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344" w:rsidRPr="00265DAE" w:rsidRDefault="00611344" w:rsidP="00B121BD">
      <w:pPr>
        <w:pStyle w:val="Heading1"/>
        <w:rPr>
          <w:sz w:val="28"/>
          <w:szCs w:val="28"/>
          <w:lang w:val="en-US"/>
        </w:rPr>
      </w:pPr>
      <w:r w:rsidRPr="00265DAE">
        <w:rPr>
          <w:sz w:val="28"/>
          <w:szCs w:val="28"/>
          <w:lang w:val="en-US"/>
        </w:rPr>
        <w:t>Sex differences in cerebral palsy incidence and functional ability  – a total population study</w:t>
      </w:r>
    </w:p>
    <w:p w:rsidR="00611344" w:rsidRPr="00BF15B0" w:rsidRDefault="00611344">
      <w:pPr>
        <w:rPr>
          <w:lang w:val="en-GB"/>
        </w:rPr>
      </w:pPr>
    </w:p>
    <w:p w:rsidR="00611344" w:rsidRDefault="00611344" w:rsidP="0053009A">
      <w:pPr>
        <w:outlineLvl w:val="0"/>
        <w:rPr>
          <w:lang w:val="en-GB"/>
        </w:rPr>
      </w:pPr>
      <w:r>
        <w:rPr>
          <w:lang w:val="en-GB"/>
        </w:rPr>
        <w:t xml:space="preserve">Areti Chounti, Gunnar Hägglund, Philippe Wagner, </w:t>
      </w:r>
      <w:smartTag w:uri="urn:schemas-microsoft-com:office:smarttags" w:element="place">
        <w:r>
          <w:rPr>
            <w:lang w:val="en-GB"/>
          </w:rPr>
          <w:t>Lena</w:t>
        </w:r>
      </w:smartTag>
      <w:r>
        <w:rPr>
          <w:lang w:val="en-GB"/>
        </w:rPr>
        <w:t xml:space="preserve"> Westbom   </w:t>
      </w:r>
    </w:p>
    <w:p w:rsidR="00611344" w:rsidRDefault="00611344">
      <w:pPr>
        <w:rPr>
          <w:lang w:val="en-GB"/>
        </w:rPr>
      </w:pPr>
    </w:p>
    <w:p w:rsidR="00611344" w:rsidRDefault="00611344">
      <w:pPr>
        <w:rPr>
          <w:lang w:val="en-GB"/>
        </w:rPr>
      </w:pPr>
    </w:p>
    <w:p w:rsidR="00611344" w:rsidRPr="00BF15B0" w:rsidRDefault="00611344">
      <w:pPr>
        <w:rPr>
          <w:lang w:val="en-GB"/>
        </w:rPr>
      </w:pPr>
    </w:p>
    <w:p w:rsidR="00611344" w:rsidRPr="00A278A1" w:rsidRDefault="00611344" w:rsidP="0053009A">
      <w:pPr>
        <w:outlineLvl w:val="0"/>
        <w:rPr>
          <w:b/>
          <w:lang w:val="en-GB"/>
        </w:rPr>
      </w:pPr>
      <w:r w:rsidRPr="00A278A1">
        <w:rPr>
          <w:b/>
          <w:lang w:val="en-GB"/>
        </w:rPr>
        <w:t>ABSTRACT</w:t>
      </w:r>
    </w:p>
    <w:p w:rsidR="00611344" w:rsidRPr="00D45EE9" w:rsidRDefault="00611344">
      <w:pPr>
        <w:rPr>
          <w:b/>
          <w:highlight w:val="lightGray"/>
          <w:lang w:val="en-GB"/>
        </w:rPr>
      </w:pPr>
    </w:p>
    <w:p w:rsidR="00611344" w:rsidRPr="00A278A1" w:rsidRDefault="00611344" w:rsidP="0053009A">
      <w:pPr>
        <w:outlineLvl w:val="0"/>
        <w:rPr>
          <w:bCs/>
          <w:color w:val="000000"/>
          <w:lang w:val="en-GB"/>
        </w:rPr>
      </w:pPr>
      <w:r w:rsidRPr="00A278A1">
        <w:rPr>
          <w:bCs/>
          <w:color w:val="000000"/>
          <w:lang w:val="en-GB"/>
        </w:rPr>
        <w:t>BACKGROUND</w:t>
      </w:r>
    </w:p>
    <w:p w:rsidR="00611344" w:rsidRPr="00A278A1" w:rsidRDefault="00611344" w:rsidP="0075397D">
      <w:pPr>
        <w:rPr>
          <w:sz w:val="22"/>
          <w:szCs w:val="22"/>
          <w:lang w:val="en-US"/>
        </w:rPr>
      </w:pPr>
      <w:r w:rsidRPr="00A278A1">
        <w:rPr>
          <w:sz w:val="22"/>
          <w:szCs w:val="22"/>
          <w:lang w:val="en-US"/>
        </w:rPr>
        <w:t>Several studies have shown that male gender is a risk factor for cerebral palsy (CP)</w:t>
      </w:r>
      <w:r>
        <w:rPr>
          <w:sz w:val="22"/>
          <w:szCs w:val="22"/>
          <w:lang w:val="en-US"/>
        </w:rPr>
        <w:t>.</w:t>
      </w:r>
      <w:r w:rsidRPr="00A278A1">
        <w:rPr>
          <w:sz w:val="22"/>
          <w:szCs w:val="22"/>
          <w:lang w:val="en-US"/>
        </w:rPr>
        <w:t xml:space="preserve"> The male brain seems to be more vulnerable to white matter injuries and intraventricular hemorrhage and males born preterm are more vulnerable than females. A higher risk for CP in boys than girls with an abnormal intrauterine size has also been reported. </w:t>
      </w:r>
      <w:r>
        <w:rPr>
          <w:sz w:val="22"/>
          <w:szCs w:val="22"/>
          <w:lang w:val="en-US"/>
        </w:rPr>
        <w:t xml:space="preserve">Intriguingly </w:t>
      </w:r>
      <w:r w:rsidRPr="00A278A1">
        <w:rPr>
          <w:sz w:val="22"/>
          <w:szCs w:val="22"/>
          <w:lang w:val="en-US"/>
        </w:rPr>
        <w:t xml:space="preserve">an equalization of the </w:t>
      </w:r>
      <w:r>
        <w:rPr>
          <w:sz w:val="22"/>
          <w:szCs w:val="22"/>
          <w:lang w:val="en-US"/>
        </w:rPr>
        <w:t xml:space="preserve">CP </w:t>
      </w:r>
      <w:r w:rsidRPr="00A278A1">
        <w:rPr>
          <w:sz w:val="22"/>
          <w:szCs w:val="22"/>
          <w:lang w:val="en-US"/>
        </w:rPr>
        <w:t xml:space="preserve">incidence </w:t>
      </w:r>
      <w:r>
        <w:rPr>
          <w:sz w:val="22"/>
          <w:szCs w:val="22"/>
          <w:lang w:val="en-US"/>
        </w:rPr>
        <w:t xml:space="preserve">by biological sex </w:t>
      </w:r>
      <w:r w:rsidRPr="00A278A1">
        <w:rPr>
          <w:sz w:val="22"/>
          <w:szCs w:val="22"/>
          <w:lang w:val="en-US"/>
        </w:rPr>
        <w:t>during the last years has been reported.</w:t>
      </w:r>
    </w:p>
    <w:p w:rsidR="00611344" w:rsidRPr="00D45EE9" w:rsidRDefault="00611344" w:rsidP="0075397D">
      <w:pPr>
        <w:rPr>
          <w:sz w:val="22"/>
          <w:szCs w:val="22"/>
          <w:highlight w:val="lightGray"/>
          <w:lang w:val="en-US"/>
        </w:rPr>
      </w:pPr>
    </w:p>
    <w:p w:rsidR="00611344" w:rsidRPr="00A278A1" w:rsidRDefault="00611344" w:rsidP="0053009A">
      <w:pPr>
        <w:outlineLvl w:val="0"/>
        <w:rPr>
          <w:sz w:val="22"/>
          <w:szCs w:val="22"/>
          <w:lang w:val="en-US"/>
        </w:rPr>
      </w:pPr>
      <w:r w:rsidRPr="00A278A1">
        <w:rPr>
          <w:sz w:val="22"/>
          <w:szCs w:val="22"/>
          <w:lang w:val="en-US"/>
        </w:rPr>
        <w:t>METHODS</w:t>
      </w:r>
    </w:p>
    <w:p w:rsidR="00611344" w:rsidRPr="00D74707" w:rsidRDefault="00611344" w:rsidP="00A278A1">
      <w:pPr>
        <w:pStyle w:val="NormalWeb"/>
        <w:rPr>
          <w:lang w:val="en-US"/>
        </w:rPr>
      </w:pPr>
      <w:r w:rsidRPr="00A278A1">
        <w:rPr>
          <w:sz w:val="22"/>
          <w:szCs w:val="22"/>
          <w:lang w:val="en-US"/>
        </w:rPr>
        <w:t xml:space="preserve">The purpose was to </w:t>
      </w:r>
      <w:r>
        <w:rPr>
          <w:sz w:val="22"/>
          <w:szCs w:val="22"/>
          <w:lang w:val="en-US"/>
        </w:rPr>
        <w:t xml:space="preserve">describe </w:t>
      </w:r>
      <w:r>
        <w:rPr>
          <w:lang w:val="en-US"/>
        </w:rPr>
        <w:t xml:space="preserve">gender difference in </w:t>
      </w:r>
      <w:r w:rsidRPr="00A278A1">
        <w:rPr>
          <w:lang w:val="en-US"/>
        </w:rPr>
        <w:t xml:space="preserve">a </w:t>
      </w:r>
      <w:r>
        <w:rPr>
          <w:lang w:val="en-US"/>
        </w:rPr>
        <w:t xml:space="preserve">geographically defined </w:t>
      </w:r>
      <w:r w:rsidRPr="00A278A1">
        <w:rPr>
          <w:lang w:val="en-US"/>
        </w:rPr>
        <w:t>total population</w:t>
      </w:r>
      <w:r>
        <w:rPr>
          <w:lang w:val="en-US"/>
        </w:rPr>
        <w:t xml:space="preserve"> of 590 children with CP</w:t>
      </w:r>
      <w:r w:rsidRPr="00A278A1">
        <w:rPr>
          <w:lang w:val="en-US"/>
        </w:rPr>
        <w:t xml:space="preserve">, related to the </w:t>
      </w:r>
      <w:r>
        <w:rPr>
          <w:lang w:val="en-US"/>
        </w:rPr>
        <w:t xml:space="preserve">subtype and </w:t>
      </w:r>
      <w:r w:rsidRPr="00A278A1">
        <w:rPr>
          <w:lang w:val="en-US"/>
        </w:rPr>
        <w:t>motor ability according to the gross motor function and manual ability classification systems (GMFCS and MACS)</w:t>
      </w:r>
      <w:r>
        <w:rPr>
          <w:lang w:val="en-US"/>
        </w:rPr>
        <w:t>,</w:t>
      </w:r>
      <w:r w:rsidRPr="00A278A1">
        <w:rPr>
          <w:lang w:val="en-US"/>
        </w:rPr>
        <w:t xml:space="preserve"> and </w:t>
      </w:r>
      <w:r>
        <w:rPr>
          <w:lang w:val="en-US"/>
        </w:rPr>
        <w:t xml:space="preserve">compare </w:t>
      </w:r>
      <w:r w:rsidRPr="00A278A1">
        <w:rPr>
          <w:lang w:val="en-US"/>
        </w:rPr>
        <w:t xml:space="preserve">CP </w:t>
      </w:r>
      <w:r>
        <w:rPr>
          <w:lang w:val="en-US"/>
        </w:rPr>
        <w:t>incidence</w:t>
      </w:r>
      <w:r w:rsidRPr="00A278A1">
        <w:rPr>
          <w:lang w:val="en-US"/>
        </w:rPr>
        <w:t xml:space="preserve"> </w:t>
      </w:r>
      <w:r>
        <w:rPr>
          <w:lang w:val="en-US"/>
        </w:rPr>
        <w:t xml:space="preserve">trends in girls and boys </w:t>
      </w:r>
      <w:r w:rsidRPr="00A278A1">
        <w:rPr>
          <w:lang w:val="en-US"/>
        </w:rPr>
        <w:t>during the period 1990-2005.</w:t>
      </w:r>
      <w:r>
        <w:rPr>
          <w:lang w:val="en-US"/>
        </w:rPr>
        <w:t xml:space="preserve">  </w:t>
      </w:r>
    </w:p>
    <w:p w:rsidR="00611344" w:rsidRPr="002E1E99" w:rsidRDefault="00611344" w:rsidP="0075397D">
      <w:pPr>
        <w:rPr>
          <w:sz w:val="22"/>
          <w:szCs w:val="22"/>
          <w:highlight w:val="lightGray"/>
          <w:lang w:val="en-GB"/>
        </w:rPr>
      </w:pPr>
      <w:r>
        <w:rPr>
          <w:rStyle w:val="CommentReference"/>
        </w:rPr>
        <w:commentReference w:id="0"/>
      </w:r>
    </w:p>
    <w:p w:rsidR="00611344" w:rsidRPr="00A278A1" w:rsidRDefault="00611344" w:rsidP="0053009A">
      <w:pPr>
        <w:outlineLvl w:val="0"/>
        <w:rPr>
          <w:sz w:val="22"/>
          <w:szCs w:val="22"/>
          <w:lang w:val="en-US"/>
        </w:rPr>
      </w:pPr>
      <w:r w:rsidRPr="00A278A1">
        <w:rPr>
          <w:sz w:val="22"/>
          <w:szCs w:val="22"/>
          <w:lang w:val="en-US"/>
        </w:rPr>
        <w:t>RESULTS</w:t>
      </w:r>
    </w:p>
    <w:p w:rsidR="00611344" w:rsidRPr="00A278A1" w:rsidRDefault="00611344" w:rsidP="0075397D">
      <w:pPr>
        <w:rPr>
          <w:sz w:val="22"/>
          <w:szCs w:val="22"/>
          <w:lang w:val="en-GB"/>
        </w:rPr>
      </w:pPr>
      <w:r w:rsidRPr="00A278A1">
        <w:rPr>
          <w:sz w:val="22"/>
          <w:szCs w:val="22"/>
          <w:lang w:val="en-US"/>
        </w:rPr>
        <w:t>There was a male predominance in all levels of GMFCS except GMFC</w:t>
      </w:r>
      <w:r>
        <w:rPr>
          <w:sz w:val="22"/>
          <w:szCs w:val="22"/>
          <w:lang w:val="en-US"/>
        </w:rPr>
        <w:t>S II, in all levels of MACS and</w:t>
      </w:r>
      <w:r w:rsidRPr="00A278A1">
        <w:rPr>
          <w:sz w:val="22"/>
          <w:szCs w:val="22"/>
          <w:lang w:val="en-US"/>
        </w:rPr>
        <w:t xml:space="preserve"> in all CP-subtypes except at</w:t>
      </w:r>
      <w:r>
        <w:rPr>
          <w:sz w:val="22"/>
          <w:szCs w:val="22"/>
          <w:lang w:val="en-US"/>
        </w:rPr>
        <w:t>a</w:t>
      </w:r>
      <w:r w:rsidRPr="00A278A1">
        <w:rPr>
          <w:sz w:val="22"/>
          <w:szCs w:val="22"/>
          <w:lang w:val="en-US"/>
        </w:rPr>
        <w:t xml:space="preserve">xic CP. </w:t>
      </w:r>
      <w:r>
        <w:rPr>
          <w:sz w:val="22"/>
          <w:szCs w:val="22"/>
          <w:lang w:val="en-US"/>
        </w:rPr>
        <w:t xml:space="preserve">The distribution of manual ability levels showed no difference between girls and boys. </w:t>
      </w:r>
      <w:r>
        <w:rPr>
          <w:lang w:val="en-GB"/>
        </w:rPr>
        <w:t xml:space="preserve">The </w:t>
      </w:r>
      <w:r w:rsidRPr="00A278A1">
        <w:rPr>
          <w:lang w:val="en-GB"/>
        </w:rPr>
        <w:t xml:space="preserve">difference in the gender distribution related to </w:t>
      </w:r>
      <w:r>
        <w:rPr>
          <w:lang w:val="en-GB"/>
        </w:rPr>
        <w:t>CP subtypes and GMFCS levels did not reach statistical significance on the 5 % level (p=0.087 and 0.085)</w:t>
      </w:r>
      <w:r w:rsidRPr="00A278A1">
        <w:rPr>
          <w:lang w:val="en-GB"/>
        </w:rPr>
        <w:t xml:space="preserve">. The </w:t>
      </w:r>
      <w:r>
        <w:rPr>
          <w:lang w:val="en-GB"/>
        </w:rPr>
        <w:t>CP incidence trends in</w:t>
      </w:r>
      <w:r w:rsidRPr="00A278A1">
        <w:rPr>
          <w:lang w:val="en-GB"/>
        </w:rPr>
        <w:t xml:space="preserve"> boys </w:t>
      </w:r>
      <w:r>
        <w:rPr>
          <w:lang w:val="en-GB"/>
        </w:rPr>
        <w:t>compared to</w:t>
      </w:r>
      <w:r w:rsidRPr="00A278A1">
        <w:rPr>
          <w:lang w:val="en-GB"/>
        </w:rPr>
        <w:t xml:space="preserve"> </w:t>
      </w:r>
      <w:r>
        <w:rPr>
          <w:lang w:val="en-GB"/>
        </w:rPr>
        <w:t xml:space="preserve">in </w:t>
      </w:r>
      <w:r w:rsidRPr="00A278A1">
        <w:rPr>
          <w:lang w:val="en-GB"/>
        </w:rPr>
        <w:t xml:space="preserve">girls showed </w:t>
      </w:r>
      <w:r>
        <w:rPr>
          <w:lang w:val="en-GB"/>
        </w:rPr>
        <w:t xml:space="preserve">no significant change during the </w:t>
      </w:r>
      <w:r w:rsidRPr="00A278A1">
        <w:rPr>
          <w:lang w:val="en-GB"/>
        </w:rPr>
        <w:t xml:space="preserve">period 1990- 2005. </w:t>
      </w:r>
    </w:p>
    <w:p w:rsidR="00611344" w:rsidRPr="00C41FC7" w:rsidRDefault="00611344" w:rsidP="0075397D">
      <w:pPr>
        <w:rPr>
          <w:sz w:val="22"/>
          <w:szCs w:val="22"/>
          <w:lang w:val="en-GB"/>
        </w:rPr>
      </w:pPr>
    </w:p>
    <w:p w:rsidR="00611344" w:rsidRPr="00C41FC7" w:rsidRDefault="00611344" w:rsidP="0053009A">
      <w:pPr>
        <w:outlineLvl w:val="0"/>
        <w:rPr>
          <w:sz w:val="22"/>
          <w:szCs w:val="22"/>
          <w:lang w:val="en-US"/>
        </w:rPr>
      </w:pPr>
      <w:r w:rsidRPr="00C41FC7">
        <w:rPr>
          <w:sz w:val="22"/>
          <w:szCs w:val="22"/>
          <w:lang w:val="en-US"/>
        </w:rPr>
        <w:t>CONCLUSION</w:t>
      </w:r>
    </w:p>
    <w:p w:rsidR="00611344" w:rsidRPr="0075397D" w:rsidRDefault="00611344" w:rsidP="003D7605">
      <w:pPr>
        <w:rPr>
          <w:b/>
          <w:lang w:val="en-US"/>
        </w:rPr>
      </w:pPr>
      <w:r w:rsidRPr="00740EAA">
        <w:rPr>
          <w:sz w:val="22"/>
          <w:szCs w:val="22"/>
          <w:lang w:val="en-US"/>
        </w:rPr>
        <w:t xml:space="preserve">Male sex is a previously described risk factor for CP, </w:t>
      </w:r>
      <w:r>
        <w:rPr>
          <w:sz w:val="22"/>
          <w:szCs w:val="22"/>
          <w:lang w:val="en-US"/>
        </w:rPr>
        <w:t xml:space="preserve">and </w:t>
      </w:r>
      <w:r w:rsidRPr="00740EAA">
        <w:rPr>
          <w:sz w:val="22"/>
          <w:szCs w:val="22"/>
          <w:lang w:val="en-US"/>
        </w:rPr>
        <w:t xml:space="preserve">in this total population </w:t>
      </w:r>
      <w:r>
        <w:rPr>
          <w:sz w:val="22"/>
          <w:szCs w:val="22"/>
          <w:lang w:val="en-US"/>
        </w:rPr>
        <w:t xml:space="preserve">we could not detect any equalization in incidence of CP between girls and boys during recent </w:t>
      </w:r>
      <w:del w:id="1" w:author="Gunnar Hägglund" w:date="2012-09-09T11:01:00Z">
        <w:r w:rsidDel="002E1E99">
          <w:rPr>
            <w:sz w:val="22"/>
            <w:szCs w:val="22"/>
            <w:lang w:val="en-US"/>
          </w:rPr>
          <w:delText>yeras</w:delText>
        </w:r>
      </w:del>
      <w:ins w:id="2" w:author="Gunnar Hägglund" w:date="2012-09-09T11:01:00Z">
        <w:r>
          <w:rPr>
            <w:sz w:val="22"/>
            <w:szCs w:val="22"/>
            <w:lang w:val="en-US"/>
          </w:rPr>
          <w:t>years</w:t>
        </w:r>
      </w:ins>
      <w:r>
        <w:rPr>
          <w:sz w:val="22"/>
          <w:szCs w:val="22"/>
          <w:lang w:val="en-US"/>
        </w:rPr>
        <w:t xml:space="preserve">. We could not confirm any consistent sex difference in the severity of disability in the total CP-population, measured as GMFCS and MACS levels. However, gender specific analyses are necessary in CP-epidemiological studies to contribute to the understanding of etiopathogenetic factors. Large populations, identification of children with autosomal genetic CP etiology (syndromes), and stratification also by gestational age, birth-weight, and MRI findings is probably necessary. </w:t>
      </w:r>
    </w:p>
    <w:p w:rsidR="00611344" w:rsidRDefault="00611344">
      <w:pPr>
        <w:rPr>
          <w:lang w:val="en-GB"/>
        </w:rPr>
      </w:pPr>
    </w:p>
    <w:p w:rsidR="00611344" w:rsidRPr="00210972" w:rsidRDefault="00611344" w:rsidP="0053009A">
      <w:pPr>
        <w:outlineLvl w:val="0"/>
        <w:rPr>
          <w:b/>
          <w:i/>
          <w:lang w:val="en-GB"/>
        </w:rPr>
      </w:pPr>
      <w:r>
        <w:rPr>
          <w:b/>
          <w:i/>
          <w:lang w:val="en-GB"/>
        </w:rPr>
        <w:br w:type="page"/>
      </w:r>
      <w:r w:rsidRPr="00210972">
        <w:rPr>
          <w:b/>
          <w:i/>
          <w:lang w:val="en-GB"/>
        </w:rPr>
        <w:t>INTRODUCTION</w:t>
      </w:r>
    </w:p>
    <w:p w:rsidR="00611344" w:rsidRPr="00210972" w:rsidRDefault="00611344">
      <w:pPr>
        <w:rPr>
          <w:b/>
          <w:i/>
          <w:lang w:val="en-GB"/>
        </w:rPr>
      </w:pPr>
    </w:p>
    <w:p w:rsidR="00611344" w:rsidRDefault="00611344" w:rsidP="004E32DE">
      <w:pPr>
        <w:rPr>
          <w:color w:val="000000"/>
          <w:lang w:val="en-GB"/>
        </w:rPr>
      </w:pPr>
      <w:r w:rsidRPr="00FE3445">
        <w:rPr>
          <w:lang w:val="en-US"/>
        </w:rPr>
        <w:t>Male sex is a risk factor for cerebral palsy (CP)</w:t>
      </w:r>
      <w:r>
        <w:rPr>
          <w:lang w:val="en-US"/>
        </w:rPr>
        <w:t>,</w:t>
      </w:r>
      <w:r w:rsidRPr="00FE3445">
        <w:rPr>
          <w:lang w:val="en-US"/>
        </w:rPr>
        <w:t xml:space="preserve"> with male to female ratios in </w:t>
      </w:r>
      <w:r>
        <w:rPr>
          <w:lang w:val="en-US"/>
        </w:rPr>
        <w:t>prevalence</w:t>
      </w:r>
      <w:r w:rsidRPr="00FE3445">
        <w:rPr>
          <w:lang w:val="en-US"/>
        </w:rPr>
        <w:t xml:space="preserve"> a</w:t>
      </w:r>
      <w:r>
        <w:rPr>
          <w:lang w:val="en-US"/>
        </w:rPr>
        <w:t>round</w:t>
      </w:r>
      <w:r w:rsidRPr="00FE3445">
        <w:rPr>
          <w:lang w:val="en-US"/>
        </w:rPr>
        <w:t xml:space="preserve"> 1.4:1 (8, 9, </w:t>
      </w:r>
      <w:commentRangeStart w:id="3"/>
      <w:r w:rsidRPr="00265DAE">
        <w:rPr>
          <w:lang w:val="en-US"/>
        </w:rPr>
        <w:t>Yeargin-Allsopp 2002</w:t>
      </w:r>
      <w:commentRangeEnd w:id="3"/>
      <w:r>
        <w:rPr>
          <w:rStyle w:val="CommentReference"/>
        </w:rPr>
        <w:commentReference w:id="3"/>
      </w:r>
      <w:r w:rsidRPr="00FE3445">
        <w:rPr>
          <w:lang w:val="en-US"/>
        </w:rPr>
        <w:t xml:space="preserve">). </w:t>
      </w:r>
      <w:r w:rsidRPr="00FE3445">
        <w:rPr>
          <w:color w:val="000000"/>
          <w:lang w:val="en-GB"/>
        </w:rPr>
        <w:t xml:space="preserve">Little is known about </w:t>
      </w:r>
      <w:r>
        <w:rPr>
          <w:color w:val="000000"/>
          <w:lang w:val="en-GB"/>
        </w:rPr>
        <w:t>causes underlying the male excess</w:t>
      </w:r>
      <w:r w:rsidRPr="00FE3445">
        <w:rPr>
          <w:color w:val="000000"/>
          <w:lang w:val="en-GB"/>
        </w:rPr>
        <w:t xml:space="preserve">. </w:t>
      </w:r>
      <w:r w:rsidRPr="00265DAE">
        <w:rPr>
          <w:lang w:val="en-US"/>
        </w:rPr>
        <w:t xml:space="preserve">Although sex hormones can influence early brain development, this mechanism appears to have </w:t>
      </w:r>
      <w:r>
        <w:rPr>
          <w:lang w:val="en-US"/>
        </w:rPr>
        <w:t xml:space="preserve">more </w:t>
      </w:r>
      <w:r w:rsidRPr="00265DAE">
        <w:rPr>
          <w:lang w:val="en-US"/>
        </w:rPr>
        <w:t xml:space="preserve">influence on outcome from brain injuries </w:t>
      </w:r>
      <w:r>
        <w:rPr>
          <w:lang w:val="en-US"/>
        </w:rPr>
        <w:t xml:space="preserve">in adults, than </w:t>
      </w:r>
      <w:r w:rsidRPr="00265DAE">
        <w:rPr>
          <w:lang w:val="en-US"/>
        </w:rPr>
        <w:t>in the fetus</w:t>
      </w:r>
      <w:r>
        <w:rPr>
          <w:lang w:val="en-US"/>
        </w:rPr>
        <w:t>es</w:t>
      </w:r>
      <w:r w:rsidRPr="00265DAE">
        <w:rPr>
          <w:lang w:val="en-US"/>
        </w:rPr>
        <w:t xml:space="preserve"> and neonate</w:t>
      </w:r>
      <w:r>
        <w:rPr>
          <w:lang w:val="en-US"/>
        </w:rPr>
        <w:t>s</w:t>
      </w:r>
      <w:r w:rsidRPr="00265DAE">
        <w:rPr>
          <w:lang w:val="en-US"/>
        </w:rPr>
        <w:t xml:space="preserve"> (Lang et al 2008). </w:t>
      </w:r>
      <w:r w:rsidRPr="000B1EBF">
        <w:rPr>
          <w:color w:val="000000"/>
          <w:lang w:val="en-GB"/>
        </w:rPr>
        <w:t xml:space="preserve">Intriguing evidence </w:t>
      </w:r>
      <w:r>
        <w:rPr>
          <w:color w:val="000000"/>
          <w:lang w:val="en-GB"/>
        </w:rPr>
        <w:t>is</w:t>
      </w:r>
      <w:r w:rsidRPr="000B1EBF">
        <w:rPr>
          <w:color w:val="000000"/>
          <w:lang w:val="en-GB"/>
        </w:rPr>
        <w:t xml:space="preserve"> emerging, that biological sex per se may influence the causation cascades behind injuries to the immature brain. Differences in specific sex-dependent mechanisms causing brain cell necrosis and/or apoptosis </w:t>
      </w:r>
      <w:r>
        <w:rPr>
          <w:color w:val="000000"/>
          <w:lang w:val="en-GB"/>
        </w:rPr>
        <w:t xml:space="preserve">are shown, likely </w:t>
      </w:r>
      <w:r w:rsidRPr="000B1EBF">
        <w:rPr>
          <w:color w:val="000000"/>
          <w:lang w:val="en-GB"/>
        </w:rPr>
        <w:t>important in designing neuro-protective therapies. Certain drugs are already shown to mainly protect males (indomethacin, dextromethorphan) and other mainly females (erythropoietin, caspase inhibitors).</w:t>
      </w:r>
      <w:r>
        <w:rPr>
          <w:color w:val="000000"/>
          <w:lang w:val="en-GB"/>
        </w:rPr>
        <w:t xml:space="preserve"> (J</w:t>
      </w:r>
      <w:ins w:id="4" w:author="Gunnar Hägglund" w:date="2012-09-09T10:59:00Z">
        <w:r>
          <w:rPr>
            <w:color w:val="000000"/>
            <w:lang w:val="en-GB"/>
          </w:rPr>
          <w:t>ohnston</w:t>
        </w:r>
      </w:ins>
      <w:r>
        <w:rPr>
          <w:color w:val="000000"/>
          <w:lang w:val="en-GB"/>
        </w:rPr>
        <w:t xml:space="preserve"> 2005, J</w:t>
      </w:r>
      <w:del w:id="5" w:author="Gunnar Hägglund" w:date="2012-09-09T10:59:00Z">
        <w:r w:rsidDel="002E1E99">
          <w:rPr>
            <w:color w:val="000000"/>
            <w:lang w:val="en-GB"/>
          </w:rPr>
          <w:delText>+H</w:delText>
        </w:r>
      </w:del>
      <w:r>
        <w:rPr>
          <w:color w:val="000000"/>
          <w:lang w:val="en-GB"/>
        </w:rPr>
        <w:t xml:space="preserve">ohnston + Hagberg 2007, </w:t>
      </w:r>
      <w:commentRangeStart w:id="6"/>
      <w:r>
        <w:rPr>
          <w:color w:val="000000"/>
          <w:lang w:val="en-GB"/>
        </w:rPr>
        <w:t>J comment DMCN 2009</w:t>
      </w:r>
      <w:commentRangeEnd w:id="6"/>
      <w:r>
        <w:rPr>
          <w:rStyle w:val="CommentReference"/>
        </w:rPr>
        <w:commentReference w:id="6"/>
      </w:r>
      <w:r>
        <w:rPr>
          <w:color w:val="000000"/>
          <w:lang w:val="en-GB"/>
        </w:rPr>
        <w:t xml:space="preserve"> </w:t>
      </w:r>
      <w:r w:rsidRPr="000B1EBF">
        <w:rPr>
          <w:color w:val="000000"/>
          <w:lang w:val="en-GB"/>
        </w:rPr>
        <w:t>).</w:t>
      </w:r>
      <w:r>
        <w:rPr>
          <w:color w:val="000000"/>
          <w:lang w:val="en-GB"/>
        </w:rPr>
        <w:t xml:space="preserve"> </w:t>
      </w:r>
    </w:p>
    <w:p w:rsidR="00611344" w:rsidRPr="00265DAE" w:rsidRDefault="00611344">
      <w:pPr>
        <w:autoSpaceDE w:val="0"/>
        <w:autoSpaceDN w:val="0"/>
        <w:adjustRightInd w:val="0"/>
        <w:rPr>
          <w:lang w:val="en-US"/>
        </w:rPr>
      </w:pPr>
    </w:p>
    <w:p w:rsidR="00611344" w:rsidRPr="000B1EBF" w:rsidRDefault="00611344" w:rsidP="00952658">
      <w:pPr>
        <w:rPr>
          <w:color w:val="000000"/>
          <w:lang w:val="en-GB"/>
        </w:rPr>
      </w:pPr>
      <w:r w:rsidRPr="000B1EBF">
        <w:rPr>
          <w:color w:val="000000"/>
          <w:lang w:val="en-GB"/>
        </w:rPr>
        <w:t>Adverse effects of preterm birth, intraventricular hemaorrhage (IVH) or asphyxia on the developing brain seem to be strongly influenced also by sex-specific differences in normal brain development.</w:t>
      </w:r>
      <w:r>
        <w:rPr>
          <w:color w:val="000000"/>
          <w:lang w:val="en-GB"/>
        </w:rPr>
        <w:t xml:space="preserve"> </w:t>
      </w:r>
      <w:r w:rsidRPr="000B1EBF">
        <w:rPr>
          <w:color w:val="000000"/>
          <w:lang w:val="en-GB"/>
        </w:rPr>
        <w:t>A pattern of vulnerability to selective brain areas during different time windows is shown</w:t>
      </w:r>
      <w:r>
        <w:rPr>
          <w:color w:val="000000"/>
          <w:lang w:val="en-GB"/>
        </w:rPr>
        <w:t>,</w:t>
      </w:r>
      <w:r w:rsidRPr="000B1EBF">
        <w:rPr>
          <w:color w:val="000000"/>
          <w:lang w:val="en-GB"/>
        </w:rPr>
        <w:t xml:space="preserve"> and may differ between girls and boys.</w:t>
      </w:r>
      <w:r>
        <w:rPr>
          <w:lang w:val="en-US"/>
        </w:rPr>
        <w:t xml:space="preserve"> </w:t>
      </w:r>
      <w:r w:rsidRPr="00D74707">
        <w:rPr>
          <w:lang w:val="en-US"/>
        </w:rPr>
        <w:t>The male brain seems to be more vulnerable to white matter injures and int</w:t>
      </w:r>
      <w:r>
        <w:rPr>
          <w:lang w:val="en-US"/>
        </w:rPr>
        <w:t>raventricular</w:t>
      </w:r>
      <w:ins w:id="7" w:author="Gunnar Hägglund" w:date="2012-09-09T11:15:00Z">
        <w:r>
          <w:rPr>
            <w:lang w:val="en-US"/>
          </w:rPr>
          <w:t xml:space="preserve"> hemorrhage</w:t>
        </w:r>
      </w:ins>
      <w:r>
        <w:rPr>
          <w:lang w:val="en-US"/>
        </w:rPr>
        <w:t xml:space="preserve"> and males born very preterm are more vulnerable than females. </w:t>
      </w:r>
      <w:r w:rsidRPr="000B1EBF">
        <w:rPr>
          <w:lang w:val="en-US"/>
        </w:rPr>
        <w:t>Females seem to be more vulnerable to the exitotoxic cascades induced by asphyxia at term gestation</w:t>
      </w:r>
      <w:r>
        <w:rPr>
          <w:lang w:val="en-US"/>
        </w:rPr>
        <w:t xml:space="preserve"> </w:t>
      </w:r>
      <w:commentRangeStart w:id="8"/>
      <w:r>
        <w:rPr>
          <w:lang w:val="en-US"/>
        </w:rPr>
        <w:t>(1,2, Johnston 2005)</w:t>
      </w:r>
      <w:r w:rsidRPr="000B1EBF">
        <w:rPr>
          <w:lang w:val="en-US"/>
        </w:rPr>
        <w:t>.</w:t>
      </w:r>
      <w:commentRangeEnd w:id="8"/>
      <w:r>
        <w:rPr>
          <w:rStyle w:val="CommentReference"/>
        </w:rPr>
        <w:commentReference w:id="8"/>
      </w:r>
    </w:p>
    <w:p w:rsidR="00611344" w:rsidRDefault="00611344" w:rsidP="00952658">
      <w:pPr>
        <w:rPr>
          <w:color w:val="000000"/>
          <w:lang w:val="en-GB"/>
        </w:rPr>
      </w:pPr>
    </w:p>
    <w:p w:rsidR="00611344" w:rsidRPr="00265DAE" w:rsidRDefault="00611344" w:rsidP="000C13DE">
      <w:pPr>
        <w:rPr>
          <w:lang w:val="en-US"/>
        </w:rPr>
      </w:pPr>
      <w:r w:rsidRPr="003509DB">
        <w:rPr>
          <w:color w:val="000000"/>
          <w:lang w:val="en-GB"/>
        </w:rPr>
        <w:t xml:space="preserve">Epidemiological studies </w:t>
      </w:r>
      <w:r w:rsidRPr="000C13DE">
        <w:rPr>
          <w:color w:val="000000"/>
          <w:lang w:val="en-GB"/>
        </w:rPr>
        <w:t>with stratification</w:t>
      </w:r>
      <w:r w:rsidRPr="003509DB">
        <w:rPr>
          <w:color w:val="000000"/>
          <w:lang w:val="en-GB"/>
        </w:rPr>
        <w:t xml:space="preserve"> for gender</w:t>
      </w:r>
      <w:r>
        <w:rPr>
          <w:color w:val="000000"/>
          <w:lang w:val="en-GB"/>
        </w:rPr>
        <w:t xml:space="preserve">, in line with these preliminary findings </w:t>
      </w:r>
      <w:r w:rsidRPr="003509DB">
        <w:rPr>
          <w:color w:val="000000"/>
          <w:lang w:val="en-GB"/>
        </w:rPr>
        <w:t xml:space="preserve">have shown </w:t>
      </w:r>
      <w:r w:rsidRPr="000C13DE">
        <w:rPr>
          <w:color w:val="000000"/>
          <w:lang w:val="en-GB"/>
        </w:rPr>
        <w:t>differences related to CP-subtype</w:t>
      </w:r>
      <w:r>
        <w:rPr>
          <w:color w:val="000000"/>
          <w:lang w:val="en-GB"/>
        </w:rPr>
        <w:t>s</w:t>
      </w:r>
      <w:r w:rsidRPr="000C13DE">
        <w:rPr>
          <w:color w:val="000000"/>
          <w:lang w:val="en-GB"/>
        </w:rPr>
        <w:t>.</w:t>
      </w:r>
      <w:r w:rsidRPr="000C13DE">
        <w:rPr>
          <w:lang w:val="en-US"/>
        </w:rPr>
        <w:t xml:space="preserve"> Spastic CP is more common in boys. The preterm boys outnumber girls and male CP is more often the spastic type. At term birth, more girls are affected and their CP is more often of the dyskinetic type (9,12). </w:t>
      </w:r>
      <w:r>
        <w:rPr>
          <w:lang w:val="en-US"/>
        </w:rPr>
        <w:t xml:space="preserve">In a </w:t>
      </w:r>
      <w:ins w:id="9" w:author="Gunnar Hägglund" w:date="2012-09-09T11:16:00Z">
        <w:r>
          <w:rPr>
            <w:lang w:val="en-US"/>
          </w:rPr>
          <w:t xml:space="preserve">previous </w:t>
        </w:r>
      </w:ins>
      <w:r>
        <w:rPr>
          <w:lang w:val="en-US"/>
        </w:rPr>
        <w:t xml:space="preserve">study from our total population, </w:t>
      </w:r>
      <w:r w:rsidRPr="000C13DE">
        <w:rPr>
          <w:color w:val="000000"/>
          <w:lang w:val="en-GB"/>
        </w:rPr>
        <w:t xml:space="preserve">gross motor function classification (GMFCS) level I </w:t>
      </w:r>
      <w:r>
        <w:rPr>
          <w:color w:val="000000"/>
          <w:lang w:val="en-GB"/>
        </w:rPr>
        <w:t xml:space="preserve">was </w:t>
      </w:r>
      <w:r w:rsidRPr="000C13DE">
        <w:rPr>
          <w:color w:val="000000"/>
          <w:lang w:val="en-GB"/>
        </w:rPr>
        <w:t>more common in boys than girls</w:t>
      </w:r>
      <w:r>
        <w:rPr>
          <w:color w:val="000000"/>
          <w:lang w:val="en-GB"/>
        </w:rPr>
        <w:t xml:space="preserve"> (1.5:1)</w:t>
      </w:r>
      <w:r w:rsidRPr="000C13DE">
        <w:rPr>
          <w:color w:val="000000"/>
          <w:lang w:val="en-GB"/>
        </w:rPr>
        <w:t xml:space="preserve">, </w:t>
      </w:r>
      <w:r w:rsidRPr="00265DAE">
        <w:rPr>
          <w:lang w:val="en-US"/>
        </w:rPr>
        <w:t>while the gender difference in more severe CP (GMFCS</w:t>
      </w:r>
      <w:r w:rsidRPr="00265DAE">
        <w:rPr>
          <w:vertAlign w:val="superscript"/>
          <w:lang w:val="en-US"/>
        </w:rPr>
        <w:t xml:space="preserve"> </w:t>
      </w:r>
      <w:r w:rsidRPr="00265DAE">
        <w:rPr>
          <w:lang w:val="en-US"/>
        </w:rPr>
        <w:t xml:space="preserve">levels II-V) was less (1.15:1) (9). </w:t>
      </w:r>
    </w:p>
    <w:p w:rsidR="00611344" w:rsidRPr="00265DAE" w:rsidRDefault="00611344" w:rsidP="000C13DE">
      <w:pPr>
        <w:rPr>
          <w:lang w:val="en-US"/>
        </w:rPr>
      </w:pPr>
    </w:p>
    <w:p w:rsidR="00611344" w:rsidRPr="00265DAE" w:rsidRDefault="00611344" w:rsidP="000C13DE">
      <w:pPr>
        <w:rPr>
          <w:vertAlign w:val="superscript"/>
          <w:lang w:val="en-US"/>
        </w:rPr>
      </w:pPr>
      <w:r w:rsidRPr="00265DAE">
        <w:rPr>
          <w:rFonts w:ascii="AdvBOOKO-R" w:hAnsi="AdvBOOKO-R" w:cs="AdvBOOKO-R"/>
          <w:lang w:val="en-US"/>
        </w:rPr>
        <w:t xml:space="preserve">Analyses of sex differences and time trends </w:t>
      </w:r>
      <w:r>
        <w:rPr>
          <w:rFonts w:ascii="AdvBOOKO-R" w:hAnsi="AdvBOOKO-R" w:cs="AdvBOOKO-R"/>
          <w:lang w:val="en-US"/>
        </w:rPr>
        <w:t xml:space="preserve">in CP incidence and distribution of CP subtypes and functional ability </w:t>
      </w:r>
      <w:r w:rsidRPr="00265DAE">
        <w:rPr>
          <w:rFonts w:ascii="AdvBOOKO-R" w:hAnsi="AdvBOOKO-R" w:cs="AdvBOOKO-R"/>
          <w:lang w:val="en-US"/>
        </w:rPr>
        <w:t xml:space="preserve">may, in combination with known changes in the pre-, peri- and neonatal care, </w:t>
      </w:r>
      <w:r w:rsidRPr="00265DAE">
        <w:rPr>
          <w:lang w:val="en-US"/>
        </w:rPr>
        <w:t xml:space="preserve">give clues to pathogenetic factors. Intriguingly, three recent </w:t>
      </w:r>
      <w:r>
        <w:rPr>
          <w:lang w:val="en-US"/>
        </w:rPr>
        <w:t>N</w:t>
      </w:r>
      <w:r w:rsidRPr="00265DAE">
        <w:rPr>
          <w:lang w:val="en-US"/>
        </w:rPr>
        <w:t>ordic studies for the first time report an almost equal number of boys and girls with CP in their population</w:t>
      </w:r>
      <w:r>
        <w:rPr>
          <w:lang w:val="en-US"/>
        </w:rPr>
        <w:t>s</w:t>
      </w:r>
      <w:r w:rsidRPr="00265DAE">
        <w:rPr>
          <w:lang w:val="en-US"/>
        </w:rPr>
        <w:t xml:space="preserve"> (Himmelmann 2010, Sigurdardottir </w:t>
      </w:r>
      <w:smartTag w:uri="urn:schemas-microsoft-com:office:smarttags" w:element="metricconverter">
        <w:smartTagPr>
          <w:attr w:name="ProductID" w:val="2009, G"/>
        </w:smartTagPr>
        <w:r w:rsidRPr="00265DAE">
          <w:rPr>
            <w:lang w:val="en-US"/>
          </w:rPr>
          <w:t>2009, G</w:t>
        </w:r>
      </w:smartTag>
      <w:r w:rsidRPr="00265DAE">
        <w:rPr>
          <w:lang w:val="en-US"/>
        </w:rPr>
        <w:t xml:space="preserve"> Andersen 2008).  </w:t>
      </w:r>
    </w:p>
    <w:p w:rsidR="00611344" w:rsidRPr="000B1EBF" w:rsidRDefault="00611344" w:rsidP="00952658">
      <w:pPr>
        <w:pStyle w:val="NormalWeb"/>
        <w:rPr>
          <w:color w:val="000000"/>
          <w:lang w:val="en-GB"/>
        </w:rPr>
      </w:pPr>
    </w:p>
    <w:p w:rsidR="00611344" w:rsidRPr="00D74707" w:rsidRDefault="00611344" w:rsidP="00D45EE9">
      <w:pPr>
        <w:pStyle w:val="NormalWeb"/>
        <w:rPr>
          <w:lang w:val="en-US"/>
        </w:rPr>
      </w:pPr>
      <w:r w:rsidRPr="000B1EBF">
        <w:rPr>
          <w:lang w:val="en-US"/>
        </w:rPr>
        <w:t xml:space="preserve">The reports </w:t>
      </w:r>
      <w:r>
        <w:rPr>
          <w:lang w:val="en-US"/>
        </w:rPr>
        <w:t xml:space="preserve">above </w:t>
      </w:r>
      <w:r w:rsidRPr="000B1EBF">
        <w:rPr>
          <w:lang w:val="en-US"/>
        </w:rPr>
        <w:t>urged us to investigate sex-specific trends in CP-prevalence</w:t>
      </w:r>
      <w:r>
        <w:rPr>
          <w:lang w:val="en-US"/>
        </w:rPr>
        <w:t xml:space="preserve"> and distribution of </w:t>
      </w:r>
      <w:r w:rsidRPr="000B1EBF">
        <w:rPr>
          <w:lang w:val="en-US"/>
        </w:rPr>
        <w:t xml:space="preserve">subtypes and functional abilities in the total population of children in southern </w:t>
      </w:r>
      <w:smartTag w:uri="urn:schemas-microsoft-com:office:smarttags" w:element="place">
        <w:smartTag w:uri="urn:schemas-microsoft-com:office:smarttags" w:element="country-region">
          <w:r w:rsidRPr="000B1EBF">
            <w:rPr>
              <w:lang w:val="en-US"/>
            </w:rPr>
            <w:t>Sweden</w:t>
          </w:r>
        </w:smartTag>
      </w:smartTag>
      <w:r w:rsidRPr="000B1EBF">
        <w:rPr>
          <w:lang w:val="en-US"/>
        </w:rPr>
        <w:t xml:space="preserve"> (Skåne and Blekinge counties) to </w:t>
      </w:r>
      <w:r>
        <w:rPr>
          <w:lang w:val="en-US"/>
        </w:rPr>
        <w:t>describe</w:t>
      </w:r>
      <w:r w:rsidRPr="000B1EBF">
        <w:rPr>
          <w:lang w:val="en-US"/>
        </w:rPr>
        <w:t xml:space="preserve"> gender-specific epidemiological </w:t>
      </w:r>
      <w:r>
        <w:rPr>
          <w:lang w:val="en-US"/>
        </w:rPr>
        <w:t>trends</w:t>
      </w:r>
      <w:r w:rsidRPr="000B1EBF">
        <w:rPr>
          <w:lang w:val="en-US"/>
        </w:rPr>
        <w:t xml:space="preserve"> </w:t>
      </w:r>
      <w:r>
        <w:rPr>
          <w:lang w:val="en-US"/>
        </w:rPr>
        <w:t xml:space="preserve">in our region, in a search for any </w:t>
      </w:r>
      <w:r w:rsidRPr="000B1EBF">
        <w:rPr>
          <w:lang w:val="en-US"/>
        </w:rPr>
        <w:t>clue</w:t>
      </w:r>
      <w:r>
        <w:rPr>
          <w:lang w:val="en-US"/>
        </w:rPr>
        <w:t>s</w:t>
      </w:r>
      <w:r w:rsidRPr="000B1EBF">
        <w:rPr>
          <w:lang w:val="en-US"/>
        </w:rPr>
        <w:t xml:space="preserve"> useful for fu</w:t>
      </w:r>
      <w:r>
        <w:rPr>
          <w:lang w:val="en-US"/>
        </w:rPr>
        <w:t>r</w:t>
      </w:r>
      <w:r w:rsidRPr="000B1EBF">
        <w:rPr>
          <w:lang w:val="en-US"/>
        </w:rPr>
        <w:t>t</w:t>
      </w:r>
      <w:r>
        <w:rPr>
          <w:lang w:val="en-US"/>
        </w:rPr>
        <w:t xml:space="preserve">her </w:t>
      </w:r>
      <w:r w:rsidRPr="000B1EBF">
        <w:rPr>
          <w:lang w:val="en-US"/>
        </w:rPr>
        <w:t xml:space="preserve">primary prevention. </w:t>
      </w:r>
      <w:r>
        <w:rPr>
          <w:lang w:val="en-US"/>
        </w:rPr>
        <w:t xml:space="preserve">The </w:t>
      </w:r>
      <w:r w:rsidRPr="00D74707">
        <w:rPr>
          <w:lang w:val="en-US"/>
        </w:rPr>
        <w:t xml:space="preserve">purpose of this study was to analyse the gender difference in </w:t>
      </w:r>
      <w:r>
        <w:rPr>
          <w:lang w:val="en-US"/>
        </w:rPr>
        <w:t>a</w:t>
      </w:r>
      <w:r w:rsidRPr="00D74707">
        <w:rPr>
          <w:lang w:val="en-US"/>
        </w:rPr>
        <w:t xml:space="preserve"> total population</w:t>
      </w:r>
      <w:r>
        <w:rPr>
          <w:lang w:val="en-US"/>
        </w:rPr>
        <w:t>,</w:t>
      </w:r>
      <w:r w:rsidRPr="00D74707">
        <w:rPr>
          <w:lang w:val="en-US"/>
        </w:rPr>
        <w:t xml:space="preserve"> related to the C</w:t>
      </w:r>
      <w:r>
        <w:rPr>
          <w:lang w:val="en-US"/>
        </w:rPr>
        <w:t xml:space="preserve">P subtype, GMFCS and manual ability classification system, (MACS) levels and trends in </w:t>
      </w:r>
      <w:r w:rsidRPr="00D74707">
        <w:rPr>
          <w:lang w:val="en-US"/>
        </w:rPr>
        <w:t xml:space="preserve">CP </w:t>
      </w:r>
      <w:r>
        <w:rPr>
          <w:lang w:val="en-US"/>
        </w:rPr>
        <w:t xml:space="preserve">prevalence (“crude incidence”) according to year of birth during the period 1990-2005.  </w:t>
      </w:r>
    </w:p>
    <w:p w:rsidR="00611344" w:rsidRDefault="00611344" w:rsidP="00952658">
      <w:pPr>
        <w:rPr>
          <w:i/>
          <w:lang w:val="en-US"/>
        </w:rPr>
      </w:pPr>
    </w:p>
    <w:p w:rsidR="00611344" w:rsidRDefault="00611344">
      <w:pPr>
        <w:rPr>
          <w:b/>
          <w:lang w:val="en-GB"/>
        </w:rPr>
      </w:pPr>
    </w:p>
    <w:p w:rsidR="00611344" w:rsidRPr="0075397D" w:rsidRDefault="00611344" w:rsidP="0053009A">
      <w:pPr>
        <w:outlineLvl w:val="0"/>
        <w:rPr>
          <w:b/>
          <w:lang w:val="en-GB"/>
        </w:rPr>
      </w:pPr>
      <w:r>
        <w:rPr>
          <w:b/>
          <w:lang w:val="en-GB"/>
        </w:rPr>
        <w:t>PARTICIPANTS AND METHODS</w:t>
      </w:r>
    </w:p>
    <w:p w:rsidR="00611344" w:rsidRPr="008C2BED" w:rsidRDefault="00611344" w:rsidP="00D3679A">
      <w:pPr>
        <w:rPr>
          <w:i/>
          <w:lang w:val="en-US"/>
        </w:rPr>
      </w:pPr>
    </w:p>
    <w:p w:rsidR="00611344" w:rsidRPr="00086E24" w:rsidRDefault="00611344" w:rsidP="00AF35EF">
      <w:pPr>
        <w:rPr>
          <w:lang w:val="en-US"/>
        </w:rPr>
      </w:pPr>
      <w:r w:rsidRPr="00265DAE">
        <w:rPr>
          <w:color w:val="000000"/>
          <w:lang w:val="en-US"/>
        </w:rPr>
        <w:t xml:space="preserve">The study included all children and adolescents with CP born 1990-2005 living in the regions Skåne and Blekinge from </w:t>
      </w:r>
      <w:ins w:id="10" w:author="Gunnar Hägglund" w:date="2012-09-09T11:17:00Z">
        <w:r>
          <w:rPr>
            <w:color w:val="000000"/>
            <w:lang w:val="en-US"/>
          </w:rPr>
          <w:t xml:space="preserve"> 1 Jan </w:t>
        </w:r>
      </w:ins>
      <w:r w:rsidRPr="00265DAE">
        <w:rPr>
          <w:color w:val="000000"/>
          <w:lang w:val="en-US"/>
        </w:rPr>
        <w:t xml:space="preserve">1992 to 1 Jan. 2011. These regions in southern </w:t>
      </w:r>
      <w:smartTag w:uri="urn:schemas-microsoft-com:office:smarttags" w:element="place">
        <w:smartTag w:uri="urn:schemas-microsoft-com:office:smarttags" w:element="country-region">
          <w:r w:rsidRPr="00265DAE">
            <w:rPr>
              <w:color w:val="000000"/>
              <w:lang w:val="en-US"/>
            </w:rPr>
            <w:t>Sweden</w:t>
          </w:r>
        </w:smartTag>
      </w:smartTag>
      <w:r w:rsidRPr="00265DAE">
        <w:rPr>
          <w:color w:val="000000"/>
          <w:lang w:val="en-US"/>
        </w:rPr>
        <w:t xml:space="preserve"> have about 1.3 million inhabitants. Children born abroad and children with postneonatal CP were excluded. In the total child population a systematic search to find all children with CP was performed in 1998, 2002, 2006 and every year as from 2008. </w:t>
      </w:r>
      <w:r w:rsidRPr="001761DB">
        <w:rPr>
          <w:rFonts w:cs="Times"/>
          <w:color w:val="000000"/>
          <w:lang w:val="en-GB"/>
        </w:rPr>
        <w:t xml:space="preserve">The </w:t>
      </w:r>
      <w:r>
        <w:rPr>
          <w:rFonts w:cs="Times"/>
          <w:color w:val="000000"/>
          <w:lang w:val="en-GB"/>
        </w:rPr>
        <w:t>prevalence of</w:t>
      </w:r>
      <w:r w:rsidRPr="001761DB">
        <w:rPr>
          <w:rFonts w:cs="Times"/>
          <w:color w:val="000000"/>
          <w:lang w:val="en-GB"/>
        </w:rPr>
        <w:t xml:space="preserve"> CP </w:t>
      </w:r>
      <w:r>
        <w:rPr>
          <w:rFonts w:cs="Times"/>
          <w:color w:val="000000"/>
          <w:lang w:val="en-GB"/>
        </w:rPr>
        <w:t xml:space="preserve">at 4-11 years of age was </w:t>
      </w:r>
      <w:r w:rsidRPr="00265DAE">
        <w:rPr>
          <w:lang w:val="en-US"/>
        </w:rPr>
        <w:t>2.4/1</w:t>
      </w:r>
      <w:r>
        <w:rPr>
          <w:lang w:val="en-US"/>
        </w:rPr>
        <w:t>,</w:t>
      </w:r>
      <w:r w:rsidRPr="00265DAE">
        <w:rPr>
          <w:lang w:val="en-US"/>
        </w:rPr>
        <w:t xml:space="preserve">000 (95% CI 2.1–2.6) in 2002, excluding post-neonatal aetiology and children born abroad </w:t>
      </w:r>
      <w:r w:rsidRPr="00FB264A">
        <w:rPr>
          <w:color w:val="000000"/>
          <w:lang w:val="en-GB"/>
        </w:rPr>
        <w:t>(Westbom et al. 2007</w:t>
      </w:r>
      <w:r>
        <w:rPr>
          <w:rFonts w:cs="Times"/>
          <w:color w:val="000000"/>
          <w:lang w:val="en-GB"/>
        </w:rPr>
        <w:t xml:space="preserve">). </w:t>
      </w:r>
    </w:p>
    <w:p w:rsidR="00611344" w:rsidRDefault="00611344" w:rsidP="00AF35EF">
      <w:pPr>
        <w:rPr>
          <w:lang w:val="en-US"/>
        </w:rPr>
      </w:pPr>
    </w:p>
    <w:p w:rsidR="00611344" w:rsidRDefault="00611344">
      <w:pPr>
        <w:pStyle w:val="Pa7"/>
        <w:rPr>
          <w:lang w:val="en-US"/>
        </w:rPr>
      </w:pPr>
      <w:r w:rsidRPr="00265DAE">
        <w:rPr>
          <w:color w:val="000000"/>
          <w:lang w:val="en-US"/>
        </w:rPr>
        <w:t xml:space="preserve">CP was defined according to the criteria described by Mutch et al </w:t>
      </w:r>
      <w:smartTag w:uri="urn:schemas-microsoft-com:office:smarttags" w:element="metricconverter">
        <w:smartTagPr>
          <w:attr w:name="ProductID" w:val="1992, in"/>
        </w:smartTagPr>
        <w:r w:rsidRPr="00265DAE">
          <w:rPr>
            <w:color w:val="000000"/>
            <w:lang w:val="en-US"/>
          </w:rPr>
          <w:t>1992, in</w:t>
        </w:r>
      </w:smartTag>
      <w:r w:rsidRPr="00265DAE">
        <w:rPr>
          <w:color w:val="000000"/>
          <w:lang w:val="en-US"/>
        </w:rPr>
        <w:t xml:space="preserve"> which children who die before two years of age are excluded (</w:t>
      </w:r>
      <w:r w:rsidRPr="00611344">
        <w:rPr>
          <w:color w:val="000000"/>
          <w:highlight w:val="cyan"/>
          <w:lang w:val="en-US"/>
          <w:rPrChange w:id="11" w:author="Gunnar Hägglund" w:date="2012-09-09T11:21:00Z">
            <w:rPr>
              <w:color w:val="000000"/>
              <w:lang w:val="en-US"/>
            </w:rPr>
          </w:rPrChange>
        </w:rPr>
        <w:t>Mutch 1992</w:t>
      </w:r>
      <w:r w:rsidRPr="00265DAE">
        <w:rPr>
          <w:color w:val="000000"/>
          <w:lang w:val="en-US"/>
        </w:rPr>
        <w:t xml:space="preserve">). </w:t>
      </w:r>
      <w:r>
        <w:rPr>
          <w:lang w:val="en-US"/>
        </w:rPr>
        <w:t>The CP-subtypes were classified by a neuropediatrician at 4-7 years of age, according to dominant neurological sign, into spastic unilateral and bilateral CP (USCP and BSCP), dyskinetic CP, ataxic CP and a non-classifiable category (</w:t>
      </w:r>
      <w:r w:rsidRPr="00611344">
        <w:rPr>
          <w:highlight w:val="cyan"/>
          <w:lang w:val="en-US"/>
          <w:rPrChange w:id="12" w:author="Gunnar Hägglund" w:date="2012-09-09T11:21:00Z">
            <w:rPr>
              <w:lang w:val="en-US"/>
            </w:rPr>
          </w:rPrChange>
        </w:rPr>
        <w:t>SCPE 2000</w:t>
      </w:r>
      <w:r>
        <w:rPr>
          <w:lang w:val="en-US"/>
        </w:rPr>
        <w:t xml:space="preserve">). </w:t>
      </w:r>
    </w:p>
    <w:p w:rsidR="00611344" w:rsidRDefault="00611344" w:rsidP="00D3679A">
      <w:pPr>
        <w:rPr>
          <w:lang w:val="en-US"/>
        </w:rPr>
      </w:pPr>
    </w:p>
    <w:p w:rsidR="00611344" w:rsidRDefault="00611344" w:rsidP="00D3679A">
      <w:pPr>
        <w:rPr>
          <w:lang w:val="en-US"/>
        </w:rPr>
      </w:pPr>
      <w:r>
        <w:rPr>
          <w:lang w:val="en-US"/>
        </w:rPr>
        <w:t>The gross motor function was determined by the child’s physiotherapist according to the gross motor function classification system (GMFCS). This system has its focus on self-initiated movements, in particular sitting and walking. It is a five level system in which level one represents the least limitation and level five the most (</w:t>
      </w:r>
      <w:r w:rsidRPr="00611344">
        <w:rPr>
          <w:highlight w:val="cyan"/>
          <w:lang w:val="en-US"/>
          <w:rPrChange w:id="13" w:author="Gunnar Hägglund" w:date="2012-09-09T11:21:00Z">
            <w:rPr>
              <w:lang w:val="en-US"/>
            </w:rPr>
          </w:rPrChange>
        </w:rPr>
        <w:t>Palisano 1997</w:t>
      </w:r>
      <w:r>
        <w:rPr>
          <w:lang w:val="en-US"/>
        </w:rPr>
        <w:t xml:space="preserve">). </w:t>
      </w:r>
    </w:p>
    <w:p w:rsidR="00611344" w:rsidRDefault="00611344" w:rsidP="00803AD6">
      <w:pPr>
        <w:rPr>
          <w:lang w:val="en-US"/>
        </w:rPr>
      </w:pPr>
    </w:p>
    <w:p w:rsidR="00611344" w:rsidRDefault="00611344" w:rsidP="00803AD6">
      <w:pPr>
        <w:rPr>
          <w:lang w:val="en-US"/>
        </w:rPr>
      </w:pPr>
      <w:r>
        <w:rPr>
          <w:lang w:val="en-US"/>
        </w:rPr>
        <w:t xml:space="preserve">The hand function was classified by the child’s occupational therapist according to the Manual Ability Classification System (MACS). Like the GMFCS, the MACS is a five level system where level one represents the best manual ability and level five the worst, in which the child has not  any active hand function (Eliasson et al 2006). </w:t>
      </w:r>
      <w:r w:rsidRPr="00265DAE">
        <w:rPr>
          <w:color w:val="000000"/>
          <w:lang w:val="en-US"/>
        </w:rPr>
        <w:t xml:space="preserve">The </w:t>
      </w:r>
      <w:r>
        <w:rPr>
          <w:color w:val="000000"/>
          <w:lang w:val="en-US"/>
        </w:rPr>
        <w:t xml:space="preserve">latest </w:t>
      </w:r>
      <w:r w:rsidRPr="00265DAE">
        <w:rPr>
          <w:color w:val="000000"/>
          <w:lang w:val="en-US"/>
        </w:rPr>
        <w:t xml:space="preserve">GMFCS and MACS levels </w:t>
      </w:r>
      <w:r>
        <w:rPr>
          <w:color w:val="000000"/>
          <w:lang w:val="en-US"/>
        </w:rPr>
        <w:t xml:space="preserve">classified before 1 Jan 2011 were used. </w:t>
      </w:r>
    </w:p>
    <w:p w:rsidR="00611344" w:rsidRDefault="00611344" w:rsidP="00D3679A">
      <w:pPr>
        <w:rPr>
          <w:lang w:val="en-US"/>
        </w:rPr>
      </w:pPr>
    </w:p>
    <w:p w:rsidR="00611344" w:rsidRDefault="00611344" w:rsidP="00054AFB">
      <w:pPr>
        <w:rPr>
          <w:lang w:val="en-US"/>
        </w:rPr>
      </w:pPr>
      <w:r>
        <w:rPr>
          <w:lang w:val="en-US"/>
        </w:rPr>
        <w:t xml:space="preserve">In the statistical analysis differences in the distribution of GMFCS and MACS levels were tested using the Chi square test and differences in CP-subtypes was tested </w:t>
      </w:r>
      <w:r w:rsidRPr="008C7444">
        <w:rPr>
          <w:highlight w:val="yellow"/>
          <w:lang w:val="en-US"/>
        </w:rPr>
        <w:t xml:space="preserve">using Fisher's </w:t>
      </w:r>
      <w:commentRangeStart w:id="14"/>
      <w:r w:rsidRPr="008C7444">
        <w:rPr>
          <w:highlight w:val="yellow"/>
          <w:lang w:val="en-US"/>
        </w:rPr>
        <w:t>exact</w:t>
      </w:r>
      <w:commentRangeEnd w:id="14"/>
      <w:r>
        <w:rPr>
          <w:rStyle w:val="CommentReference"/>
        </w:rPr>
        <w:commentReference w:id="14"/>
      </w:r>
      <w:r>
        <w:rPr>
          <w:lang w:val="en-US"/>
        </w:rPr>
        <w:t xml:space="preserve"> test. The latter was applied due to the low number of children in some subtype groups. A crude incidence of CP during the </w:t>
      </w:r>
      <w:ins w:id="15" w:author="Gunnar Hägglund" w:date="2012-09-09T11:23:00Z">
        <w:r>
          <w:rPr>
            <w:lang w:val="en-US"/>
          </w:rPr>
          <w:t xml:space="preserve">birth </w:t>
        </w:r>
      </w:ins>
      <w:r>
        <w:rPr>
          <w:lang w:val="en-US"/>
        </w:rPr>
        <w:t xml:space="preserve">period from 1990 to 2005 was calculated using data collected from the official Statistics Sweden (ref: Statistics Sweden) on the total number of children born in Skåne and Blekinge each year. </w:t>
      </w:r>
      <w:commentRangeStart w:id="16"/>
      <w:r>
        <w:rPr>
          <w:lang w:val="en-US"/>
        </w:rPr>
        <w:t xml:space="preserve">The estimate of the incidence was crude in the sense that children who moved in to the study region born in other parts of </w:t>
      </w:r>
      <w:smartTag w:uri="urn:schemas-microsoft-com:office:smarttags" w:element="place">
        <w:smartTag w:uri="urn:schemas-microsoft-com:office:smarttags" w:element="country-region">
          <w:r>
            <w:rPr>
              <w:lang w:val="en-US"/>
            </w:rPr>
            <w:t>Sweden</w:t>
          </w:r>
        </w:smartTag>
      </w:smartTag>
      <w:r>
        <w:rPr>
          <w:lang w:val="en-US"/>
        </w:rPr>
        <w:t xml:space="preserve"> were included, and that children born in the study area who moved out, before participation in the follow up, were assumed to equal the number of children, who moved in.</w:t>
      </w:r>
      <w:commentRangeEnd w:id="16"/>
      <w:r>
        <w:rPr>
          <w:rStyle w:val="CommentReference"/>
        </w:rPr>
        <w:commentReference w:id="16"/>
      </w:r>
    </w:p>
    <w:p w:rsidR="00611344" w:rsidRDefault="00611344" w:rsidP="00054AFB">
      <w:pPr>
        <w:rPr>
          <w:lang w:val="en-US"/>
        </w:rPr>
      </w:pPr>
    </w:p>
    <w:p w:rsidR="00611344" w:rsidRPr="00281CB1" w:rsidRDefault="00611344" w:rsidP="00054AFB">
      <w:r>
        <w:rPr>
          <w:lang w:val="en-US"/>
        </w:rPr>
        <w:t xml:space="preserve">The development of the observed incidence for boys and girls respectively was plotted in a graph together with a trend estimated using fractional polynomials in STATA 12 (ref). In order to analyse the shape of the trend two statistical models were constructed based on Poisson regression analysis. One modelled the incidence time trend as linear and the other as a second degree polynomial. For the purpose of determining which model described data the best a likelihood </w:t>
      </w:r>
      <w:r w:rsidRPr="00281CB1">
        <w:rPr>
          <w:lang w:val="en-US"/>
        </w:rPr>
        <w:t xml:space="preserve">ratio </w:t>
      </w:r>
      <w:commentRangeStart w:id="17"/>
      <w:r w:rsidRPr="00281CB1">
        <w:rPr>
          <w:lang w:val="en-US"/>
        </w:rPr>
        <w:t>test was used.</w:t>
      </w:r>
      <w:commentRangeEnd w:id="17"/>
      <w:r>
        <w:rPr>
          <w:rStyle w:val="CommentReference"/>
        </w:rPr>
        <w:commentReference w:id="17"/>
      </w:r>
      <w:r w:rsidRPr="00281CB1">
        <w:rPr>
          <w:lang w:val="en-US"/>
        </w:rPr>
        <w:t xml:space="preserve"> </w:t>
      </w:r>
      <w:r w:rsidRPr="00265DAE">
        <w:rPr>
          <w:highlight w:val="yellow"/>
        </w:rPr>
        <w:t>NÅGOT om 95% CI in här (om det är det som menas längre ner?</w:t>
      </w:r>
    </w:p>
    <w:p w:rsidR="00611344" w:rsidRPr="00265DAE" w:rsidRDefault="00611344" w:rsidP="00054AFB"/>
    <w:p w:rsidR="00611344" w:rsidRPr="00100974" w:rsidRDefault="00611344" w:rsidP="00054AFB">
      <w:pPr>
        <w:rPr>
          <w:b/>
          <w:lang w:val="en-US"/>
        </w:rPr>
      </w:pPr>
      <w:r w:rsidRPr="00100974">
        <w:rPr>
          <w:b/>
          <w:highlight w:val="yellow"/>
          <w:lang w:val="en-US"/>
        </w:rPr>
        <w:t>Ethics</w:t>
      </w:r>
    </w:p>
    <w:p w:rsidR="00611344" w:rsidRDefault="00611344" w:rsidP="00D3679A">
      <w:pPr>
        <w:rPr>
          <w:lang w:val="en-US"/>
        </w:rPr>
      </w:pPr>
    </w:p>
    <w:p w:rsidR="00611344" w:rsidRPr="00C92711" w:rsidRDefault="00611344">
      <w:pPr>
        <w:rPr>
          <w:b/>
          <w:lang w:val="en-US"/>
        </w:rPr>
      </w:pPr>
    </w:p>
    <w:p w:rsidR="00611344" w:rsidRDefault="00611344" w:rsidP="0053009A">
      <w:pPr>
        <w:outlineLvl w:val="0"/>
        <w:rPr>
          <w:b/>
          <w:lang w:val="en-GB"/>
        </w:rPr>
      </w:pPr>
      <w:r>
        <w:rPr>
          <w:b/>
          <w:lang w:val="en-GB"/>
        </w:rPr>
        <w:t>RESULTS</w:t>
      </w:r>
    </w:p>
    <w:p w:rsidR="00611344" w:rsidRDefault="00611344" w:rsidP="0053009A">
      <w:pPr>
        <w:outlineLvl w:val="0"/>
        <w:rPr>
          <w:lang w:val="en-US"/>
        </w:rPr>
      </w:pPr>
      <w:r w:rsidRPr="0021290F">
        <w:rPr>
          <w:lang w:val="en-GB"/>
        </w:rPr>
        <w:t xml:space="preserve">There were 590 children, 248 girls (42%) and 342 boys (58%) who met the inclusion criteria. </w:t>
      </w:r>
    </w:p>
    <w:p w:rsidR="00611344" w:rsidRDefault="00611344" w:rsidP="001415EF">
      <w:pPr>
        <w:rPr>
          <w:lang w:val="en-US"/>
        </w:rPr>
      </w:pPr>
    </w:p>
    <w:p w:rsidR="00611344" w:rsidRDefault="00611344" w:rsidP="001415EF">
      <w:pPr>
        <w:rPr>
          <w:lang w:val="en-GB"/>
        </w:rPr>
      </w:pPr>
      <w:r w:rsidRPr="0021290F">
        <w:rPr>
          <w:lang w:val="en-GB"/>
        </w:rPr>
        <w:t xml:space="preserve">The gender distribution related to GMFCS-level showed </w:t>
      </w:r>
      <w:r>
        <w:rPr>
          <w:lang w:val="en-GB"/>
        </w:rPr>
        <w:t xml:space="preserve">a </w:t>
      </w:r>
      <w:r w:rsidRPr="0021290F">
        <w:rPr>
          <w:lang w:val="en-GB"/>
        </w:rPr>
        <w:t xml:space="preserve">male predominance </w:t>
      </w:r>
      <w:r>
        <w:rPr>
          <w:lang w:val="en-GB"/>
        </w:rPr>
        <w:t>in</w:t>
      </w:r>
      <w:r w:rsidRPr="0021290F">
        <w:rPr>
          <w:lang w:val="en-GB"/>
        </w:rPr>
        <w:t xml:space="preserve"> all levels except GMFCS level II where 59 of 110 children were girls (54%).The proportion of girls </w:t>
      </w:r>
      <w:r>
        <w:rPr>
          <w:lang w:val="en-GB"/>
        </w:rPr>
        <w:t>in</w:t>
      </w:r>
      <w:r w:rsidRPr="0021290F">
        <w:rPr>
          <w:lang w:val="en-GB"/>
        </w:rPr>
        <w:t xml:space="preserve"> the different levels were 3</w:t>
      </w:r>
      <w:r>
        <w:rPr>
          <w:lang w:val="en-GB"/>
        </w:rPr>
        <w:t>9</w:t>
      </w:r>
      <w:r w:rsidRPr="0021290F">
        <w:rPr>
          <w:lang w:val="en-GB"/>
        </w:rPr>
        <w:t>% in GMFCS I, 35% in GMFCS III, 43% in GMFCS IV and 40% in GMFCS V</w:t>
      </w:r>
      <w:r>
        <w:rPr>
          <w:lang w:val="en-GB"/>
        </w:rPr>
        <w:t>. The difference in the distribution of GMFCS levels among girls and boys did not reach statistical significance on the five percent level (p=0.085)</w:t>
      </w:r>
      <w:ins w:id="18" w:author="Gunnar Hägglund" w:date="2012-09-09T11:23:00Z">
        <w:r>
          <w:rPr>
            <w:lang w:val="en-GB"/>
          </w:rPr>
          <w:t xml:space="preserve"> (Table 1). </w:t>
        </w:r>
      </w:ins>
      <w:r>
        <w:rPr>
          <w:lang w:val="en-GB"/>
        </w:rPr>
        <w:t xml:space="preserve">. </w:t>
      </w:r>
    </w:p>
    <w:p w:rsidR="00611344" w:rsidRPr="0021290F" w:rsidRDefault="00611344" w:rsidP="001415EF">
      <w:pPr>
        <w:rPr>
          <w:lang w:val="en-GB"/>
        </w:rPr>
      </w:pPr>
    </w:p>
    <w:p w:rsidR="00611344" w:rsidRPr="0021290F" w:rsidRDefault="00611344" w:rsidP="001415EF">
      <w:pPr>
        <w:rPr>
          <w:lang w:val="en-GB"/>
        </w:rPr>
      </w:pPr>
      <w:r w:rsidRPr="0021290F">
        <w:rPr>
          <w:lang w:val="en-GB"/>
        </w:rPr>
        <w:t>The gender distribution related to MACS-level showed male predominance in all levels. The proportion of girls was 41% in MACS I, 37% in MACS II, 44% in MACS III, 41% in MACS IV and 42% an MACS V</w:t>
      </w:r>
      <w:r>
        <w:rPr>
          <w:lang w:val="en-GB"/>
        </w:rPr>
        <w:t xml:space="preserve">, i.e. almost the same distribution as in overall CP (42/58) in both sexes (p=0,96) (Table 2). </w:t>
      </w:r>
    </w:p>
    <w:p w:rsidR="00611344" w:rsidRPr="0021290F" w:rsidRDefault="00611344" w:rsidP="001415EF">
      <w:pPr>
        <w:rPr>
          <w:lang w:val="en-GB"/>
        </w:rPr>
      </w:pPr>
    </w:p>
    <w:p w:rsidR="00611344" w:rsidRPr="0021290F" w:rsidRDefault="00611344" w:rsidP="004E139B">
      <w:pPr>
        <w:rPr>
          <w:lang w:val="en-GB"/>
        </w:rPr>
      </w:pPr>
      <w:r w:rsidRPr="0021290F">
        <w:rPr>
          <w:lang w:val="en-GB"/>
        </w:rPr>
        <w:t xml:space="preserve">The gender distribution related to CP subtypes showed male dominance in all </w:t>
      </w:r>
      <w:r>
        <w:rPr>
          <w:lang w:val="en-GB"/>
        </w:rPr>
        <w:t>types</w:t>
      </w:r>
      <w:r w:rsidRPr="0021290F">
        <w:rPr>
          <w:lang w:val="en-GB"/>
        </w:rPr>
        <w:t xml:space="preserve"> except for </w:t>
      </w:r>
      <w:r>
        <w:rPr>
          <w:lang w:val="en-GB"/>
        </w:rPr>
        <w:t>a</w:t>
      </w:r>
      <w:r w:rsidRPr="0021290F">
        <w:rPr>
          <w:lang w:val="en-GB"/>
        </w:rPr>
        <w:t xml:space="preserve">taxic CP, where 36 of 62 children were girls (58%). The proportion of girls was 41% for children with unilateral spastic CP, 40% in bilateral spastic CP and 37% in children with dyskinetic CP. </w:t>
      </w:r>
      <w:r>
        <w:rPr>
          <w:lang w:val="en-GB"/>
        </w:rPr>
        <w:t>The difference in the distribution of CP subtypes among girls and boys did not reach statistical significance on the five percent level (p=0.087) (Table 3).</w:t>
      </w:r>
    </w:p>
    <w:p w:rsidR="00611344" w:rsidRPr="0021290F" w:rsidRDefault="00611344" w:rsidP="001415EF">
      <w:pPr>
        <w:rPr>
          <w:lang w:val="en-GB"/>
        </w:rPr>
      </w:pPr>
    </w:p>
    <w:p w:rsidR="00611344" w:rsidRDefault="00611344">
      <w:pPr>
        <w:rPr>
          <w:lang w:val="en-GB"/>
        </w:rPr>
      </w:pPr>
      <w:r>
        <w:rPr>
          <w:lang w:val="en-GB"/>
        </w:rPr>
        <w:t xml:space="preserve">The distribution of CP subtypes in relation to GMFCS level in each gender is presented as </w:t>
      </w:r>
      <w:commentRangeStart w:id="19"/>
      <w:r>
        <w:rPr>
          <w:lang w:val="en-GB"/>
        </w:rPr>
        <w:t xml:space="preserve">number of children in each </w:t>
      </w:r>
      <w:commentRangeStart w:id="20"/>
      <w:r>
        <w:rPr>
          <w:lang w:val="en-GB"/>
        </w:rPr>
        <w:t>column in Figure 1.</w:t>
      </w:r>
      <w:commentRangeEnd w:id="19"/>
      <w:r>
        <w:rPr>
          <w:rStyle w:val="CommentReference"/>
        </w:rPr>
        <w:commentReference w:id="19"/>
      </w:r>
      <w:r>
        <w:rPr>
          <w:lang w:val="en-GB"/>
        </w:rPr>
        <w:t xml:space="preserve"> </w:t>
      </w:r>
      <w:commentRangeEnd w:id="20"/>
      <w:r>
        <w:rPr>
          <w:rStyle w:val="CommentReference"/>
        </w:rPr>
        <w:commentReference w:id="20"/>
      </w:r>
    </w:p>
    <w:p w:rsidR="00611344" w:rsidRDefault="00611344" w:rsidP="007C7A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pt;height:208.5pt">
            <v:imagedata r:id="rId8" o:title=""/>
          </v:shape>
        </w:pict>
      </w:r>
    </w:p>
    <w:p w:rsidR="00611344" w:rsidRPr="007C7A00" w:rsidRDefault="00611344" w:rsidP="007C7A00">
      <w:pPr>
        <w:rPr>
          <w:i/>
          <w:lang w:val="en-US"/>
        </w:rPr>
      </w:pPr>
      <w:r w:rsidRPr="007C7A00">
        <w:rPr>
          <w:i/>
          <w:lang w:val="en-US"/>
        </w:rPr>
        <w:t>Figure 1. Distribution of CP types and gross motor function classification (GMFCS) levels among girls (n=245) and boys (n=337) in the study population born 1990-2005. Number of children on the y-axis. GMFCS levels were missing for 8 children.</w:t>
      </w:r>
    </w:p>
    <w:p w:rsidR="00611344" w:rsidRPr="007C7A00" w:rsidRDefault="00611344">
      <w:pPr>
        <w:rPr>
          <w:lang w:val="en-US"/>
        </w:rPr>
      </w:pPr>
    </w:p>
    <w:p w:rsidR="00611344" w:rsidRPr="007C7A00" w:rsidRDefault="00611344">
      <w:pPr>
        <w:rPr>
          <w:lang w:val="en-US"/>
        </w:rPr>
      </w:pPr>
    </w:p>
    <w:p w:rsidR="00611344" w:rsidRDefault="00611344">
      <w:pPr>
        <w:rPr>
          <w:color w:val="800000"/>
          <w:lang w:val="en-GB"/>
        </w:rPr>
      </w:pPr>
      <w:r>
        <w:rPr>
          <w:lang w:val="en-GB"/>
        </w:rPr>
        <w:t xml:space="preserve">The analysis of CP </w:t>
      </w:r>
      <w:r>
        <w:rPr>
          <w:color w:val="800000"/>
          <w:lang w:val="en-GB"/>
        </w:rPr>
        <w:t>incidence</w:t>
      </w:r>
      <w:r>
        <w:rPr>
          <w:lang w:val="en-GB"/>
        </w:rPr>
        <w:t xml:space="preserve"> trends in boys and girls related to year of birth during the period 1990- 2005 showed a continuous predominance of boys (Figure</w:t>
      </w:r>
      <w:ins w:id="21" w:author="Gunnar Hägglund" w:date="2012-09-09T11:24:00Z">
        <w:r>
          <w:rPr>
            <w:lang w:val="en-GB"/>
          </w:rPr>
          <w:t xml:space="preserve"> 1</w:t>
        </w:r>
      </w:ins>
      <w:r>
        <w:rPr>
          <w:lang w:val="en-GB"/>
        </w:rPr>
        <w:t xml:space="preserve"> ), having</w:t>
      </w:r>
      <w:r>
        <w:rPr>
          <w:color w:val="800000"/>
          <w:lang w:val="en-GB"/>
        </w:rPr>
        <w:t xml:space="preserve"> a 30% (</w:t>
      </w:r>
      <w:commentRangeStart w:id="22"/>
      <w:r>
        <w:rPr>
          <w:color w:val="800000"/>
          <w:lang w:val="en-GB"/>
        </w:rPr>
        <w:t>95% confidence interval 11 – 53%</w:t>
      </w:r>
      <w:commentRangeEnd w:id="22"/>
      <w:r>
        <w:rPr>
          <w:rStyle w:val="CommentReference"/>
        </w:rPr>
        <w:commentReference w:id="22"/>
      </w:r>
      <w:r>
        <w:rPr>
          <w:color w:val="800000"/>
          <w:lang w:val="en-GB"/>
        </w:rPr>
        <w:t>), p=0.002, higher incidence</w:t>
      </w:r>
      <w:r>
        <w:rPr>
          <w:lang w:val="en-GB"/>
        </w:rPr>
        <w:t xml:space="preserve">. The recorded incidence was lower at the beginning and end of the measurement period </w:t>
      </w:r>
      <w:r>
        <w:rPr>
          <w:color w:val="800000"/>
          <w:lang w:val="en-GB"/>
        </w:rPr>
        <w:t>(p=</w:t>
      </w:r>
      <w:r>
        <w:rPr>
          <w:color w:val="800000"/>
          <w:shd w:val="clear" w:color="auto" w:fill="FFFFFF"/>
          <w:lang w:val="en-GB"/>
        </w:rPr>
        <w:t>0.0127)</w:t>
      </w:r>
      <w:r>
        <w:rPr>
          <w:lang w:val="en-GB"/>
        </w:rPr>
        <w:t>, discussed below, but the relationship between boys and girls was constant throughout the period.</w:t>
      </w:r>
      <w:r>
        <w:rPr>
          <w:color w:val="800000"/>
          <w:lang w:val="en-GB"/>
        </w:rPr>
        <w:t xml:space="preserve"> </w:t>
      </w:r>
    </w:p>
    <w:p w:rsidR="00611344" w:rsidRPr="00A278A1" w:rsidRDefault="00611344">
      <w:pPr>
        <w:rPr>
          <w:color w:val="800000"/>
          <w:highlight w:val="yellow"/>
          <w:lang w:val="en-US"/>
        </w:rPr>
      </w:pPr>
    </w:p>
    <w:p w:rsidR="00611344" w:rsidRPr="00A278A1" w:rsidRDefault="00611344">
      <w:pPr>
        <w:rPr>
          <w:color w:val="800000"/>
          <w:lang w:val="en-US"/>
        </w:rPr>
      </w:pPr>
    </w:p>
    <w:p w:rsidR="00611344" w:rsidRDefault="00611344" w:rsidP="0053009A">
      <w:pPr>
        <w:outlineLvl w:val="0"/>
        <w:rPr>
          <w:sz w:val="28"/>
          <w:szCs w:val="28"/>
          <w:lang w:val="en-GB"/>
        </w:rPr>
      </w:pPr>
      <w:r>
        <w:rPr>
          <w:sz w:val="28"/>
          <w:szCs w:val="28"/>
          <w:lang w:val="en-GB"/>
        </w:rPr>
        <w:t>DISCUSSION</w:t>
      </w:r>
    </w:p>
    <w:p w:rsidR="00611344" w:rsidRDefault="00611344">
      <w:pPr>
        <w:rPr>
          <w:sz w:val="28"/>
          <w:szCs w:val="28"/>
          <w:lang w:val="en-GB"/>
        </w:rPr>
      </w:pPr>
    </w:p>
    <w:p w:rsidR="00611344" w:rsidDel="00DF5ADD" w:rsidRDefault="00611344">
      <w:pPr>
        <w:rPr>
          <w:del w:id="23" w:author="Gunnar Hägglund" w:date="2012-09-09T11:34:00Z"/>
          <w:lang w:val="en-GB"/>
        </w:rPr>
      </w:pPr>
      <w:r w:rsidRPr="0021290F">
        <w:rPr>
          <w:lang w:val="en-GB"/>
        </w:rPr>
        <w:t>Th</w:t>
      </w:r>
      <w:ins w:id="24" w:author="Gunnar Hägglund" w:date="2012-09-09T11:25:00Z">
        <w:r>
          <w:rPr>
            <w:lang w:val="en-GB"/>
          </w:rPr>
          <w:t>is</w:t>
        </w:r>
      </w:ins>
      <w:del w:id="25" w:author="Gunnar Hägglund" w:date="2012-09-09T11:25:00Z">
        <w:r w:rsidDel="00866921">
          <w:rPr>
            <w:lang w:val="en-GB"/>
          </w:rPr>
          <w:delText>e</w:delText>
        </w:r>
      </w:del>
      <w:r>
        <w:rPr>
          <w:lang w:val="en-GB"/>
        </w:rPr>
        <w:t xml:space="preserve"> </w:t>
      </w:r>
      <w:r w:rsidRPr="0021290F">
        <w:rPr>
          <w:lang w:val="en-GB"/>
        </w:rPr>
        <w:t xml:space="preserve">study </w:t>
      </w:r>
      <w:r>
        <w:rPr>
          <w:lang w:val="en-GB"/>
        </w:rPr>
        <w:t>was</w:t>
      </w:r>
      <w:r w:rsidRPr="0021290F">
        <w:rPr>
          <w:lang w:val="en-GB"/>
        </w:rPr>
        <w:t xml:space="preserve"> based on a total population of children with CP </w:t>
      </w:r>
      <w:r>
        <w:rPr>
          <w:lang w:val="en-GB"/>
        </w:rPr>
        <w:t xml:space="preserve">in a defined geographical area, </w:t>
      </w:r>
      <w:r w:rsidRPr="0021290F">
        <w:rPr>
          <w:lang w:val="en-GB"/>
        </w:rPr>
        <w:t>born</w:t>
      </w:r>
      <w:r>
        <w:rPr>
          <w:lang w:val="en-GB"/>
        </w:rPr>
        <w:t xml:space="preserve"> during 16 consecutive years, using reliable and valid classifications </w:t>
      </w:r>
      <w:r w:rsidRPr="00660A09">
        <w:rPr>
          <w:highlight w:val="yellow"/>
          <w:lang w:val="en-GB"/>
        </w:rPr>
        <w:t xml:space="preserve">(Ref. </w:t>
      </w:r>
      <w:r w:rsidRPr="002E1E99">
        <w:rPr>
          <w:highlight w:val="yellow"/>
          <w:lang w:val="en-GB"/>
        </w:rPr>
        <w:t xml:space="preserve">GMFCS, MACS och </w:t>
      </w:r>
      <w:r w:rsidRPr="00611344">
        <w:rPr>
          <w:highlight w:val="cyan"/>
          <w:lang w:val="en-GB"/>
          <w:rPrChange w:id="26" w:author="Gunnar Hägglund" w:date="2012-09-09T11:26:00Z">
            <w:rPr>
              <w:highlight w:val="yellow"/>
              <w:lang w:val="en-GB"/>
            </w:rPr>
          </w:rPrChange>
        </w:rPr>
        <w:t xml:space="preserve">alldeles nya referensen om </w:t>
      </w:r>
      <w:commentRangeStart w:id="27"/>
      <w:r w:rsidRPr="00611344">
        <w:rPr>
          <w:highlight w:val="cyan"/>
          <w:lang w:val="en-GB"/>
          <w:rPrChange w:id="28" w:author="Gunnar Hägglund" w:date="2012-09-09T11:26:00Z">
            <w:rPr>
              <w:highlight w:val="yellow"/>
              <w:lang w:val="en-GB"/>
            </w:rPr>
          </w:rPrChange>
        </w:rPr>
        <w:t>SCPE subtyper 2012</w:t>
      </w:r>
      <w:commentRangeEnd w:id="27"/>
      <w:r w:rsidRPr="00866921">
        <w:rPr>
          <w:rStyle w:val="CommentReference"/>
          <w:highlight w:val="cyan"/>
          <w:rPrChange w:id="29" w:author="Gunnar Hägglund" w:date="2012-09-09T11:26:00Z">
            <w:rPr>
              <w:rStyle w:val="CommentReference"/>
              <w:highlight w:val="cyan"/>
            </w:rPr>
          </w:rPrChange>
        </w:rPr>
        <w:commentReference w:id="27"/>
      </w:r>
      <w:r w:rsidRPr="002E1E99">
        <w:rPr>
          <w:lang w:val="en-GB"/>
        </w:rPr>
        <w:t xml:space="preserve">). </w:t>
      </w:r>
      <w:ins w:id="30" w:author="Gunnar Hägglund" w:date="2012-09-09T11:47:00Z">
        <w:r>
          <w:rPr>
            <w:lang w:val="en-GB"/>
          </w:rPr>
          <w:t xml:space="preserve">We have found no previous study of a total CP population stratified according to gender to compare the present distribution of functional ability classification levels and CP subtypes. </w:t>
        </w:r>
      </w:ins>
      <w:r>
        <w:rPr>
          <w:lang w:val="en-GB"/>
        </w:rPr>
        <w:t xml:space="preserve">The youngest birth year cohort was five years of age the day data were collected (1 Jan 2011). All included children were fulfilling the criteria for a CP diagnosis. The vast majority of the children were participating in the CP follow up </w:t>
      </w:r>
      <w:r w:rsidRPr="00265DAE">
        <w:rPr>
          <w:color w:val="000000"/>
          <w:lang w:val="en-US"/>
        </w:rPr>
        <w:t xml:space="preserve">health care program ”CPUP” initiated in </w:t>
      </w:r>
      <w:r>
        <w:rPr>
          <w:color w:val="000000"/>
          <w:lang w:val="en-US"/>
        </w:rPr>
        <w:t xml:space="preserve">this area in </w:t>
      </w:r>
      <w:r w:rsidRPr="00265DAE">
        <w:rPr>
          <w:color w:val="000000"/>
          <w:lang w:val="en-US"/>
        </w:rPr>
        <w:t>1994</w:t>
      </w:r>
      <w:ins w:id="31" w:author="Gunnar Hägglund" w:date="2012-09-09T11:27:00Z">
        <w:r>
          <w:rPr>
            <w:color w:val="000000"/>
            <w:lang w:val="en-US"/>
          </w:rPr>
          <w:t xml:space="preserve"> (ref)</w:t>
        </w:r>
      </w:ins>
      <w:r w:rsidRPr="00265DAE">
        <w:rPr>
          <w:color w:val="000000"/>
          <w:lang w:val="en-US"/>
        </w:rPr>
        <w:t>.</w:t>
      </w:r>
      <w:r>
        <w:rPr>
          <w:color w:val="000000"/>
          <w:lang w:val="en-US"/>
        </w:rPr>
        <w:t xml:space="preserve">The CP diagnosis and </w:t>
      </w:r>
      <w:r w:rsidRPr="00265DAE">
        <w:rPr>
          <w:color w:val="000000"/>
          <w:lang w:val="en-US"/>
        </w:rPr>
        <w:t>subtype</w:t>
      </w:r>
      <w:r>
        <w:rPr>
          <w:color w:val="000000"/>
          <w:lang w:val="en-US"/>
        </w:rPr>
        <w:t>s</w:t>
      </w:r>
      <w:r w:rsidRPr="00265DAE">
        <w:rPr>
          <w:color w:val="000000"/>
          <w:lang w:val="en-US"/>
        </w:rPr>
        <w:t xml:space="preserve"> were known for all children with CP in the area, due to the regular inventories</w:t>
      </w:r>
      <w:r>
        <w:rPr>
          <w:color w:val="000000"/>
          <w:lang w:val="en-US"/>
        </w:rPr>
        <w:t xml:space="preserve">, and GMFCS levels were known in 99% </w:t>
      </w:r>
      <w:r w:rsidRPr="00265DAE">
        <w:rPr>
          <w:color w:val="000000"/>
          <w:lang w:val="en-US"/>
        </w:rPr>
        <w:t>(9)</w:t>
      </w:r>
      <w:r>
        <w:rPr>
          <w:color w:val="000000"/>
          <w:lang w:val="en-US"/>
        </w:rPr>
        <w:t xml:space="preserve">. MACS </w:t>
      </w:r>
      <w:r w:rsidRPr="00265DAE">
        <w:rPr>
          <w:color w:val="000000"/>
          <w:lang w:val="en-US"/>
        </w:rPr>
        <w:t xml:space="preserve">was not used for the </w:t>
      </w:r>
      <w:r>
        <w:rPr>
          <w:color w:val="000000"/>
          <w:lang w:val="en-US"/>
        </w:rPr>
        <w:t xml:space="preserve">first </w:t>
      </w:r>
      <w:r w:rsidRPr="00265DAE">
        <w:rPr>
          <w:color w:val="000000"/>
          <w:lang w:val="en-US"/>
        </w:rPr>
        <w:t>birth year cohorts</w:t>
      </w:r>
      <w:r>
        <w:rPr>
          <w:color w:val="000000"/>
          <w:lang w:val="en-US"/>
        </w:rPr>
        <w:t xml:space="preserve">, and the MACS levels were known for 82 % of the studied children. </w:t>
      </w:r>
    </w:p>
    <w:p w:rsidR="00611344" w:rsidDel="00DF5ADD" w:rsidRDefault="00611344" w:rsidP="00973B51">
      <w:pPr>
        <w:rPr>
          <w:del w:id="32" w:author="Gunnar Hägglund" w:date="2012-09-09T11:34:00Z"/>
          <w:lang w:val="en-GB"/>
        </w:rPr>
      </w:pPr>
    </w:p>
    <w:p w:rsidR="00611344" w:rsidRDefault="00611344" w:rsidP="00DF5ADD">
      <w:pPr>
        <w:rPr>
          <w:ins w:id="33" w:author="Gunnar Hägglund" w:date="2012-09-09T11:33:00Z"/>
          <w:lang w:val="en-GB"/>
        </w:rPr>
      </w:pPr>
      <w:r>
        <w:rPr>
          <w:lang w:val="en-US"/>
        </w:rPr>
        <w:t xml:space="preserve">The two terms “sex” and “gender” are used interchangeably in this paper meaning biological sex. </w:t>
      </w:r>
      <w:del w:id="34" w:author="Gunnar Hägglund" w:date="2012-09-09T11:47:00Z">
        <w:r w:rsidDel="00DA455C">
          <w:rPr>
            <w:lang w:val="en-GB"/>
          </w:rPr>
          <w:delText xml:space="preserve">We have found no previous study of a total CP population stratified according to gender to compare the present distribution of functional ability classification levels and CP subtypes </w:delText>
        </w:r>
      </w:del>
      <w:commentRangeStart w:id="35"/>
      <w:del w:id="36" w:author="Gunnar Hägglund" w:date="2012-09-09T11:33:00Z">
        <w:r w:rsidDel="00866921">
          <w:rPr>
            <w:lang w:val="en-GB"/>
          </w:rPr>
          <w:delText>with</w:delText>
        </w:r>
      </w:del>
      <w:commentRangeEnd w:id="35"/>
      <w:r>
        <w:rPr>
          <w:rStyle w:val="CommentReference"/>
        </w:rPr>
        <w:commentReference w:id="35"/>
      </w:r>
      <w:r>
        <w:rPr>
          <w:lang w:val="en-GB"/>
        </w:rPr>
        <w:t xml:space="preserve">. </w:t>
      </w:r>
    </w:p>
    <w:p w:rsidR="00611344" w:rsidRDefault="00611344" w:rsidP="000B1A94">
      <w:pPr>
        <w:numPr>
          <w:ins w:id="37" w:author="Gunnar Hägglund" w:date="2012-09-09T11:33:00Z"/>
        </w:numPr>
        <w:autoSpaceDE w:val="0"/>
        <w:autoSpaceDN w:val="0"/>
        <w:adjustRightInd w:val="0"/>
        <w:rPr>
          <w:ins w:id="38" w:author="Gunnar Hägglund" w:date="2012-09-09T11:33:00Z"/>
          <w:lang w:val="en-GB"/>
        </w:rPr>
      </w:pPr>
    </w:p>
    <w:p w:rsidR="00611344" w:rsidRDefault="00611344" w:rsidP="000B1A94">
      <w:pPr>
        <w:numPr>
          <w:ins w:id="39" w:author="Gunnar Hägglund" w:date="2012-09-09T11:33:00Z"/>
        </w:numPr>
        <w:autoSpaceDE w:val="0"/>
        <w:autoSpaceDN w:val="0"/>
        <w:adjustRightInd w:val="0"/>
        <w:rPr>
          <w:ins w:id="40" w:author="Gunnar Hägglund" w:date="2012-09-09T11:49:00Z"/>
        </w:rPr>
      </w:pPr>
      <w:ins w:id="41" w:author="Gunnar Hägglund" w:date="2012-09-09T11:48:00Z">
        <w:r w:rsidRPr="00611344">
          <w:rPr>
            <w:rPrChange w:id="42" w:author="Gunnar Hägglund" w:date="2012-09-09T11:49:00Z">
              <w:rPr>
                <w:lang w:val="en-GB"/>
              </w:rPr>
            </w:rPrChange>
          </w:rPr>
          <w:t>Föreslår att vi lägger stycke med limita</w:t>
        </w:r>
      </w:ins>
      <w:ins w:id="43" w:author="Gunnar Hägglund" w:date="2012-09-09T11:49:00Z">
        <w:r>
          <w:t>t</w:t>
        </w:r>
      </w:ins>
      <w:ins w:id="44" w:author="Gunnar Hägglund" w:date="2012-09-09T11:48:00Z">
        <w:r w:rsidRPr="00611344">
          <w:rPr>
            <w:rPrChange w:id="45" w:author="Gunnar Hägglund" w:date="2012-09-09T11:49:00Z">
              <w:rPr>
                <w:lang w:val="en-GB"/>
              </w:rPr>
            </w:rPrChange>
          </w:rPr>
          <w:t>ions här</w:t>
        </w:r>
      </w:ins>
      <w:ins w:id="46" w:author="Gunnar Hägglund" w:date="2012-09-09T11:55:00Z">
        <w:r>
          <w:t xml:space="preserve">. </w:t>
        </w:r>
      </w:ins>
      <w:ins w:id="47" w:author="Gunnar Hägglund" w:date="2012-09-09T11:52:00Z">
        <w:r>
          <w:t>(Vi kan ha typ-2 fel, men</w:t>
        </w:r>
      </w:ins>
      <w:ins w:id="48" w:author="Gunnar Hägglund" w:date="2012-09-09T11:53:00Z">
        <w:r>
          <w:t>…motsv Philippes kommentar längst ned före  Conclusion</w:t>
        </w:r>
      </w:ins>
      <w:ins w:id="49" w:author="Gunnar Hägglund" w:date="2012-09-09T11:55:00Z">
        <w:r>
          <w:t>. Lena kan vi flytta upp något av det gråmarkerade?</w:t>
        </w:r>
      </w:ins>
    </w:p>
    <w:p w:rsidR="00611344" w:rsidRDefault="00611344" w:rsidP="000B1A94">
      <w:pPr>
        <w:numPr>
          <w:ins w:id="50" w:author="Gunnar Hägglund" w:date="2012-09-09T11:33:00Z"/>
        </w:numPr>
        <w:autoSpaceDE w:val="0"/>
        <w:autoSpaceDN w:val="0"/>
        <w:adjustRightInd w:val="0"/>
        <w:rPr>
          <w:ins w:id="51" w:author="Gunnar Hägglund" w:date="2012-09-09T11:49:00Z"/>
        </w:rPr>
      </w:pPr>
    </w:p>
    <w:p w:rsidR="00611344" w:rsidRDefault="00611344" w:rsidP="000B1A94">
      <w:pPr>
        <w:numPr>
          <w:ins w:id="52" w:author="Gunnar Hägglund" w:date="2012-09-09T11:33:00Z"/>
        </w:numPr>
        <w:autoSpaceDE w:val="0"/>
        <w:autoSpaceDN w:val="0"/>
        <w:adjustRightInd w:val="0"/>
        <w:rPr>
          <w:lang w:val="en-US"/>
        </w:rPr>
      </w:pPr>
      <w:del w:id="53" w:author="Gunnar Hägglund" w:date="2012-09-09T11:33:00Z">
        <w:r w:rsidRPr="00DA455C" w:rsidDel="00866921">
          <w:rPr>
            <w:lang w:val="en-GB"/>
          </w:rPr>
          <w:delText>In our study, t</w:delText>
        </w:r>
      </w:del>
      <w:ins w:id="54" w:author="Gunnar Hägglund" w:date="2012-09-09T11:33:00Z">
        <w:r>
          <w:rPr>
            <w:lang w:val="en-GB"/>
          </w:rPr>
          <w:t>T</w:t>
        </w:r>
      </w:ins>
      <w:r>
        <w:rPr>
          <w:lang w:val="en-GB"/>
        </w:rPr>
        <w:t>he overall severity of CP, according to the distribution between gross motor function levels in girls and boys (Table 1) seems to differ (p = 0.085), but with no clear disadvantage for any of the sexes. The manual ability, as classified according to MACS (Table 2), seemed to be equally distributed in the two sexes</w:t>
      </w:r>
      <w:r w:rsidRPr="004B06BD">
        <w:rPr>
          <w:lang w:val="en-US"/>
        </w:rPr>
        <w:t xml:space="preserve">. </w:t>
      </w:r>
      <w:r>
        <w:rPr>
          <w:lang w:val="en-US"/>
        </w:rPr>
        <w:t xml:space="preserve">There were no statistically significant difference in subtype distribution relative the overall male to female proportions in the studied CP population (p=0.087), but in ataxic CP girls outnumbered boys (Table 3). </w:t>
      </w:r>
    </w:p>
    <w:p w:rsidR="00611344" w:rsidRPr="00D8483F" w:rsidRDefault="00611344" w:rsidP="00295799">
      <w:pPr>
        <w:rPr>
          <w:lang w:val="en-US"/>
        </w:rPr>
      </w:pPr>
    </w:p>
    <w:p w:rsidR="00611344" w:rsidRDefault="00611344" w:rsidP="00295799">
      <w:pPr>
        <w:rPr>
          <w:lang w:val="en-GB"/>
        </w:rPr>
      </w:pPr>
      <w:r>
        <w:rPr>
          <w:lang w:val="en-GB"/>
        </w:rPr>
        <w:t xml:space="preserve">The dominating neurological symptom and which limbs are most involved, i.e. the CP type, is largely dependent on the morphological brain maldevelopment, which in turn is influenced by the timing of the insult </w:t>
      </w:r>
      <w:r w:rsidRPr="00864748">
        <w:rPr>
          <w:highlight w:val="yellow"/>
          <w:lang w:val="en-GB"/>
        </w:rPr>
        <w:t>(Krägeloh-Mann xxxx)</w:t>
      </w:r>
      <w:r>
        <w:rPr>
          <w:lang w:val="en-GB"/>
        </w:rPr>
        <w:t xml:space="preserve">. </w:t>
      </w:r>
      <w:r w:rsidRPr="00611344">
        <w:rPr>
          <w:highlight w:val="lightGray"/>
          <w:lang w:val="en-GB"/>
          <w:rPrChange w:id="55" w:author="Gunnar Hägglund" w:date="2012-09-09T11:36:00Z">
            <w:rPr>
              <w:lang w:val="en-GB"/>
            </w:rPr>
          </w:rPrChange>
        </w:rPr>
        <w:t>To learn more about gender differences in susceptibility to injury it would have been interesting to include timing of brain insult according to magnetic resonance imaging, and gestational age at birth, in the analysis of this study. Information regarding these matters was however not available.</w:t>
      </w:r>
      <w:r>
        <w:rPr>
          <w:lang w:val="en-GB"/>
        </w:rPr>
        <w:t xml:space="preserve"> </w:t>
      </w:r>
    </w:p>
    <w:p w:rsidR="00611344" w:rsidRPr="00FE3445" w:rsidRDefault="00611344" w:rsidP="005C16FD">
      <w:pPr>
        <w:autoSpaceDE w:val="0"/>
        <w:autoSpaceDN w:val="0"/>
        <w:adjustRightInd w:val="0"/>
        <w:rPr>
          <w:color w:val="000000"/>
          <w:lang w:val="en-GB"/>
        </w:rPr>
      </w:pPr>
    </w:p>
    <w:p w:rsidR="00611344" w:rsidRPr="00D8483F" w:rsidRDefault="00611344" w:rsidP="00D8483F">
      <w:pPr>
        <w:rPr>
          <w:lang w:val="en-US"/>
        </w:rPr>
      </w:pPr>
      <w:r w:rsidRPr="00D8483F">
        <w:rPr>
          <w:lang w:val="en-US"/>
        </w:rPr>
        <w:t>Early brain damage is reported to be more severe in boys than in girls, with a higher mortality in boys (</w:t>
      </w:r>
      <w:r w:rsidRPr="006D1CBC">
        <w:rPr>
          <w:highlight w:val="yellow"/>
          <w:lang w:val="en-US"/>
        </w:rPr>
        <w:t>REF!).</w:t>
      </w:r>
      <w:r w:rsidRPr="00D8483F">
        <w:rPr>
          <w:lang w:val="en-US"/>
        </w:rPr>
        <w:t xml:space="preserve"> </w:t>
      </w:r>
      <w:r w:rsidRPr="00611344">
        <w:rPr>
          <w:highlight w:val="lightGray"/>
          <w:lang w:val="en-US"/>
          <w:rPrChange w:id="56" w:author="Gunnar Hägglund" w:date="2012-09-09T11:36:00Z">
            <w:rPr>
              <w:lang w:val="en-US"/>
            </w:rPr>
          </w:rPrChange>
        </w:rPr>
        <w:t xml:space="preserve">Ideally, </w:t>
      </w:r>
      <w:del w:id="57" w:author="Gunnar Hägglund" w:date="2012-09-09T11:51:00Z">
        <w:r w:rsidRPr="00611344" w:rsidDel="00DA455C">
          <w:rPr>
            <w:highlight w:val="lightGray"/>
            <w:lang w:val="en-US"/>
            <w:rPrChange w:id="58" w:author="Gunnar Hägglund" w:date="2012-09-09T11:36:00Z">
              <w:rPr>
                <w:lang w:val="en-US"/>
              </w:rPr>
            </w:rPrChange>
          </w:rPr>
          <w:delText xml:space="preserve">in studies like this, </w:delText>
        </w:r>
      </w:del>
      <w:r w:rsidRPr="00611344">
        <w:rPr>
          <w:highlight w:val="lightGray"/>
          <w:lang w:val="en-US"/>
          <w:rPrChange w:id="59" w:author="Gunnar Hägglund" w:date="2012-09-09T11:36:00Z">
            <w:rPr>
              <w:lang w:val="en-US"/>
            </w:rPr>
          </w:rPrChange>
        </w:rPr>
        <w:t>the sex specific mortality in fetuses and infants below two years of age with non-progressive brain dysfunction should be taken into account</w:t>
      </w:r>
      <w:ins w:id="60" w:author="Gunnar Hägglund" w:date="2012-09-09T11:51:00Z">
        <w:r>
          <w:rPr>
            <w:highlight w:val="lightGray"/>
            <w:lang w:val="en-US"/>
          </w:rPr>
          <w:t xml:space="preserve">. </w:t>
        </w:r>
      </w:ins>
      <w:del w:id="61" w:author="Gunnar Hägglund" w:date="2012-09-09T11:51:00Z">
        <w:r w:rsidRPr="00611344" w:rsidDel="00DA455C">
          <w:rPr>
            <w:highlight w:val="lightGray"/>
            <w:lang w:val="en-US"/>
            <w:rPrChange w:id="62" w:author="Gunnar Hägglund" w:date="2012-09-09T11:36:00Z">
              <w:rPr>
                <w:lang w:val="en-US"/>
              </w:rPr>
            </w:rPrChange>
          </w:rPr>
          <w:delText>, to get a clearer picture</w:delText>
        </w:r>
      </w:del>
      <w:r w:rsidRPr="00611344">
        <w:rPr>
          <w:highlight w:val="lightGray"/>
          <w:lang w:val="en-US"/>
          <w:rPrChange w:id="63" w:author="Gunnar Hägglund" w:date="2012-09-09T11:36:00Z">
            <w:rPr>
              <w:lang w:val="en-US"/>
            </w:rPr>
          </w:rPrChange>
        </w:rPr>
        <w:t>.</w:t>
      </w:r>
      <w:r w:rsidRPr="00D8483F">
        <w:rPr>
          <w:lang w:val="en-US"/>
        </w:rPr>
        <w:t xml:space="preserve"> </w:t>
      </w:r>
    </w:p>
    <w:p w:rsidR="00611344" w:rsidRPr="00237F97" w:rsidRDefault="00611344" w:rsidP="00D8483F">
      <w:pPr>
        <w:rPr>
          <w:color w:val="800000"/>
          <w:lang w:val="en-US"/>
        </w:rPr>
      </w:pPr>
    </w:p>
    <w:p w:rsidR="00611344" w:rsidRDefault="00611344" w:rsidP="00375052">
      <w:pPr>
        <w:rPr>
          <w:lang w:val="en-US"/>
        </w:rPr>
      </w:pPr>
      <w:r>
        <w:rPr>
          <w:lang w:val="en-US"/>
        </w:rPr>
        <w:t xml:space="preserve">The most important aim of this study was to compare CP incidence in boys and girls, which guided the study design. </w:t>
      </w:r>
      <w:r w:rsidRPr="00611344">
        <w:rPr>
          <w:highlight w:val="lightGray"/>
          <w:lang w:val="en-US"/>
          <w:rPrChange w:id="64" w:author="Gunnar Hägglund" w:date="2012-09-09T11:36:00Z">
            <w:rPr>
              <w:lang w:val="en-US"/>
            </w:rPr>
          </w:rPrChange>
        </w:rPr>
        <w:t>If we had wanted to describe trends in CP incidence, all birth-years cohorts should have to be studied at the same age.</w:t>
      </w:r>
      <w:r>
        <w:rPr>
          <w:lang w:val="en-US"/>
        </w:rPr>
        <w:t xml:space="preserve"> The apparently lower total CP incidence in the beginning and the end of the study period evident in </w:t>
      </w:r>
      <w:ins w:id="65" w:author="Gunnar Hägglund" w:date="2012-09-09T11:37:00Z">
        <w:r>
          <w:rPr>
            <w:lang w:val="en-US"/>
          </w:rPr>
          <w:t>F</w:t>
        </w:r>
      </w:ins>
      <w:del w:id="66" w:author="Gunnar Hägglund" w:date="2012-09-09T11:37:00Z">
        <w:r w:rsidDel="00DF5ADD">
          <w:rPr>
            <w:lang w:val="en-US"/>
          </w:rPr>
          <w:delText>f</w:delText>
        </w:r>
      </w:del>
      <w:r>
        <w:rPr>
          <w:lang w:val="en-US"/>
        </w:rPr>
        <w:t xml:space="preserve">igure 2, is influenced by the identification of CP cases at different years of age. We have shown that inventories at age 8-11 years will identify children with CP, who are missed during inventories at 4-7 years of age (9). We also know that CP in children born in the early nineties, who died between two and four years of age, were not </w:t>
      </w:r>
      <w:commentRangeStart w:id="67"/>
      <w:r w:rsidRPr="00C84DE5">
        <w:rPr>
          <w:highlight w:val="yellow"/>
          <w:lang w:val="en-US"/>
        </w:rPr>
        <w:t>identified</w:t>
      </w:r>
      <w:commentRangeEnd w:id="67"/>
      <w:r>
        <w:rPr>
          <w:rStyle w:val="CommentReference"/>
        </w:rPr>
        <w:commentReference w:id="67"/>
      </w:r>
      <w:r>
        <w:rPr>
          <w:lang w:val="en-US"/>
        </w:rPr>
        <w:t xml:space="preserve"> (Nordmark 2001). Together these facts more probably explain much of the shape of the trend line in Figure 2. A high occurrence of premature births due to in vitro fertilization with multiple embryos in the early-mid nineties may also contribute the shape of the trend curve. Anyhow, these factors apply equally to boys and girls. </w:t>
      </w:r>
    </w:p>
    <w:p w:rsidR="00611344" w:rsidRDefault="00611344" w:rsidP="00375052">
      <w:pPr>
        <w:rPr>
          <w:lang w:val="en-US"/>
        </w:rPr>
      </w:pPr>
    </w:p>
    <w:p w:rsidR="00611344" w:rsidRPr="00375052" w:rsidRDefault="00611344" w:rsidP="00375052">
      <w:pPr>
        <w:rPr>
          <w:lang w:val="en-US"/>
        </w:rPr>
      </w:pPr>
      <w:commentRangeStart w:id="68"/>
      <w:r>
        <w:rPr>
          <w:color w:val="000000"/>
          <w:lang w:val="en-US"/>
        </w:rPr>
        <w:t>During the study period 30 of the children (17 boys and 13 girls) included in this study, died (Westbom 2011).</w:t>
      </w:r>
      <w:r w:rsidRPr="00F112FC">
        <w:rPr>
          <w:color w:val="000000"/>
          <w:lang w:val="en-US"/>
        </w:rPr>
        <w:t xml:space="preserve"> </w:t>
      </w:r>
      <w:r>
        <w:rPr>
          <w:color w:val="000000"/>
          <w:lang w:val="en-US"/>
        </w:rPr>
        <w:t xml:space="preserve">Only children who did not survive their second birthday were excluded, according to the diagnostic criteria for CP.   </w:t>
      </w:r>
      <w:commentRangeEnd w:id="68"/>
      <w:r>
        <w:rPr>
          <w:rStyle w:val="CommentReference"/>
        </w:rPr>
        <w:commentReference w:id="68"/>
      </w:r>
    </w:p>
    <w:p w:rsidR="00611344" w:rsidRDefault="00611344" w:rsidP="00B110DC">
      <w:pPr>
        <w:rPr>
          <w:lang w:val="en-US"/>
        </w:rPr>
      </w:pPr>
      <w:r>
        <w:rPr>
          <w:lang w:val="en-US"/>
        </w:rPr>
        <w:t xml:space="preserve"> </w:t>
      </w:r>
    </w:p>
    <w:p w:rsidR="00611344" w:rsidRDefault="00611344">
      <w:pPr>
        <w:rPr>
          <w:lang w:val="en-GB"/>
        </w:rPr>
      </w:pPr>
      <w:r>
        <w:rPr>
          <w:lang w:val="en-GB"/>
        </w:rPr>
        <w:t xml:space="preserve">The trend analysis showed </w:t>
      </w:r>
      <w:r w:rsidRPr="0021290F">
        <w:rPr>
          <w:lang w:val="en-GB"/>
        </w:rPr>
        <w:t xml:space="preserve">a male preponderance </w:t>
      </w:r>
      <w:r>
        <w:rPr>
          <w:lang w:val="en-GB"/>
        </w:rPr>
        <w:t xml:space="preserve">during the whole study period, although there were more girls than boys in a few birth-year groups. </w:t>
      </w:r>
      <w:r w:rsidRPr="0021290F">
        <w:rPr>
          <w:lang w:val="en-GB"/>
        </w:rPr>
        <w:t xml:space="preserve">The overall male preponderance </w:t>
      </w:r>
      <w:r>
        <w:rPr>
          <w:lang w:val="en-GB"/>
        </w:rPr>
        <w:t xml:space="preserve">in CP incidence </w:t>
      </w:r>
      <w:r w:rsidRPr="0021290F">
        <w:rPr>
          <w:lang w:val="en-GB"/>
        </w:rPr>
        <w:t>is in agreement with earlier reports. In the collaborative network of CP-registers and surveys in Europe (SCPE) a summary of prevalence of CP from 13 populations in Europe from 1980-1990 found a male/female ratio of 1.33 (</w:t>
      </w:r>
      <w:commentRangeStart w:id="69"/>
      <w:r w:rsidRPr="003472C3">
        <w:rPr>
          <w:highlight w:val="yellow"/>
          <w:lang w:val="en-GB"/>
        </w:rPr>
        <w:t>95</w:t>
      </w:r>
      <w:commentRangeEnd w:id="69"/>
      <w:r>
        <w:rPr>
          <w:rStyle w:val="CommentReference"/>
        </w:rPr>
        <w:commentReference w:id="69"/>
      </w:r>
      <w:r w:rsidRPr="003472C3">
        <w:rPr>
          <w:highlight w:val="yellow"/>
          <w:lang w:val="en-GB"/>
        </w:rPr>
        <w:t>% CI</w:t>
      </w:r>
      <w:r>
        <w:rPr>
          <w:lang w:val="en-GB"/>
        </w:rPr>
        <w:t xml:space="preserve"> </w:t>
      </w:r>
      <w:r w:rsidRPr="0021290F">
        <w:rPr>
          <w:lang w:val="en-GB"/>
        </w:rPr>
        <w:t xml:space="preserve">1.19-1.58). </w:t>
      </w:r>
    </w:p>
    <w:p w:rsidR="00611344" w:rsidRDefault="00611344">
      <w:pPr>
        <w:rPr>
          <w:lang w:val="en-GB"/>
        </w:rPr>
      </w:pPr>
    </w:p>
    <w:p w:rsidR="00611344" w:rsidRDefault="00611344">
      <w:pPr>
        <w:rPr>
          <w:lang w:val="en-GB"/>
        </w:rPr>
      </w:pPr>
      <w:r>
        <w:rPr>
          <w:lang w:val="en-GB"/>
        </w:rPr>
        <w:t xml:space="preserve">We could not show any </w:t>
      </w:r>
      <w:r w:rsidRPr="0021290F">
        <w:rPr>
          <w:lang w:val="en-GB"/>
        </w:rPr>
        <w:t xml:space="preserve">decreasing </w:t>
      </w:r>
      <w:r>
        <w:rPr>
          <w:lang w:val="en-GB"/>
        </w:rPr>
        <w:t xml:space="preserve">or absent </w:t>
      </w:r>
      <w:r w:rsidRPr="0021290F">
        <w:rPr>
          <w:lang w:val="en-GB"/>
        </w:rPr>
        <w:t>male predominance during recent years</w:t>
      </w:r>
      <w:r>
        <w:rPr>
          <w:lang w:val="en-GB"/>
        </w:rPr>
        <w:t>,</w:t>
      </w:r>
      <w:r w:rsidRPr="0021290F">
        <w:rPr>
          <w:lang w:val="en-GB"/>
        </w:rPr>
        <w:t xml:space="preserve"> </w:t>
      </w:r>
      <w:r>
        <w:rPr>
          <w:lang w:val="en-GB"/>
        </w:rPr>
        <w:t xml:space="preserve">as reported in other Nordic studies </w:t>
      </w:r>
      <w:r w:rsidRPr="0021290F">
        <w:rPr>
          <w:lang w:val="en-GB"/>
        </w:rPr>
        <w:t xml:space="preserve">(ref </w:t>
      </w:r>
      <w:r>
        <w:rPr>
          <w:lang w:val="en-GB"/>
        </w:rPr>
        <w:t xml:space="preserve">Guro Andersen, </w:t>
      </w:r>
      <w:r w:rsidRPr="0021290F">
        <w:rPr>
          <w:lang w:val="en-GB"/>
        </w:rPr>
        <w:t>Himmelmann, Sig</w:t>
      </w:r>
      <w:r>
        <w:rPr>
          <w:lang w:val="en-GB"/>
        </w:rPr>
        <w:t>urdar</w:t>
      </w:r>
      <w:r w:rsidRPr="0021290F">
        <w:rPr>
          <w:lang w:val="en-GB"/>
        </w:rPr>
        <w:t>dottir). Himmelmann et al (ref) in a cohort of children born 1999-2002 in western Sweden found 88 boys and 89 girls, which is equalization from previous cohorts with male dominance from the same area. The change was explained by an increase in children born term where 56% of the children were girls. Siguardardottir et al (ref) found 74 (53%) girls among 139 children with CP on Island during the birth year period 1990-2003, with similar proportion in the early and late period analysed.</w:t>
      </w:r>
      <w:commentRangeStart w:id="70"/>
      <w:r w:rsidRPr="0021290F">
        <w:rPr>
          <w:lang w:val="en-GB"/>
        </w:rPr>
        <w:t xml:space="preserve"> </w:t>
      </w:r>
    </w:p>
    <w:p w:rsidR="00611344" w:rsidRPr="0021290F" w:rsidRDefault="00611344">
      <w:pPr>
        <w:rPr>
          <w:lang w:val="en-GB"/>
        </w:rPr>
      </w:pPr>
    </w:p>
    <w:commentRangeEnd w:id="70"/>
    <w:p w:rsidR="00611344" w:rsidRPr="002E1E99" w:rsidRDefault="00611344" w:rsidP="00B110DC">
      <w:pPr>
        <w:outlineLvl w:val="0"/>
        <w:rPr>
          <w:lang w:val="en-GB"/>
        </w:rPr>
      </w:pPr>
      <w:r>
        <w:rPr>
          <w:rStyle w:val="CommentReference"/>
        </w:rPr>
        <w:commentReference w:id="70"/>
      </w:r>
      <w:commentRangeStart w:id="71"/>
      <w:r>
        <w:t xml:space="preserve">Limitations i vår studie… </w:t>
      </w:r>
      <w:r w:rsidRPr="00265DAE">
        <w:t>Typ 2 fel?</w:t>
      </w:r>
      <w:commentRangeEnd w:id="71"/>
      <w:r>
        <w:rPr>
          <w:rStyle w:val="CommentReference"/>
        </w:rPr>
        <w:commentReference w:id="71"/>
      </w:r>
      <w:r>
        <w:t xml:space="preserve"> Här kunde vi ha slagit ihop USCP+BSCP och fått signifikans, men eftersom det är olika etiologiska mekanismer för hemiplegi o diplegi så är det fel i denna artikel tycker jag./ </w:t>
      </w:r>
      <w:r w:rsidRPr="002E1E99">
        <w:rPr>
          <w:lang w:val="en-GB"/>
        </w:rPr>
        <w:t>LW.</w:t>
      </w:r>
    </w:p>
    <w:p w:rsidR="00611344" w:rsidRPr="002E1E99" w:rsidRDefault="00611344" w:rsidP="00CE3241">
      <w:pPr>
        <w:rPr>
          <w:lang w:val="en-GB"/>
        </w:rPr>
      </w:pPr>
    </w:p>
    <w:p w:rsidR="00611344" w:rsidRPr="002E1E99" w:rsidRDefault="00611344" w:rsidP="00CE3241">
      <w:pPr>
        <w:rPr>
          <w:highlight w:val="yellow"/>
          <w:lang w:val="en-GB"/>
        </w:rPr>
      </w:pPr>
    </w:p>
    <w:p w:rsidR="00611344" w:rsidRDefault="00611344" w:rsidP="00CE3241">
      <w:pPr>
        <w:rPr>
          <w:lang w:val="en-US"/>
        </w:rPr>
      </w:pPr>
      <w:r w:rsidRPr="003509DB">
        <w:rPr>
          <w:highlight w:val="yellow"/>
          <w:lang w:val="en-US"/>
        </w:rPr>
        <w:t xml:space="preserve">One modelled the incidence time trend as linear and the other as a second degree polynomial. For the purpose of determining which model described data the best a likelihood ratio test was </w:t>
      </w:r>
      <w:commentRangeStart w:id="72"/>
      <w:r w:rsidRPr="003509DB">
        <w:rPr>
          <w:highlight w:val="yellow"/>
          <w:lang w:val="en-US"/>
        </w:rPr>
        <w:t>used</w:t>
      </w:r>
      <w:commentRangeEnd w:id="72"/>
      <w:r>
        <w:rPr>
          <w:rStyle w:val="CommentReference"/>
        </w:rPr>
        <w:commentReference w:id="72"/>
      </w:r>
      <w:r w:rsidRPr="003509DB">
        <w:rPr>
          <w:highlight w:val="yellow"/>
          <w:lang w:val="en-US"/>
        </w:rPr>
        <w:t>.</w:t>
      </w:r>
      <w:r>
        <w:rPr>
          <w:lang w:val="en-US"/>
        </w:rPr>
        <w:t xml:space="preserve"> </w:t>
      </w:r>
    </w:p>
    <w:p w:rsidR="00611344" w:rsidRDefault="00611344" w:rsidP="00CE3241">
      <w:pPr>
        <w:rPr>
          <w:lang w:val="en-GB"/>
        </w:rPr>
      </w:pPr>
    </w:p>
    <w:p w:rsidR="00611344" w:rsidRPr="00265DAE" w:rsidRDefault="00611344" w:rsidP="00B110DC">
      <w:r w:rsidRPr="00265DAE">
        <w:t>Jmf tidigare studier – utgått fr 50/50 eller 42/58?</w:t>
      </w:r>
    </w:p>
    <w:p w:rsidR="00611344" w:rsidRPr="00B110DC" w:rsidRDefault="00611344" w:rsidP="00CE3241"/>
    <w:p w:rsidR="00611344" w:rsidRPr="0021290F" w:rsidRDefault="00611344">
      <w:pPr>
        <w:rPr>
          <w:color w:val="0000FF"/>
        </w:rPr>
      </w:pPr>
      <w:r w:rsidRPr="0021290F">
        <w:rPr>
          <w:color w:val="0000FF"/>
        </w:rPr>
        <w:t>Det finns flera artiklar som visat signifikant fler pojkar än flickor med spastisk CP. Vi har det i vår senaste epidemiologiartikel. Man har då jämfört i relation till jämn könsfördelning (50/50), inte i förhållande till könsfördelningen i totalpopulationen barn med CP (58/42). Att det blir signifikant beror väl till viss del också på att det är de stora subtyperna med fler personer att räkna på. Låter det rätt – kan vi skriva det? Det betyder mao att det är signifikant fler pojkar än flickor med spastisk CP , men skillnaden är inte säkert signifikant i relation till könsfördelningen i totalpopulationen barn med CP.</w:t>
      </w:r>
    </w:p>
    <w:p w:rsidR="00611344" w:rsidRPr="00A278A1" w:rsidRDefault="00611344">
      <w:pPr>
        <w:rPr>
          <w:sz w:val="28"/>
          <w:szCs w:val="28"/>
        </w:rPr>
      </w:pPr>
      <w:commentRangeStart w:id="73"/>
      <w:r w:rsidRPr="007943E5">
        <w:rPr>
          <w:color w:val="800000"/>
        </w:rPr>
        <w:t xml:space="preserve">PW: Om vi tittar på tabellen längst ned, där vi slår ihop spastiker till en grupp, så har vi också en signifikant skillnad i fördelningen av subtyper. </w:t>
      </w:r>
      <w:r w:rsidRPr="00A278A1">
        <w:rPr>
          <w:color w:val="800000"/>
        </w:rPr>
        <w:t>Fler pojkar i spastikergruppen</w:t>
      </w:r>
      <w:commentRangeEnd w:id="73"/>
      <w:r>
        <w:rPr>
          <w:rStyle w:val="CommentReference"/>
        </w:rPr>
        <w:commentReference w:id="73"/>
      </w:r>
    </w:p>
    <w:p w:rsidR="00611344" w:rsidRPr="00A278A1" w:rsidRDefault="00611344">
      <w:pPr>
        <w:rPr>
          <w:i/>
        </w:rPr>
      </w:pPr>
    </w:p>
    <w:p w:rsidR="00611344" w:rsidRPr="00A278A1" w:rsidRDefault="00611344" w:rsidP="00CD7516">
      <w:pPr>
        <w:rPr>
          <w:i/>
        </w:rPr>
      </w:pPr>
    </w:p>
    <w:p w:rsidR="00611344" w:rsidRDefault="00611344" w:rsidP="00CD7516">
      <w:pPr>
        <w:rPr>
          <w:i/>
        </w:rPr>
      </w:pPr>
      <w:r w:rsidRPr="001761DB">
        <w:rPr>
          <w:i/>
        </w:rPr>
        <w:t>PW:</w:t>
      </w:r>
      <w:r w:rsidRPr="00D6268E">
        <w:rPr>
          <w:color w:val="800000"/>
          <w:shd w:val="clear" w:color="auto" w:fill="FFFFFF"/>
        </w:rPr>
        <w:t xml:space="preserve"> </w:t>
      </w:r>
      <w:r w:rsidRPr="007943E5">
        <w:rPr>
          <w:color w:val="800000"/>
          <w:shd w:val="clear" w:color="auto" w:fill="FFFFFF"/>
        </w:rPr>
        <w:t xml:space="preserve">Jag tror att denna slutsatsen är något för definitiv. Vi har ju egentligen inte visat att kön inte har betydelse. Det kan ju fortfarande finnas en skillnad, vi kanske bara inte kan detektera den pga för litet material. Vi har ju några resultat som närmar sig signifikanta. Jag hade föreslagit att man mildrar detta något och </w:t>
      </w:r>
      <w:commentRangeStart w:id="74"/>
      <w:r w:rsidRPr="007943E5">
        <w:rPr>
          <w:color w:val="800000"/>
          <w:shd w:val="clear" w:color="auto" w:fill="FFFFFF"/>
        </w:rPr>
        <w:t>kanske skriver att vi inte kan se några signifikanta skillnader, vilket vi möjligen hade förväntat oss om det var tydliga skillnader och på så här stort material?</w:t>
      </w:r>
      <w:commentRangeEnd w:id="74"/>
      <w:r>
        <w:rPr>
          <w:rStyle w:val="CommentReference"/>
        </w:rPr>
        <w:commentReference w:id="74"/>
      </w:r>
      <w:r w:rsidRPr="007943E5">
        <w:rPr>
          <w:i/>
        </w:rPr>
        <w:t xml:space="preserve"> </w:t>
      </w:r>
    </w:p>
    <w:p w:rsidR="00611344" w:rsidRDefault="00611344" w:rsidP="00CD7516">
      <w:pPr>
        <w:rPr>
          <w:i/>
        </w:rPr>
      </w:pPr>
    </w:p>
    <w:p w:rsidR="00611344" w:rsidRPr="00A278A1" w:rsidRDefault="00611344" w:rsidP="000351C4">
      <w:pPr>
        <w:outlineLvl w:val="0"/>
        <w:rPr>
          <w:i/>
          <w:lang w:val="en-US"/>
        </w:rPr>
      </w:pPr>
      <w:r w:rsidRPr="00A278A1">
        <w:rPr>
          <w:i/>
          <w:lang w:val="en-US"/>
        </w:rPr>
        <w:t>CONCLUSION</w:t>
      </w:r>
    </w:p>
    <w:p w:rsidR="00611344" w:rsidRPr="00A278A1" w:rsidRDefault="00611344" w:rsidP="00CD7516">
      <w:pPr>
        <w:rPr>
          <w:i/>
          <w:lang w:val="en-US"/>
        </w:rPr>
      </w:pPr>
    </w:p>
    <w:p w:rsidR="00611344" w:rsidRDefault="00611344" w:rsidP="00CD7516">
      <w:pPr>
        <w:rPr>
          <w:i/>
          <w:lang w:val="en-US"/>
        </w:rPr>
      </w:pPr>
      <w:r w:rsidRPr="00210972">
        <w:rPr>
          <w:i/>
          <w:lang w:val="en-US"/>
        </w:rPr>
        <w:t>Further investigation is needed in the field of the combination of gender with other factors like gestational  age , infections or other pre- and  perineonatal  diseases.</w:t>
      </w:r>
    </w:p>
    <w:p w:rsidR="00611344" w:rsidRDefault="00611344" w:rsidP="004568D7">
      <w:pPr>
        <w:rPr>
          <w:i/>
          <w:lang w:val="en-US"/>
        </w:rPr>
      </w:pPr>
    </w:p>
    <w:p w:rsidR="00611344" w:rsidRPr="00A278A1" w:rsidRDefault="00611344" w:rsidP="007618D3">
      <w:pPr>
        <w:numPr>
          <w:ilvl w:val="0"/>
          <w:numId w:val="1"/>
          <w:numberingChange w:id="75" w:author="Gunnar Hägglund" w:date="2012-09-09T10:57:00Z" w:original="-"/>
        </w:numPr>
        <w:rPr>
          <w:highlight w:val="lightGray"/>
        </w:rPr>
      </w:pPr>
      <w:r w:rsidRPr="000351C4">
        <w:rPr>
          <w:i/>
        </w:rPr>
        <w:t>Skissa studie på hela landet tillsammans med K</w:t>
      </w:r>
      <w:r>
        <w:rPr>
          <w:i/>
        </w:rPr>
        <w:t>ate H och Socialstyrelsen? (med användande  av MFR och dödsorsaksregistret samt MRT mm ur CPUP nationellt…</w:t>
      </w:r>
      <w:r w:rsidRPr="007618D3">
        <w:rPr>
          <w:i/>
        </w:rPr>
        <w:t xml:space="preserve">  </w:t>
      </w:r>
      <w:r w:rsidRPr="007618D3">
        <w:rPr>
          <w:i/>
        </w:rPr>
        <w:br w:type="page"/>
      </w:r>
    </w:p>
    <w:p w:rsidR="00611344" w:rsidRPr="0098242F" w:rsidRDefault="00611344" w:rsidP="004568D7">
      <w:pPr>
        <w:rPr>
          <w:highlight w:val="lightGray"/>
        </w:rPr>
      </w:pPr>
    </w:p>
    <w:p w:rsidR="00611344" w:rsidRPr="0098242F" w:rsidRDefault="00611344" w:rsidP="00CD7516">
      <w:pPr>
        <w:rPr>
          <w:i/>
        </w:rPr>
      </w:pPr>
    </w:p>
    <w:p w:rsidR="00611344" w:rsidRPr="0098242F" w:rsidRDefault="00611344">
      <w:pPr>
        <w:rPr>
          <w:b/>
        </w:rPr>
      </w:pPr>
    </w:p>
    <w:p w:rsidR="00611344" w:rsidRPr="0098242F" w:rsidRDefault="00611344">
      <w:pPr>
        <w:rPr>
          <w:b/>
        </w:rPr>
      </w:pPr>
    </w:p>
    <w:p w:rsidR="00611344" w:rsidRPr="0098242F" w:rsidRDefault="00611344">
      <w:pPr>
        <w:rPr>
          <w:b/>
        </w:rPr>
      </w:pPr>
    </w:p>
    <w:p w:rsidR="00611344" w:rsidRPr="0098242F" w:rsidRDefault="00611344" w:rsidP="0053009A">
      <w:pPr>
        <w:outlineLvl w:val="0"/>
        <w:rPr>
          <w:b/>
        </w:rPr>
      </w:pPr>
      <w:r w:rsidRPr="0098242F">
        <w:rPr>
          <w:b/>
        </w:rPr>
        <w:t>R</w:t>
      </w:r>
      <w:r>
        <w:rPr>
          <w:b/>
        </w:rPr>
        <w:t>EFERENCES</w:t>
      </w:r>
    </w:p>
    <w:p w:rsidR="00611344" w:rsidRPr="0098242F" w:rsidRDefault="00611344" w:rsidP="00C56B30"/>
    <w:p w:rsidR="00611344" w:rsidRDefault="00611344" w:rsidP="00FA6A14">
      <w:pPr>
        <w:pStyle w:val="Default"/>
      </w:pPr>
    </w:p>
    <w:p w:rsidR="00611344" w:rsidRPr="0016345D" w:rsidRDefault="00611344" w:rsidP="0016345D">
      <w:pPr>
        <w:autoSpaceDE w:val="0"/>
        <w:autoSpaceDN w:val="0"/>
        <w:adjustRightInd w:val="0"/>
        <w:rPr>
          <w:rFonts w:ascii="AdvPS_UVC" w:hAnsi="AdvPS_UVC" w:cs="AdvPS_UVC"/>
          <w:color w:val="818181"/>
          <w:sz w:val="26"/>
          <w:szCs w:val="26"/>
        </w:rPr>
      </w:pPr>
      <w:r w:rsidRPr="0016345D">
        <w:rPr>
          <w:rFonts w:ascii="AdvPS_UVC" w:hAnsi="AdvPS_UVC" w:cs="AdvPS_UVC"/>
          <w:color w:val="000000"/>
          <w:sz w:val="20"/>
          <w:szCs w:val="20"/>
        </w:rPr>
        <w:t>ELODIE SELLIER</w:t>
      </w:r>
      <w:r w:rsidRPr="0016345D">
        <w:rPr>
          <w:rFonts w:ascii="AdvPS_UVC" w:hAnsi="AdvPS_UVC" w:cs="AdvPS_UVC"/>
          <w:color w:val="000000"/>
          <w:sz w:val="13"/>
          <w:szCs w:val="13"/>
        </w:rPr>
        <w:t xml:space="preserve">1,4 </w:t>
      </w:r>
      <w:r w:rsidRPr="0016345D">
        <w:rPr>
          <w:rFonts w:ascii="AdvPS_UVC" w:hAnsi="AdvPS_UVC" w:cs="AdvPS_UVC"/>
          <w:color w:val="818181"/>
          <w:sz w:val="26"/>
          <w:szCs w:val="26"/>
        </w:rPr>
        <w:t xml:space="preserve">| </w:t>
      </w:r>
      <w:r w:rsidRPr="0016345D">
        <w:rPr>
          <w:rFonts w:ascii="AdvPS_UVC" w:hAnsi="AdvPS_UVC" w:cs="AdvPS_UVC"/>
          <w:color w:val="000000"/>
          <w:sz w:val="20"/>
          <w:szCs w:val="20"/>
        </w:rPr>
        <w:t>VERONKA HORBER</w:t>
      </w:r>
      <w:r w:rsidRPr="0016345D">
        <w:rPr>
          <w:rFonts w:ascii="AdvPS_UVC" w:hAnsi="AdvPS_UVC" w:cs="AdvPS_UVC"/>
          <w:color w:val="000000"/>
          <w:sz w:val="13"/>
          <w:szCs w:val="13"/>
        </w:rPr>
        <w:t xml:space="preserve">2 </w:t>
      </w:r>
      <w:r w:rsidRPr="0016345D">
        <w:rPr>
          <w:rFonts w:ascii="AdvPS_UVC" w:hAnsi="AdvPS_UVC" w:cs="AdvPS_UVC"/>
          <w:color w:val="818181"/>
          <w:sz w:val="26"/>
          <w:szCs w:val="26"/>
        </w:rPr>
        <w:t xml:space="preserve">| </w:t>
      </w:r>
      <w:r w:rsidRPr="0016345D">
        <w:rPr>
          <w:rFonts w:ascii="AdvPS_UVC" w:hAnsi="AdvPS_UVC" w:cs="AdvPS_UVC"/>
          <w:color w:val="000000"/>
          <w:sz w:val="20"/>
          <w:szCs w:val="20"/>
        </w:rPr>
        <w:t>INGEBORG KR_GELOH-MANN</w:t>
      </w:r>
      <w:r w:rsidRPr="0016345D">
        <w:rPr>
          <w:rFonts w:ascii="AdvPS_UVC" w:hAnsi="AdvPS_UVC" w:cs="AdvPS_UVC"/>
          <w:color w:val="000000"/>
          <w:sz w:val="13"/>
          <w:szCs w:val="13"/>
        </w:rPr>
        <w:t xml:space="preserve">2 </w:t>
      </w:r>
      <w:r w:rsidRPr="0016345D">
        <w:rPr>
          <w:rFonts w:ascii="AdvPS_UVC" w:hAnsi="AdvPS_UVC" w:cs="AdvPS_UVC"/>
          <w:color w:val="818181"/>
          <w:sz w:val="26"/>
          <w:szCs w:val="26"/>
        </w:rPr>
        <w:t xml:space="preserve">| </w:t>
      </w:r>
      <w:r w:rsidRPr="0016345D">
        <w:rPr>
          <w:rFonts w:ascii="AdvPS_UVC" w:hAnsi="AdvPS_UVC" w:cs="AdvPS_UVC"/>
          <w:color w:val="000000"/>
          <w:sz w:val="20"/>
          <w:szCs w:val="20"/>
        </w:rPr>
        <w:t>JAVIER DE LA CRUZ</w:t>
      </w:r>
      <w:r w:rsidRPr="0016345D">
        <w:rPr>
          <w:rFonts w:ascii="AdvPS_UVC" w:hAnsi="AdvPS_UVC" w:cs="AdvPS_UVC"/>
          <w:color w:val="000000"/>
          <w:sz w:val="13"/>
          <w:szCs w:val="13"/>
        </w:rPr>
        <w:t xml:space="preserve">3 </w:t>
      </w:r>
      <w:r w:rsidRPr="0016345D">
        <w:rPr>
          <w:rFonts w:ascii="AdvPS_UVC" w:hAnsi="AdvPS_UVC" w:cs="AdvPS_UVC"/>
          <w:color w:val="818181"/>
          <w:sz w:val="26"/>
          <w:szCs w:val="26"/>
        </w:rPr>
        <w:t>|</w:t>
      </w:r>
    </w:p>
    <w:p w:rsidR="00611344" w:rsidRDefault="00611344" w:rsidP="0016345D">
      <w:pPr>
        <w:rPr>
          <w:rFonts w:ascii="AdvPS_UVC" w:hAnsi="AdvPS_UVC" w:cs="AdvPS_UVC"/>
          <w:color w:val="000000"/>
          <w:sz w:val="20"/>
          <w:szCs w:val="20"/>
          <w:lang w:val="en-US"/>
        </w:rPr>
      </w:pPr>
      <w:r w:rsidRPr="003472C3">
        <w:rPr>
          <w:rFonts w:ascii="AdvPS_UVC" w:hAnsi="AdvPS_UVC" w:cs="AdvPS_UVC"/>
          <w:color w:val="000000"/>
          <w:sz w:val="20"/>
          <w:szCs w:val="20"/>
          <w:lang w:val="en-US"/>
        </w:rPr>
        <w:t>CHRISTINE CANS</w:t>
      </w:r>
      <w:r w:rsidRPr="003472C3">
        <w:rPr>
          <w:rFonts w:ascii="AdvPS_UVC" w:hAnsi="AdvPS_UVC" w:cs="AdvPS_UVC"/>
          <w:color w:val="000000"/>
          <w:sz w:val="13"/>
          <w:szCs w:val="13"/>
          <w:lang w:val="en-US"/>
        </w:rPr>
        <w:t xml:space="preserve">4 </w:t>
      </w:r>
      <w:r w:rsidRPr="003472C3">
        <w:rPr>
          <w:rFonts w:ascii="AdvPS_UVC" w:hAnsi="AdvPS_UVC" w:cs="AdvPS_UVC"/>
          <w:color w:val="818181"/>
          <w:sz w:val="26"/>
          <w:szCs w:val="26"/>
          <w:lang w:val="en-US"/>
        </w:rPr>
        <w:t xml:space="preserve">| </w:t>
      </w:r>
      <w:r w:rsidRPr="003472C3">
        <w:rPr>
          <w:rFonts w:ascii="AdvPS_UVC" w:hAnsi="AdvPS_UVC" w:cs="AdvPS_UVC"/>
          <w:color w:val="000000"/>
          <w:sz w:val="20"/>
          <w:szCs w:val="20"/>
          <w:lang w:val="en-US"/>
        </w:rPr>
        <w:t>ON BEHALF OF THE SCPE COLLABORATION</w:t>
      </w:r>
      <w:r>
        <w:rPr>
          <w:rFonts w:ascii="AdvPS_UVC" w:hAnsi="AdvPS_UVC" w:cs="AdvPS_UVC"/>
          <w:color w:val="000000"/>
          <w:sz w:val="20"/>
          <w:szCs w:val="20"/>
          <w:lang w:val="en-US"/>
        </w:rPr>
        <w:t xml:space="preserve"> – DMCN 2012 –</w:t>
      </w:r>
    </w:p>
    <w:p w:rsidR="00611344" w:rsidRPr="003472C3" w:rsidRDefault="00611344" w:rsidP="0016345D">
      <w:pPr>
        <w:autoSpaceDE w:val="0"/>
        <w:autoSpaceDN w:val="0"/>
        <w:adjustRightInd w:val="0"/>
        <w:rPr>
          <w:rFonts w:ascii="AdvPS_UVCB" w:hAnsi="AdvPS_UVCB" w:cs="AdvPS_UVCB"/>
          <w:color w:val="000000"/>
          <w:sz w:val="36"/>
          <w:szCs w:val="36"/>
          <w:lang w:val="en-US"/>
        </w:rPr>
      </w:pPr>
      <w:r w:rsidRPr="003472C3">
        <w:rPr>
          <w:rFonts w:ascii="AdvPS_UVCB" w:hAnsi="AdvPS_UVCB" w:cs="AdvPS_UVCB"/>
          <w:color w:val="000000"/>
          <w:sz w:val="36"/>
          <w:szCs w:val="36"/>
          <w:lang w:val="en-US"/>
        </w:rPr>
        <w:t>Interrater reliability study of cerebral palsy diagnosis, neurological</w:t>
      </w:r>
    </w:p>
    <w:p w:rsidR="00611344" w:rsidRPr="0016345D" w:rsidRDefault="00611344" w:rsidP="0016345D">
      <w:pPr>
        <w:autoSpaceDE w:val="0"/>
        <w:autoSpaceDN w:val="0"/>
        <w:adjustRightInd w:val="0"/>
        <w:rPr>
          <w:rFonts w:ascii="AdvPS_UVCB" w:hAnsi="AdvPS_UVCB" w:cs="AdvPS_UVCB"/>
          <w:color w:val="000000"/>
          <w:sz w:val="36"/>
          <w:szCs w:val="36"/>
          <w:lang w:val="en-US"/>
        </w:rPr>
      </w:pPr>
      <w:r w:rsidRPr="0016345D">
        <w:rPr>
          <w:rFonts w:ascii="AdvPS_UVCB" w:hAnsi="AdvPS_UVCB" w:cs="AdvPS_UVCB"/>
          <w:color w:val="000000"/>
          <w:sz w:val="36"/>
          <w:szCs w:val="36"/>
          <w:lang w:val="en-US"/>
        </w:rPr>
        <w:t>subtype, and gross motor function</w:t>
      </w:r>
    </w:p>
    <w:p w:rsidR="00611344" w:rsidRPr="0016345D" w:rsidRDefault="00611344" w:rsidP="0016345D">
      <w:pPr>
        <w:rPr>
          <w:rFonts w:ascii="AdvPS_UVCL" w:hAnsi="AdvPS_UVCL" w:cs="AdvPS_UVCL"/>
          <w:sz w:val="16"/>
          <w:szCs w:val="16"/>
          <w:lang w:val="en-US"/>
        </w:rPr>
      </w:pPr>
      <w:r w:rsidRPr="0016345D">
        <w:rPr>
          <w:rFonts w:ascii="AdvPS_UVCL" w:hAnsi="AdvPS_UVCL" w:cs="AdvPS_UVCL"/>
          <w:sz w:val="16"/>
          <w:szCs w:val="16"/>
          <w:lang w:val="en-US"/>
        </w:rPr>
        <w:t>DOI: 10.1111/j.1469-8749.2012.04359.x</w:t>
      </w:r>
    </w:p>
    <w:p w:rsidR="00611344" w:rsidRDefault="00611344" w:rsidP="00FA6A14">
      <w:pPr>
        <w:pStyle w:val="NoSpacing"/>
        <w:rPr>
          <w:highlight w:val="yellow"/>
        </w:rPr>
      </w:pPr>
    </w:p>
    <w:p w:rsidR="00611344" w:rsidRPr="002E1E99" w:rsidRDefault="00611344" w:rsidP="00FA6A14">
      <w:pPr>
        <w:pStyle w:val="NoSpacing"/>
        <w:rPr>
          <w:sz w:val="25"/>
          <w:szCs w:val="25"/>
        </w:rPr>
      </w:pPr>
      <w:r w:rsidRPr="002E1E99">
        <w:rPr>
          <w:highlight w:val="yellow"/>
        </w:rPr>
        <w:t xml:space="preserve">Palisano et al GMFCS ursprunglig:  </w:t>
      </w:r>
      <w:r w:rsidRPr="002E1E99">
        <w:rPr>
          <w:sz w:val="25"/>
          <w:szCs w:val="25"/>
          <w:highlight w:val="yellow"/>
        </w:rPr>
        <w:t>Dev Med Child Neurol 1997;39:214-223)</w:t>
      </w:r>
      <w:r w:rsidRPr="002E1E99">
        <w:rPr>
          <w:sz w:val="25"/>
          <w:szCs w:val="25"/>
        </w:rPr>
        <w:t xml:space="preserve"> </w:t>
      </w:r>
    </w:p>
    <w:p w:rsidR="00611344" w:rsidRPr="002E1E99" w:rsidRDefault="00611344" w:rsidP="00FA6A14">
      <w:pPr>
        <w:pStyle w:val="NoSpacing"/>
        <w:rPr>
          <w:sz w:val="25"/>
          <w:szCs w:val="25"/>
        </w:rPr>
      </w:pPr>
    </w:p>
    <w:p w:rsidR="00611344" w:rsidRDefault="00611344" w:rsidP="007618D3">
      <w:pPr>
        <w:rPr>
          <w:sz w:val="18"/>
          <w:szCs w:val="18"/>
          <w:lang w:val="en-GB"/>
        </w:rPr>
      </w:pPr>
      <w:r>
        <w:rPr>
          <w:sz w:val="18"/>
          <w:szCs w:val="18"/>
          <w:lang w:val="en-GB"/>
        </w:rPr>
        <w:t>Nordmark E, Hägglund G, Lagergren J. Cerebral palsy in southern Sweden. I. Prevalence and clinical features. Acta Paediatr 2001;90:1271-1276.</w:t>
      </w:r>
    </w:p>
    <w:p w:rsidR="00611344" w:rsidRDefault="00611344" w:rsidP="00FA6A14">
      <w:pPr>
        <w:pStyle w:val="NoSpacing"/>
        <w:rPr>
          <w:rFonts w:ascii="Times New Roman" w:hAnsi="Times New Roman"/>
          <w:sz w:val="24"/>
          <w:szCs w:val="24"/>
          <w:lang w:val="en-GB"/>
        </w:rPr>
      </w:pPr>
    </w:p>
    <w:p w:rsidR="00611344" w:rsidRPr="00C102ED" w:rsidRDefault="00611344" w:rsidP="00FA6A14">
      <w:pPr>
        <w:pStyle w:val="NoSpacing"/>
        <w:rPr>
          <w:rFonts w:ascii="Times New Roman" w:hAnsi="Times New Roman"/>
          <w:sz w:val="24"/>
          <w:szCs w:val="24"/>
          <w:lang w:val="en-GB"/>
        </w:rPr>
      </w:pPr>
      <w:r w:rsidRPr="00893DBD">
        <w:rPr>
          <w:rFonts w:ascii="Times New Roman" w:hAnsi="Times New Roman"/>
          <w:sz w:val="24"/>
          <w:szCs w:val="24"/>
          <w:lang w:val="en-GB"/>
        </w:rPr>
        <w:t>Eliasson, AC, Krumlinde Sundholm, L, Rösblad, B., Beckung, E., Arner, M., Öhr</w:t>
      </w:r>
      <w:r>
        <w:rPr>
          <w:rFonts w:ascii="Times New Roman" w:hAnsi="Times New Roman"/>
          <w:sz w:val="24"/>
          <w:szCs w:val="24"/>
          <w:lang w:val="en-GB"/>
        </w:rPr>
        <w:t>vall, AM. &amp; Rosenbaum, P.</w:t>
      </w:r>
      <w:r w:rsidRPr="00893DBD">
        <w:rPr>
          <w:rFonts w:ascii="Times New Roman" w:hAnsi="Times New Roman"/>
          <w:sz w:val="24"/>
          <w:szCs w:val="24"/>
          <w:lang w:val="en-GB"/>
        </w:rPr>
        <w:t xml:space="preserve">. The Manual Ability Classification System (MACS) for children with cerebral palsy: scale development and </w:t>
      </w:r>
      <w:r w:rsidRPr="00C102ED">
        <w:rPr>
          <w:rFonts w:ascii="Times New Roman" w:hAnsi="Times New Roman"/>
          <w:sz w:val="24"/>
          <w:szCs w:val="24"/>
          <w:lang w:val="en-GB"/>
        </w:rPr>
        <w:t xml:space="preserve">evidence of validity and reliability. </w:t>
      </w:r>
      <w:r w:rsidRPr="003509DB">
        <w:rPr>
          <w:rFonts w:ascii="Times New Roman" w:hAnsi="Times New Roman"/>
          <w:sz w:val="24"/>
          <w:szCs w:val="24"/>
          <w:lang w:val="en-GB"/>
        </w:rPr>
        <w:t>Developmental Medicine and Child Neurology 2006; 48:</w:t>
      </w:r>
      <w:r w:rsidRPr="00C102ED">
        <w:rPr>
          <w:rFonts w:ascii="Times New Roman" w:hAnsi="Times New Roman"/>
          <w:sz w:val="24"/>
          <w:szCs w:val="24"/>
          <w:lang w:val="en-GB"/>
        </w:rPr>
        <w:t>549-554.</w:t>
      </w:r>
    </w:p>
    <w:p w:rsidR="00611344" w:rsidRPr="00265DAE" w:rsidRDefault="00611344" w:rsidP="00B66B20">
      <w:pPr>
        <w:rPr>
          <w:lang w:val="en-US"/>
        </w:rPr>
      </w:pPr>
    </w:p>
    <w:p w:rsidR="00611344" w:rsidRPr="00265DAE" w:rsidRDefault="00611344" w:rsidP="00B66B20">
      <w:pPr>
        <w:rPr>
          <w:lang w:val="en-US"/>
        </w:rPr>
      </w:pPr>
      <w:r w:rsidRPr="00265DAE">
        <w:rPr>
          <w:lang w:val="en-US"/>
        </w:rPr>
        <w:t>Sigurdardóttir S, Thórkelsson T, Halldórsdóttir M, Thorarensen O, Vik T. Trends in prevalence and characteristics of cerebral palsy among Icelandic</w:t>
      </w:r>
    </w:p>
    <w:p w:rsidR="00611344" w:rsidRPr="004B06BD" w:rsidRDefault="00611344" w:rsidP="00B66B20">
      <w:pPr>
        <w:rPr>
          <w:lang w:val="en-US"/>
        </w:rPr>
      </w:pPr>
      <w:r w:rsidRPr="00265DAE">
        <w:rPr>
          <w:lang w:val="en-US"/>
        </w:rPr>
        <w:t xml:space="preserve">children born 1990 to 2003. Dev Med Child Neurol. </w:t>
      </w:r>
      <w:r w:rsidRPr="004B06BD">
        <w:rPr>
          <w:lang w:val="en-US"/>
        </w:rPr>
        <w:t>2009; 51:356-63.</w:t>
      </w:r>
    </w:p>
    <w:p w:rsidR="00611344" w:rsidRPr="004B06BD" w:rsidRDefault="00611344" w:rsidP="00B66B20">
      <w:pPr>
        <w:rPr>
          <w:lang w:val="en-US"/>
        </w:rPr>
      </w:pPr>
    </w:p>
    <w:p w:rsidR="00611344" w:rsidRPr="004B06BD" w:rsidRDefault="00611344" w:rsidP="00B66B20">
      <w:pPr>
        <w:rPr>
          <w:lang w:val="en-US"/>
        </w:rPr>
      </w:pPr>
    </w:p>
    <w:p w:rsidR="00611344" w:rsidRPr="004B06BD" w:rsidRDefault="00611344" w:rsidP="00437C04">
      <w:pPr>
        <w:autoSpaceDE w:val="0"/>
        <w:autoSpaceDN w:val="0"/>
        <w:adjustRightInd w:val="0"/>
        <w:rPr>
          <w:rFonts w:ascii="AdvPSJT-R" w:hAnsi="AdvPSJT-R" w:cs="AdvPSJT-R"/>
          <w:sz w:val="16"/>
          <w:szCs w:val="16"/>
          <w:lang w:val="en-US"/>
        </w:rPr>
      </w:pPr>
      <w:r w:rsidRPr="00265DAE">
        <w:rPr>
          <w:rFonts w:ascii="AdvPSJT-R" w:hAnsi="AdvPSJT-R" w:cs="AdvPSJT-R"/>
          <w:sz w:val="16"/>
          <w:szCs w:val="16"/>
          <w:lang w:val="en-US"/>
        </w:rPr>
        <w:t xml:space="preserve">Lang JT, McCullough LD. </w:t>
      </w:r>
      <w:r w:rsidRPr="004B06BD">
        <w:rPr>
          <w:rFonts w:ascii="AdvPSJT-R" w:hAnsi="AdvPSJT-R" w:cs="AdvPSJT-R"/>
          <w:sz w:val="16"/>
          <w:szCs w:val="16"/>
          <w:lang w:val="en-US"/>
        </w:rPr>
        <w:t>Pathways to</w:t>
      </w:r>
    </w:p>
    <w:p w:rsidR="00611344" w:rsidRPr="00265DAE" w:rsidRDefault="00611344" w:rsidP="00437C04">
      <w:pPr>
        <w:autoSpaceDE w:val="0"/>
        <w:autoSpaceDN w:val="0"/>
        <w:adjustRightInd w:val="0"/>
        <w:rPr>
          <w:rFonts w:ascii="AdvPSJT-R" w:hAnsi="AdvPSJT-R" w:cs="AdvPSJT-R"/>
          <w:sz w:val="16"/>
          <w:szCs w:val="16"/>
          <w:lang w:val="en-US"/>
        </w:rPr>
      </w:pPr>
      <w:r w:rsidRPr="00265DAE">
        <w:rPr>
          <w:rFonts w:ascii="AdvPSJT-R" w:hAnsi="AdvPSJT-R" w:cs="AdvPSJT-R"/>
          <w:sz w:val="16"/>
          <w:szCs w:val="16"/>
          <w:lang w:val="en-US"/>
        </w:rPr>
        <w:t>ischemic neuronal cell death: are sex differences</w:t>
      </w:r>
    </w:p>
    <w:p w:rsidR="00611344" w:rsidRDefault="00611344" w:rsidP="00437C04">
      <w:pPr>
        <w:autoSpaceDE w:val="0"/>
        <w:autoSpaceDN w:val="0"/>
        <w:adjustRightInd w:val="0"/>
        <w:rPr>
          <w:rFonts w:ascii="AdvPSJT-B" w:hAnsi="AdvPSJT-B" w:cs="AdvPSJT-B"/>
          <w:sz w:val="16"/>
          <w:szCs w:val="16"/>
        </w:rPr>
      </w:pPr>
      <w:r>
        <w:rPr>
          <w:rFonts w:ascii="AdvPSJT-R" w:hAnsi="AdvPSJT-R" w:cs="AdvPSJT-R"/>
          <w:sz w:val="16"/>
          <w:szCs w:val="16"/>
        </w:rPr>
        <w:t xml:space="preserve">relevant? </w:t>
      </w:r>
      <w:r>
        <w:rPr>
          <w:rFonts w:ascii="AdvPSJT-I" w:hAnsi="AdvPSJT-I" w:cs="AdvPSJT-I"/>
          <w:sz w:val="16"/>
          <w:szCs w:val="16"/>
        </w:rPr>
        <w:t xml:space="preserve">J Transl Med </w:t>
      </w:r>
      <w:r>
        <w:rPr>
          <w:rFonts w:ascii="AdvPSJT-R" w:hAnsi="AdvPSJT-R" w:cs="AdvPSJT-R"/>
          <w:sz w:val="16"/>
          <w:szCs w:val="16"/>
        </w:rPr>
        <w:t xml:space="preserve">2008; </w:t>
      </w:r>
      <w:r>
        <w:rPr>
          <w:rFonts w:ascii="AdvPSJT-B" w:hAnsi="AdvPSJT-B" w:cs="AdvPSJT-B"/>
          <w:sz w:val="16"/>
          <w:szCs w:val="16"/>
        </w:rPr>
        <w:t>6:</w:t>
      </w:r>
    </w:p>
    <w:p w:rsidR="00611344" w:rsidRDefault="00611344" w:rsidP="00437C04">
      <w:r>
        <w:rPr>
          <w:rFonts w:ascii="AdvPSJT-R" w:hAnsi="AdvPSJT-R" w:cs="AdvPSJT-R"/>
          <w:sz w:val="16"/>
          <w:szCs w:val="16"/>
        </w:rPr>
        <w:t>33.</w:t>
      </w:r>
      <w:r w:rsidRPr="0098242F">
        <w:t xml:space="preserve"> </w:t>
      </w:r>
    </w:p>
    <w:p w:rsidR="00611344" w:rsidRDefault="00611344" w:rsidP="00437C04"/>
    <w:p w:rsidR="00611344" w:rsidRDefault="00611344" w:rsidP="00124DAF"/>
    <w:p w:rsidR="00611344" w:rsidRDefault="00611344" w:rsidP="00124DAF">
      <w:pPr>
        <w:rPr>
          <w:lang w:val="en-US"/>
        </w:rPr>
      </w:pPr>
      <w:r w:rsidRPr="002E1E99">
        <w:t xml:space="preserve">Johnston MV. </w:t>
      </w:r>
      <w:r w:rsidRPr="003472C3">
        <w:rPr>
          <w:lang w:val="en-US"/>
        </w:rPr>
        <w:t xml:space="preserve">Excitotoxity in Perinatal Brain Injury. </w:t>
      </w:r>
      <w:r>
        <w:rPr>
          <w:lang w:val="en-US"/>
        </w:rPr>
        <w:t>Brain Pathol 2005; 15: 234-240.</w:t>
      </w:r>
    </w:p>
    <w:p w:rsidR="00611344" w:rsidRPr="003472C3" w:rsidRDefault="00611344" w:rsidP="00124DAF">
      <w:pPr>
        <w:rPr>
          <w:lang w:val="en-US"/>
        </w:rPr>
      </w:pPr>
    </w:p>
    <w:p w:rsidR="00611344" w:rsidRPr="00265DAE" w:rsidRDefault="00611344" w:rsidP="00124DAF">
      <w:pPr>
        <w:rPr>
          <w:lang w:val="en-US"/>
        </w:rPr>
      </w:pPr>
      <w:r w:rsidRPr="003472C3">
        <w:rPr>
          <w:lang w:val="en-US"/>
        </w:rPr>
        <w:t xml:space="preserve">Johnston MV. </w:t>
      </w:r>
      <w:r w:rsidRPr="00265DAE">
        <w:rPr>
          <w:lang w:val="en-US"/>
        </w:rPr>
        <w:t>Vulnerability of preterm males to adverse obstetric factors. Dev Med Child Neurol. 2009; 51:496-7.</w:t>
      </w:r>
    </w:p>
    <w:p w:rsidR="00611344" w:rsidRPr="00265DAE" w:rsidRDefault="00611344" w:rsidP="00124DAF">
      <w:pPr>
        <w:rPr>
          <w:lang w:val="en-US"/>
        </w:rPr>
      </w:pPr>
    </w:p>
    <w:p w:rsidR="00611344" w:rsidRPr="00265DAE" w:rsidRDefault="00611344" w:rsidP="00124DAF">
      <w:pPr>
        <w:rPr>
          <w:lang w:val="en-US"/>
        </w:rPr>
      </w:pPr>
    </w:p>
    <w:p w:rsidR="00611344" w:rsidRPr="00265DAE" w:rsidRDefault="00611344" w:rsidP="00437C04">
      <w:pPr>
        <w:rPr>
          <w:lang w:val="en-US"/>
        </w:rPr>
      </w:pPr>
      <w:r w:rsidRPr="00265DAE">
        <w:rPr>
          <w:lang w:val="en-US"/>
        </w:rPr>
        <w:t>1.Johnston M, Hagberg H. Sex and the pathogenesis of cerebral palsy.Dev Med and Child Neurol 2007,49:74-78.</w:t>
      </w:r>
    </w:p>
    <w:p w:rsidR="00611344" w:rsidRPr="00265DAE" w:rsidRDefault="00611344" w:rsidP="00C56B30">
      <w:pPr>
        <w:rPr>
          <w:lang w:val="en-US"/>
        </w:rPr>
      </w:pPr>
    </w:p>
    <w:p w:rsidR="00611344" w:rsidRPr="00265DAE" w:rsidRDefault="00611344" w:rsidP="00C56B30">
      <w:pPr>
        <w:rPr>
          <w:lang w:val="en-US"/>
        </w:rPr>
      </w:pPr>
      <w:r w:rsidRPr="00265DAE">
        <w:rPr>
          <w:lang w:val="en-US"/>
        </w:rPr>
        <w:t>2.Reiss AL, Kesler SR, Vohr B, Duncan CC ,Katz KH,  Pajot S, Schneider KC, Makuch RW,</w:t>
      </w:r>
    </w:p>
    <w:p w:rsidR="00611344" w:rsidRPr="00D3679A" w:rsidRDefault="00611344" w:rsidP="00C56B30">
      <w:pPr>
        <w:rPr>
          <w:lang w:val="en-US"/>
        </w:rPr>
      </w:pPr>
      <w:r w:rsidRPr="00D3679A">
        <w:rPr>
          <w:lang w:val="en-GB"/>
        </w:rPr>
        <w:t>Ment LR. Sex differences  in cerebral volumes of 8-year-olds born preterm. J Pediatr.2004</w:t>
      </w:r>
      <w:r w:rsidRPr="00D3679A">
        <w:rPr>
          <w:lang w:val="en-US"/>
        </w:rPr>
        <w:t>; 145: (2):242-9.</w:t>
      </w:r>
    </w:p>
    <w:p w:rsidR="00611344" w:rsidRPr="00D3679A" w:rsidRDefault="00611344" w:rsidP="00C56B30">
      <w:pPr>
        <w:rPr>
          <w:lang w:val="en-US"/>
        </w:rPr>
      </w:pPr>
    </w:p>
    <w:p w:rsidR="00611344" w:rsidRPr="00D3679A" w:rsidRDefault="00611344" w:rsidP="00C56B30">
      <w:pPr>
        <w:rPr>
          <w:lang w:val="en-US"/>
        </w:rPr>
      </w:pPr>
      <w:r w:rsidRPr="00D3679A">
        <w:rPr>
          <w:lang w:val="en-US"/>
        </w:rPr>
        <w:t>3 Delhusen Carnahan K, Arner M,  Hagglund G.: Association between gross motor function (GMFCS) and manual ability (MACS) in children with cerebral palsy. A population- based study of 359 children.BMC Musculoskeletal disorders 2007; 8:50.</w:t>
      </w:r>
    </w:p>
    <w:p w:rsidR="00611344" w:rsidRPr="00D3679A" w:rsidRDefault="00611344" w:rsidP="00C56B30">
      <w:pPr>
        <w:rPr>
          <w:lang w:val="en-US"/>
        </w:rPr>
      </w:pPr>
    </w:p>
    <w:p w:rsidR="00611344" w:rsidRPr="00D3679A" w:rsidRDefault="00611344" w:rsidP="00C56B30">
      <w:pPr>
        <w:rPr>
          <w:lang w:val="en-US"/>
        </w:rPr>
      </w:pPr>
      <w:r w:rsidRPr="00D3679A">
        <w:rPr>
          <w:lang w:val="en-US"/>
        </w:rPr>
        <w:t>4.Romeo D,  Cioni M, Battaglia L, Palermo F,  Mazzone D. Spectrum of gross motor and cognitive functions in children with cerebral palsy: Gender differences .European Journal of Paediatric Neurology 2011;15 : 53-58.</w:t>
      </w:r>
    </w:p>
    <w:p w:rsidR="00611344" w:rsidRPr="00D3679A" w:rsidRDefault="00611344" w:rsidP="00C56B30">
      <w:pPr>
        <w:rPr>
          <w:lang w:val="en-US"/>
        </w:rPr>
      </w:pPr>
    </w:p>
    <w:p w:rsidR="00611344" w:rsidRPr="00D3679A" w:rsidRDefault="00611344" w:rsidP="00C63766">
      <w:pPr>
        <w:rPr>
          <w:lang w:val="en-US"/>
        </w:rPr>
      </w:pPr>
      <w:r w:rsidRPr="00D3679A">
        <w:rPr>
          <w:lang w:val="en-US"/>
        </w:rPr>
        <w:t>5 .Pfeifer L,  Silva D,  Funayama C,</w:t>
      </w:r>
      <w:r w:rsidRPr="00D3679A">
        <w:rPr>
          <w:lang w:val="en-GB"/>
        </w:rPr>
        <w:t xml:space="preserve"> Santos J.Classification of cerebral palsy. Assosiation between gender, age, motor type ,topography and Gross Motor Function. Arq Neuropsiquiatr 2009</w:t>
      </w:r>
      <w:r w:rsidRPr="00D3679A">
        <w:rPr>
          <w:lang w:val="en-US"/>
        </w:rPr>
        <w:t>;</w:t>
      </w:r>
      <w:r w:rsidRPr="00D3679A">
        <w:rPr>
          <w:lang w:val="en-GB"/>
        </w:rPr>
        <w:t xml:space="preserve"> 67(4):1057-1061</w:t>
      </w:r>
    </w:p>
    <w:p w:rsidR="00611344" w:rsidRPr="00D3679A" w:rsidRDefault="00611344" w:rsidP="00C56B30">
      <w:pPr>
        <w:rPr>
          <w:lang w:val="en-US"/>
        </w:rPr>
      </w:pPr>
    </w:p>
    <w:p w:rsidR="00611344" w:rsidRPr="00D3679A" w:rsidRDefault="00611344">
      <w:pPr>
        <w:rPr>
          <w:lang w:val="en-US"/>
        </w:rPr>
      </w:pPr>
      <w:r w:rsidRPr="00D3679A">
        <w:rPr>
          <w:lang w:val="en-US"/>
        </w:rPr>
        <w:t>6.Wright M, Bartlett D. Distribution of contractures and spinal malalignments in adolescents with cerebral palsy :Observations and influences of function, gender and age.</w:t>
      </w:r>
    </w:p>
    <w:p w:rsidR="00611344" w:rsidRPr="00D3679A" w:rsidRDefault="00611344">
      <w:pPr>
        <w:rPr>
          <w:lang w:val="en-US"/>
        </w:rPr>
      </w:pPr>
      <w:r w:rsidRPr="00D3679A">
        <w:rPr>
          <w:lang w:val="en-US"/>
        </w:rPr>
        <w:t>Developmental Neurorehabilitation, February 2010</w:t>
      </w:r>
      <w:r w:rsidRPr="00C56EA1">
        <w:rPr>
          <w:lang w:val="en-US"/>
        </w:rPr>
        <w:t>;</w:t>
      </w:r>
      <w:r w:rsidRPr="00D3679A">
        <w:rPr>
          <w:lang w:val="en-US"/>
        </w:rPr>
        <w:t xml:space="preserve"> 13(1):46-52</w:t>
      </w:r>
      <w:r w:rsidRPr="00C56EA1">
        <w:rPr>
          <w:lang w:val="en-US"/>
        </w:rPr>
        <w:t>.</w:t>
      </w:r>
    </w:p>
    <w:p w:rsidR="00611344" w:rsidRPr="00D3679A" w:rsidRDefault="00611344">
      <w:pPr>
        <w:rPr>
          <w:lang w:val="en-US"/>
        </w:rPr>
      </w:pPr>
    </w:p>
    <w:p w:rsidR="00611344" w:rsidRPr="00D3679A" w:rsidRDefault="00611344">
      <w:pPr>
        <w:rPr>
          <w:lang w:val="en-US"/>
        </w:rPr>
      </w:pPr>
      <w:r w:rsidRPr="00D3679A">
        <w:rPr>
          <w:lang w:val="en-US"/>
        </w:rPr>
        <w:t>7.Gough M,  Shafafy R , Shortland AP. Does sex influence outcome in ambulant children with bilateral spastic cerebral palsy? Dev Med and Child Neurol 2008,50:702-705.</w:t>
      </w:r>
    </w:p>
    <w:p w:rsidR="00611344" w:rsidRPr="00D3679A" w:rsidRDefault="00611344">
      <w:pPr>
        <w:rPr>
          <w:lang w:val="en-US"/>
        </w:rPr>
      </w:pPr>
    </w:p>
    <w:p w:rsidR="00611344" w:rsidRPr="00D3679A" w:rsidRDefault="00611344">
      <w:pPr>
        <w:rPr>
          <w:lang w:val="en-US"/>
        </w:rPr>
      </w:pPr>
      <w:r w:rsidRPr="00D3679A">
        <w:rPr>
          <w:lang w:val="en-US"/>
        </w:rPr>
        <w:t>8.Jarvis S,  Glinianaia SV,  Arnaud C,  Fauconnier J,  Johnson A, Mc Manus V, Topp M, Uvebrant P,  Cans C,  Krageloh-Mann I, on behalf of the SCPE collaboration of European Cerebral Palsy Registers. Case gender and severity in cerebral palsy varies with intrauterine growth. Arch Dis Child 2005; 90:474-479.</w:t>
      </w:r>
    </w:p>
    <w:p w:rsidR="00611344" w:rsidRPr="00D3679A" w:rsidRDefault="00611344">
      <w:pPr>
        <w:rPr>
          <w:lang w:val="en-US"/>
        </w:rPr>
      </w:pPr>
    </w:p>
    <w:p w:rsidR="00611344" w:rsidRPr="00D3679A" w:rsidRDefault="00611344">
      <w:pPr>
        <w:rPr>
          <w:lang w:val="en-US"/>
        </w:rPr>
      </w:pPr>
      <w:r w:rsidRPr="00D3679A">
        <w:rPr>
          <w:lang w:val="en-US"/>
        </w:rPr>
        <w:t>9. Westbom L, Hagglund G, Nordmark E. Cerebral palsy in a total population of 4-11 year olds in southern Sweden. Prevalence and distribution according to different CP classification systems.BMC Pediatrics 2007;7:41.</w:t>
      </w:r>
    </w:p>
    <w:p w:rsidR="00611344" w:rsidRPr="00D3679A" w:rsidRDefault="00611344">
      <w:pPr>
        <w:rPr>
          <w:lang w:val="en-US"/>
        </w:rPr>
      </w:pPr>
    </w:p>
    <w:p w:rsidR="00611344" w:rsidRPr="00D3679A" w:rsidRDefault="00611344">
      <w:pPr>
        <w:rPr>
          <w:lang w:val="en-US"/>
        </w:rPr>
      </w:pPr>
      <w:r w:rsidRPr="004568D7">
        <w:rPr>
          <w:lang w:val="de-DE"/>
        </w:rPr>
        <w:t xml:space="preserve">10.Kuijper MA, Van der Wilden JG, Ketelaar M, Gorter JW. </w:t>
      </w:r>
      <w:r w:rsidRPr="00D3679A">
        <w:rPr>
          <w:lang w:val="en-US"/>
        </w:rPr>
        <w:t>Manual Ability Classification System for children with cerebral palsy in a school setting and its relationship to home self care activities.The American Journal of Occupational Therapy. July/August 2010,  Volume 64,Number 4.</w:t>
      </w:r>
    </w:p>
    <w:p w:rsidR="00611344" w:rsidRPr="00D3679A" w:rsidRDefault="00611344">
      <w:pPr>
        <w:rPr>
          <w:b/>
          <w:lang w:val="en-US"/>
        </w:rPr>
      </w:pPr>
    </w:p>
    <w:p w:rsidR="00611344" w:rsidRPr="00D3679A" w:rsidRDefault="00611344" w:rsidP="00745B26">
      <w:pPr>
        <w:rPr>
          <w:lang w:val="en-US"/>
        </w:rPr>
      </w:pPr>
      <w:r w:rsidRPr="00D3679A">
        <w:rPr>
          <w:lang w:val="en-US"/>
        </w:rPr>
        <w:t>11.Chagas PCS, Defilipo EC, Lemos RA, Mancini MC, FRonio Js, Carvalho RM. Classification of motor function  and functional performance in children with cerebral palsy.</w:t>
      </w:r>
    </w:p>
    <w:p w:rsidR="00611344" w:rsidRPr="00D3679A" w:rsidRDefault="00611344" w:rsidP="00745B26">
      <w:pPr>
        <w:rPr>
          <w:lang w:val="en-US"/>
        </w:rPr>
      </w:pPr>
      <w:r w:rsidRPr="00D3679A">
        <w:rPr>
          <w:lang w:val="en-US"/>
        </w:rPr>
        <w:t>Rev.Bras.Fisioter 2008; 12(5):408-416.</w:t>
      </w:r>
    </w:p>
    <w:p w:rsidR="00611344" w:rsidRPr="00D3679A" w:rsidRDefault="00611344" w:rsidP="00745B26">
      <w:pPr>
        <w:rPr>
          <w:lang w:val="en-US"/>
        </w:rPr>
      </w:pPr>
    </w:p>
    <w:p w:rsidR="00611344" w:rsidRPr="00D3679A" w:rsidRDefault="00611344" w:rsidP="00745B26">
      <w:pPr>
        <w:rPr>
          <w:lang w:val="en-US"/>
        </w:rPr>
      </w:pPr>
      <w:r w:rsidRPr="00D3679A">
        <w:rPr>
          <w:lang w:val="en-US"/>
        </w:rPr>
        <w:t>12.</w:t>
      </w:r>
      <w:r w:rsidRPr="00D3679A">
        <w:rPr>
          <w:lang w:val="el-GR"/>
        </w:rPr>
        <w:t>Η</w:t>
      </w:r>
      <w:r w:rsidRPr="00D3679A">
        <w:rPr>
          <w:lang w:val="en-US"/>
        </w:rPr>
        <w:t>immelmann K, Hagberg G, Uvebrant P. The changing panorama of cerebral palsy in Sweden. X. Prevalence and origin in the birth- year period 1999-2002. Acta  Paediatrica 2010 99.pp.1337-1343.</w:t>
      </w:r>
    </w:p>
    <w:p w:rsidR="00611344" w:rsidRPr="00D3679A" w:rsidRDefault="00611344" w:rsidP="00745B26">
      <w:pPr>
        <w:rPr>
          <w:lang w:val="en-US"/>
        </w:rPr>
      </w:pPr>
    </w:p>
    <w:p w:rsidR="00611344" w:rsidRPr="00D3679A" w:rsidRDefault="00611344" w:rsidP="00745B26">
      <w:pPr>
        <w:rPr>
          <w:lang w:val="en-US"/>
        </w:rPr>
      </w:pPr>
      <w:r w:rsidRPr="00D3679A">
        <w:rPr>
          <w:lang w:val="en-US"/>
        </w:rPr>
        <w:t>13. Hagglund G,  Lauge –Pedersen H, Wagner P. Characteristics of children with hip displacement in cerebral palsy.BMC Musculoskelet Disord 2007; 8:101.</w:t>
      </w:r>
    </w:p>
    <w:p w:rsidR="00611344" w:rsidRPr="00D3679A" w:rsidRDefault="00611344" w:rsidP="00745B26">
      <w:pPr>
        <w:rPr>
          <w:lang w:val="en-US"/>
        </w:rPr>
      </w:pPr>
    </w:p>
    <w:p w:rsidR="00611344" w:rsidRPr="00D3679A" w:rsidRDefault="00611344" w:rsidP="00745B26">
      <w:pPr>
        <w:rPr>
          <w:lang w:val="en-US"/>
        </w:rPr>
      </w:pPr>
      <w:r w:rsidRPr="00D3679A">
        <w:rPr>
          <w:lang w:val="en-US"/>
        </w:rPr>
        <w:t>14. Hagglund G,  Lauge-Pedersen H, Persson M. Radiographic threshold values for hip screening in cerebral palsy.  J Child Orthop.2007; March 1(1):43-47.</w:t>
      </w:r>
    </w:p>
    <w:p w:rsidR="00611344" w:rsidRPr="00D3679A" w:rsidRDefault="00611344" w:rsidP="00745B26">
      <w:pPr>
        <w:rPr>
          <w:lang w:val="en-US"/>
        </w:rPr>
      </w:pPr>
    </w:p>
    <w:p w:rsidR="00611344" w:rsidRPr="00D3679A" w:rsidRDefault="00611344" w:rsidP="00745B26">
      <w:pPr>
        <w:rPr>
          <w:lang w:val="en-US"/>
        </w:rPr>
      </w:pPr>
      <w:r w:rsidRPr="00D3679A">
        <w:rPr>
          <w:lang w:val="en-US"/>
        </w:rPr>
        <w:t>15. Nordmark E, Hagglund  G,  Lauge-Pedersen H, Wagner P,  Westbom L. Development of lower limb range of motion from early childhood to adolescence in cerebral palsy: A population based study.BMC Med.2009 ;7:65.</w:t>
      </w:r>
    </w:p>
    <w:p w:rsidR="00611344" w:rsidRPr="00D3679A" w:rsidRDefault="00611344" w:rsidP="00745B26">
      <w:pPr>
        <w:rPr>
          <w:lang w:val="en-US"/>
        </w:rPr>
      </w:pPr>
    </w:p>
    <w:p w:rsidR="00611344" w:rsidRPr="00D3679A" w:rsidRDefault="00611344" w:rsidP="00745B26">
      <w:pPr>
        <w:rPr>
          <w:lang w:val="en-US"/>
        </w:rPr>
      </w:pPr>
      <w:r w:rsidRPr="00D3679A">
        <w:rPr>
          <w:lang w:val="en-US"/>
        </w:rPr>
        <w:t>16. Rodby-Bousquet E, Hagglund G. Sitting and standing performance in a total population of children with cerebral palsy: a cross sectional study.BMC Musculoskelet Disord 2010;11:131.</w:t>
      </w:r>
    </w:p>
    <w:p w:rsidR="00611344" w:rsidRPr="00D3679A" w:rsidRDefault="00611344" w:rsidP="00745B26">
      <w:pPr>
        <w:rPr>
          <w:lang w:val="en-US"/>
        </w:rPr>
      </w:pPr>
    </w:p>
    <w:p w:rsidR="00611344" w:rsidRPr="00D3679A" w:rsidRDefault="00611344" w:rsidP="00745B26">
      <w:pPr>
        <w:rPr>
          <w:lang w:val="en-US"/>
        </w:rPr>
      </w:pPr>
      <w:r w:rsidRPr="00D3679A">
        <w:rPr>
          <w:lang w:val="en-US"/>
        </w:rPr>
        <w:t>17. Cans C,  Albert  AV.Surveillance of cerebral palsy in Europe: a collaboration of cerebral palsy surveys and registers. Dev Med and Child Neurology 2000,42:816-824.</w:t>
      </w:r>
    </w:p>
    <w:p w:rsidR="00611344" w:rsidRPr="00D3679A" w:rsidRDefault="00611344" w:rsidP="00745B26">
      <w:pPr>
        <w:rPr>
          <w:lang w:val="en-US"/>
        </w:rPr>
      </w:pPr>
    </w:p>
    <w:p w:rsidR="00611344" w:rsidRPr="00D3679A" w:rsidRDefault="00611344" w:rsidP="00745B26">
      <w:pPr>
        <w:rPr>
          <w:lang w:val="en-US"/>
        </w:rPr>
      </w:pPr>
      <w:r w:rsidRPr="00D3679A">
        <w:rPr>
          <w:lang w:val="en-US"/>
        </w:rPr>
        <w:t>18. Johnson A.  Prevalence and characteristics of children with cerebral palsy in Europe.</w:t>
      </w:r>
    </w:p>
    <w:p w:rsidR="00611344" w:rsidRDefault="00611344" w:rsidP="00745B26">
      <w:pPr>
        <w:rPr>
          <w:lang w:val="en-US"/>
        </w:rPr>
      </w:pPr>
      <w:r w:rsidRPr="00D3679A">
        <w:rPr>
          <w:lang w:val="en-US"/>
        </w:rPr>
        <w:t>Dev Med and Child Neurology 2002, 44:633-640.</w:t>
      </w:r>
    </w:p>
    <w:p w:rsidR="00611344" w:rsidRDefault="00611344" w:rsidP="00745B26">
      <w:pPr>
        <w:rPr>
          <w:lang w:val="en-US"/>
        </w:rPr>
      </w:pPr>
    </w:p>
    <w:p w:rsidR="00611344" w:rsidRDefault="00611344" w:rsidP="00745B26">
      <w:pPr>
        <w:rPr>
          <w:lang w:val="en-US"/>
        </w:rPr>
      </w:pPr>
      <w:r>
        <w:rPr>
          <w:lang w:val="en-US"/>
        </w:rPr>
        <w:t xml:space="preserve">19. Rabinowicz T,  Dean  D ,  Mc Donald J, Petetot C, Courten-Myers G. Gender differences in the Hunan Cerebral Cortex: More Neurons in Males More Processes in Females. J Child Neurol 1999 </w:t>
      </w:r>
      <w:r w:rsidRPr="007A2710">
        <w:rPr>
          <w:lang w:val="en-US"/>
        </w:rPr>
        <w:t>;</w:t>
      </w:r>
      <w:r>
        <w:rPr>
          <w:lang w:val="en-US"/>
        </w:rPr>
        <w:t>14: 98-107</w:t>
      </w:r>
      <w:r w:rsidRPr="007A2710">
        <w:rPr>
          <w:lang w:val="en-US"/>
        </w:rPr>
        <w:t>.</w:t>
      </w:r>
    </w:p>
    <w:p w:rsidR="00611344" w:rsidRPr="007A2710" w:rsidRDefault="00611344" w:rsidP="00745B26">
      <w:pPr>
        <w:rPr>
          <w:lang w:val="en-US"/>
        </w:rPr>
      </w:pPr>
    </w:p>
    <w:p w:rsidR="00611344" w:rsidRDefault="00611344" w:rsidP="00745B26">
      <w:pPr>
        <w:rPr>
          <w:lang w:val="en-US"/>
        </w:rPr>
      </w:pPr>
      <w:r>
        <w:rPr>
          <w:lang w:val="en-US"/>
        </w:rPr>
        <w:t>20..Hintz R,  Kendrick D, Vohr B,  Poole K.,  Higgins R &amp; for The Nichd neonatal research network. Gender  differences in neurodevelopmental outcomes among extremely preterm, extremely-low-birthweight infants. Acta Paediatrica, 2006;95:1239-1248.</w:t>
      </w:r>
    </w:p>
    <w:p w:rsidR="00611344" w:rsidRPr="003B66F1" w:rsidRDefault="00611344" w:rsidP="00745B26">
      <w:pPr>
        <w:rPr>
          <w:lang w:val="en-US"/>
        </w:rPr>
      </w:pPr>
      <w:r>
        <w:rPr>
          <w:lang w:val="en-US"/>
        </w:rPr>
        <w:t xml:space="preserve"> </w:t>
      </w:r>
    </w:p>
    <w:p w:rsidR="00611344" w:rsidRDefault="00611344" w:rsidP="00745B26">
      <w:pPr>
        <w:rPr>
          <w:lang w:val="en-US"/>
        </w:rPr>
      </w:pPr>
      <w:r>
        <w:rPr>
          <w:lang w:val="en-US"/>
        </w:rPr>
        <w:t xml:space="preserve">21.Inter T,  Wells S, </w:t>
      </w:r>
      <w:r w:rsidRPr="004570BF">
        <w:rPr>
          <w:lang w:val="en-US"/>
        </w:rPr>
        <w:t>Mo</w:t>
      </w:r>
      <w:r>
        <w:rPr>
          <w:lang w:val="en-US"/>
        </w:rPr>
        <w:t>g</w:t>
      </w:r>
      <w:r w:rsidRPr="004570BF">
        <w:rPr>
          <w:lang w:val="en-US"/>
        </w:rPr>
        <w:t>ridge</w:t>
      </w:r>
      <w:r>
        <w:rPr>
          <w:lang w:val="en-US"/>
        </w:rPr>
        <w:t xml:space="preserve"> N, Spencer C and Volpe J. Defining the  nature of the cerebral abnormalities in the premature infant: A qualitative magnetic resonance imaging study.  J Pediatr  2003;143:171-9</w:t>
      </w:r>
    </w:p>
    <w:p w:rsidR="00611344" w:rsidRDefault="00611344" w:rsidP="00745B26">
      <w:pPr>
        <w:rPr>
          <w:lang w:val="en-US"/>
        </w:rPr>
      </w:pPr>
    </w:p>
    <w:p w:rsidR="00611344" w:rsidRPr="00D3679A" w:rsidRDefault="00611344" w:rsidP="00745B26">
      <w:pPr>
        <w:rPr>
          <w:lang w:val="en-US"/>
        </w:rPr>
      </w:pPr>
      <w:r w:rsidRPr="00D3679A">
        <w:rPr>
          <w:lang w:val="en-US"/>
        </w:rPr>
        <w:t>22. Robinson M, Peake J,.Ditchfield M, Reid S. Reddihough D.Magnetic Resonance Imaging findings in a population-based cohort of children with cerebral palsy. Dev Med and Child Neurol 2008, 51:39-45.</w:t>
      </w:r>
    </w:p>
    <w:p w:rsidR="00611344" w:rsidRPr="00D3679A" w:rsidRDefault="00611344" w:rsidP="00745B26">
      <w:pPr>
        <w:rPr>
          <w:lang w:val="en-US"/>
        </w:rPr>
      </w:pPr>
    </w:p>
    <w:p w:rsidR="00611344" w:rsidRPr="00D3679A" w:rsidRDefault="00611344" w:rsidP="00745B26">
      <w:pPr>
        <w:rPr>
          <w:lang w:val="en-US"/>
        </w:rPr>
      </w:pPr>
      <w:r w:rsidRPr="00D3679A">
        <w:rPr>
          <w:lang w:val="en-US"/>
        </w:rPr>
        <w:t>23.Andersen G, Irgens L, Haagaas I, Skranes J, Meberg A, Vik T. Cerebral palsy in Norway: Prevalence, subtypes and severity. European Journal of Paediatric Neurology 12 (2008)  4-13.</w:t>
      </w:r>
    </w:p>
    <w:p w:rsidR="00611344" w:rsidRPr="00D3679A" w:rsidRDefault="00611344" w:rsidP="00745B26">
      <w:pPr>
        <w:rPr>
          <w:lang w:val="en-US"/>
        </w:rPr>
      </w:pPr>
    </w:p>
    <w:p w:rsidR="00611344" w:rsidRPr="00D3679A" w:rsidRDefault="00611344" w:rsidP="00745B26">
      <w:pPr>
        <w:rPr>
          <w:lang w:val="en-US"/>
        </w:rPr>
      </w:pPr>
      <w:r w:rsidRPr="00D3679A">
        <w:rPr>
          <w:lang w:val="en-US"/>
        </w:rPr>
        <w:t>24.Himmelmann K,  McManus V,  Hagberg G, Uvebrant P, Krageloh-Mann I,  Cans C. Dyskinetic cerebral palsy in Europe: Trends in prevalence and severity. Arch Dis Child 2009; 94:921-926.</w:t>
      </w:r>
    </w:p>
    <w:p w:rsidR="00611344" w:rsidRPr="00D3679A" w:rsidRDefault="00611344" w:rsidP="00745B26">
      <w:pPr>
        <w:rPr>
          <w:lang w:val="en-US"/>
        </w:rPr>
      </w:pPr>
    </w:p>
    <w:p w:rsidR="00611344" w:rsidRPr="00D3679A" w:rsidRDefault="00611344" w:rsidP="00745B26">
      <w:pPr>
        <w:rPr>
          <w:lang w:val="en-US"/>
        </w:rPr>
      </w:pPr>
      <w:r w:rsidRPr="00D3679A">
        <w:rPr>
          <w:lang w:val="en-US"/>
        </w:rPr>
        <w:t>25. Bax M.  Tydeman C, BA (Hons), Flodmark O. Clinical and MRI Correlates of Cerebral Palsy.JAMA.2006; 296:1602-1608</w:t>
      </w:r>
    </w:p>
    <w:p w:rsidR="00611344" w:rsidRPr="00D3679A" w:rsidRDefault="00611344" w:rsidP="00745B26">
      <w:pPr>
        <w:rPr>
          <w:lang w:val="en-US"/>
        </w:rPr>
      </w:pPr>
    </w:p>
    <w:p w:rsidR="00611344" w:rsidRPr="00D3679A" w:rsidRDefault="00611344" w:rsidP="00745B26">
      <w:pPr>
        <w:rPr>
          <w:sz w:val="22"/>
          <w:lang w:val="en-US"/>
        </w:rPr>
      </w:pPr>
      <w:r w:rsidRPr="00D3679A">
        <w:rPr>
          <w:lang w:val="en-US"/>
        </w:rPr>
        <w:t>26. Odding, Roebroeck, M.,Stam H..The epidemiology of cerebral palsy: Incidence, impairments and risk factors. Disability and Rehabilitation, February 2006 ;28 (4):183-191.</w:t>
      </w:r>
    </w:p>
    <w:p w:rsidR="00611344" w:rsidRPr="00D3679A" w:rsidRDefault="00611344">
      <w:pPr>
        <w:rPr>
          <w:lang w:val="en-US"/>
        </w:rPr>
      </w:pPr>
      <w:r w:rsidRPr="00D3679A">
        <w:rPr>
          <w:lang w:val="en-US"/>
        </w:rPr>
        <w:t xml:space="preserve"> </w:t>
      </w:r>
    </w:p>
    <w:p w:rsidR="00611344" w:rsidRPr="00D3679A" w:rsidRDefault="00611344">
      <w:pPr>
        <w:rPr>
          <w:lang w:val="en-US"/>
        </w:rPr>
      </w:pPr>
    </w:p>
    <w:p w:rsidR="00611344" w:rsidRDefault="00611344" w:rsidP="00952658">
      <w:pPr>
        <w:rPr>
          <w:lang w:val="el-GR"/>
        </w:rPr>
      </w:pPr>
      <w:r w:rsidRPr="00D3679A">
        <w:rPr>
          <w:lang w:val="en-US"/>
        </w:rPr>
        <w:t xml:space="preserve"> 27.Marlow N, Wolke D, Bracewell M, Samara M. for the EPICure Study Group. Neurologic and Developmental Disability at Six Years of Age after Extremely Preterm Birth. N Engl J Med 2005</w:t>
      </w:r>
      <w:r w:rsidRPr="00D3679A">
        <w:rPr>
          <w:lang w:val="el-GR"/>
        </w:rPr>
        <w:t>;352:9-19.</w:t>
      </w: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3472C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p w:rsidR="00611344" w:rsidRPr="003472C3" w:rsidRDefault="00611344" w:rsidP="007618D3">
      <w:pPr>
        <w:rPr>
          <w:i/>
          <w:lang w:val="en-US"/>
        </w:rPr>
      </w:pPr>
    </w:p>
    <w:tbl>
      <w:tblPr>
        <w:tblW w:w="6720" w:type="dxa"/>
        <w:tblInd w:w="50" w:type="dxa"/>
        <w:tblCellMar>
          <w:left w:w="70" w:type="dxa"/>
          <w:right w:w="70" w:type="dxa"/>
        </w:tblCellMar>
        <w:tblLook w:val="0000"/>
      </w:tblPr>
      <w:tblGrid>
        <w:gridCol w:w="960"/>
        <w:gridCol w:w="960"/>
        <w:gridCol w:w="960"/>
        <w:gridCol w:w="960"/>
        <w:gridCol w:w="960"/>
        <w:gridCol w:w="960"/>
        <w:gridCol w:w="960"/>
      </w:tblGrid>
      <w:tr w:rsidR="00611344" w:rsidRPr="0098242F"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Table 1</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3840" w:type="dxa"/>
            <w:gridSpan w:val="4"/>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                         GMFCS</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Gender |         1          2          3          4          5 |     Total</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Female |       100         59         18         35         33 |       245 </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Male |       157         51         33         47         49 |       337 </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98242F"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Total |       257        110         51         82         82 |       582 </w:t>
            </w:r>
          </w:p>
        </w:tc>
        <w:tc>
          <w:tcPr>
            <w:tcW w:w="960" w:type="dxa"/>
            <w:tcBorders>
              <w:top w:val="nil"/>
              <w:left w:val="nil"/>
              <w:bottom w:val="nil"/>
              <w:right w:val="nil"/>
            </w:tcBorders>
            <w:noWrap/>
            <w:vAlign w:val="bottom"/>
          </w:tcPr>
          <w:p w:rsidR="00611344" w:rsidRPr="0098242F" w:rsidRDefault="00611344" w:rsidP="00E32D27">
            <w:pPr>
              <w:rPr>
                <w:rFonts w:ascii="Arial" w:hAnsi="Arial" w:cs="Arial"/>
                <w:sz w:val="20"/>
                <w:szCs w:val="20"/>
                <w:highlight w:val="lightGray"/>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Pearson chi2(4) =   8.1750   Pr = 0.085</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Table 2</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3840" w:type="dxa"/>
            <w:gridSpan w:val="4"/>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                          MACS</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Gender |         1          2          3          4          5 |     Total</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Female |        77         37         29         24         30 |       197 </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Male |       109         63         37         35         41 |       285 </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     Total |       186        100         66         59         71 |       482 </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          Pearson chi2(4) =   0.9556   Pr = 0.916</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r>
              <w:rPr>
                <w:rFonts w:ascii="Arial" w:hAnsi="Arial" w:cs="Arial"/>
                <w:sz w:val="20"/>
                <w:szCs w:val="20"/>
              </w:rPr>
              <w:t>Table 3</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3840" w:type="dxa"/>
            <w:gridSpan w:val="4"/>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           |                       SCPE_type</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6720" w:type="dxa"/>
            <w:gridSpan w:val="7"/>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rPr>
              <w:t>    Gender |    Ataxic       BSCP  Dyskineti      Mixed       USCP |     Total</w:t>
            </w: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    Female |        36        100         36          5         71 |       248 </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      Male |        26        148         61          5        102 |       342 </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r w:rsidRPr="002B1C1C">
              <w:rPr>
                <w:rFonts w:ascii="Arial" w:hAnsi="Arial" w:cs="Arial"/>
                <w:sz w:val="20"/>
                <w:szCs w:val="20"/>
                <w:lang w:val="en-GB"/>
              </w:rPr>
              <w:t>     Total |        62        248         97         10        173 |       590 </w:t>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commentRangeStart w:id="76"/>
            <w:r w:rsidRPr="002B1C1C">
              <w:rPr>
                <w:rFonts w:ascii="Arial" w:hAnsi="Arial" w:cs="Arial"/>
                <w:sz w:val="20"/>
                <w:szCs w:val="20"/>
                <w:lang w:val="en-GB"/>
              </w:rPr>
              <w:t>          Pearson chi2(4) =   8.1316   Pr = 0.087</w:t>
            </w:r>
            <w:commentRangeEnd w:id="76"/>
            <w:r>
              <w:rPr>
                <w:rStyle w:val="CommentReference"/>
              </w:rPr>
              <w:commentReference w:id="76"/>
            </w: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2880" w:type="dxa"/>
            <w:gridSpan w:val="3"/>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5760" w:type="dxa"/>
            <w:gridSpan w:val="6"/>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4800" w:type="dxa"/>
            <w:gridSpan w:val="5"/>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r w:rsidR="00611344" w:rsidRPr="002B1C1C" w:rsidTr="00E32D27">
        <w:trPr>
          <w:trHeight w:val="255"/>
        </w:trPr>
        <w:tc>
          <w:tcPr>
            <w:tcW w:w="3840" w:type="dxa"/>
            <w:gridSpan w:val="4"/>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c>
          <w:tcPr>
            <w:tcW w:w="960" w:type="dxa"/>
            <w:tcBorders>
              <w:top w:val="nil"/>
              <w:left w:val="nil"/>
              <w:bottom w:val="nil"/>
              <w:right w:val="nil"/>
            </w:tcBorders>
            <w:noWrap/>
            <w:vAlign w:val="bottom"/>
          </w:tcPr>
          <w:p w:rsidR="00611344" w:rsidRPr="002B1C1C" w:rsidRDefault="00611344" w:rsidP="00E32D27">
            <w:pPr>
              <w:rPr>
                <w:rFonts w:ascii="Arial" w:hAnsi="Arial" w:cs="Arial"/>
                <w:sz w:val="20"/>
                <w:szCs w:val="20"/>
              </w:rPr>
            </w:pPr>
          </w:p>
        </w:tc>
      </w:tr>
    </w:tbl>
    <w:p w:rsidR="00611344" w:rsidRDefault="00611344" w:rsidP="00952658">
      <w:r>
        <w:rPr>
          <w:lang w:val="el-GR"/>
        </w:rPr>
        <w:br w:type="page"/>
      </w:r>
      <w:r>
        <w:t>Figur 1</w:t>
      </w:r>
    </w:p>
    <w:p w:rsidR="00611344" w:rsidRPr="007618D3" w:rsidRDefault="00611344" w:rsidP="00952658"/>
    <w:p w:rsidR="00611344" w:rsidRDefault="00611344" w:rsidP="00952658"/>
    <w:p w:rsidR="00611344" w:rsidRDefault="00611344" w:rsidP="00952658"/>
    <w:p w:rsidR="00611344" w:rsidRDefault="00611344" w:rsidP="00952658">
      <w:r>
        <w:rPr>
          <w:sz w:val="28"/>
          <w:szCs w:val="28"/>
        </w:rPr>
        <w:t>Figur</w:t>
      </w:r>
      <w:r w:rsidRPr="007618D3">
        <w:rPr>
          <w:sz w:val="28"/>
          <w:szCs w:val="28"/>
        </w:rPr>
        <w:t>2</w:t>
      </w:r>
      <w:r w:rsidRPr="00924404">
        <w:rPr>
          <w:lang w:val="el-GR"/>
        </w:rPr>
        <w:pict>
          <v:shape id="_x0000_i1026" type="#_x0000_t75" style="width:529.5pt;height:385.5pt">
            <v:imagedata r:id="rId9" o:title=""/>
          </v:shape>
        </w:pict>
      </w:r>
    </w:p>
    <w:p w:rsidR="00611344" w:rsidRDefault="00611344" w:rsidP="00952658"/>
    <w:p w:rsidR="00611344" w:rsidRDefault="00611344" w:rsidP="0053009A">
      <w:pPr>
        <w:outlineLvl w:val="0"/>
      </w:pPr>
      <w:r w:rsidRPr="0098242F">
        <w:rPr>
          <w:highlight w:val="yellow"/>
        </w:rPr>
        <w:t>Philippes nya figur från 120620</w:t>
      </w:r>
    </w:p>
    <w:p w:rsidR="00611344" w:rsidRDefault="00611344" w:rsidP="00952658"/>
    <w:p w:rsidR="00611344" w:rsidRDefault="00611344" w:rsidP="00952658">
      <w:pPr>
        <w:rPr>
          <w:highlight w:val="yellow"/>
        </w:rPr>
      </w:pPr>
    </w:p>
    <w:p w:rsidR="00611344" w:rsidRDefault="00611344" w:rsidP="00952658">
      <w:pPr>
        <w:rPr>
          <w:highlight w:val="yellow"/>
        </w:rPr>
      </w:pPr>
    </w:p>
    <w:p w:rsidR="00611344" w:rsidRDefault="00611344" w:rsidP="00952658">
      <w:pPr>
        <w:rPr>
          <w:highlight w:val="yellow"/>
        </w:rPr>
      </w:pPr>
    </w:p>
    <w:p w:rsidR="00611344" w:rsidRDefault="00611344" w:rsidP="00952658">
      <w:pPr>
        <w:rPr>
          <w:highlight w:val="yellow"/>
        </w:rPr>
      </w:pPr>
    </w:p>
    <w:p w:rsidR="00611344" w:rsidRDefault="00611344" w:rsidP="00952658">
      <w:pPr>
        <w:rPr>
          <w:highlight w:val="yellow"/>
        </w:rPr>
      </w:pPr>
    </w:p>
    <w:p w:rsidR="00611344" w:rsidRDefault="00611344" w:rsidP="00952658">
      <w:pPr>
        <w:rPr>
          <w:highlight w:val="yellow"/>
        </w:rPr>
      </w:pPr>
    </w:p>
    <w:p w:rsidR="00611344" w:rsidRDefault="00611344" w:rsidP="00952658">
      <w:pPr>
        <w:rPr>
          <w:highlight w:val="yellow"/>
        </w:rPr>
      </w:pPr>
    </w:p>
    <w:p w:rsidR="00611344" w:rsidRDefault="00611344" w:rsidP="00952658">
      <w:pPr>
        <w:rPr>
          <w:highlight w:val="yellow"/>
        </w:rPr>
      </w:pPr>
    </w:p>
    <w:p w:rsidR="00611344" w:rsidRDefault="00611344" w:rsidP="00F85ADF">
      <w:pPr>
        <w:pStyle w:val="normal0"/>
      </w:pPr>
      <w:r>
        <w:t xml:space="preserve">Gunnars tanke om att jämföra fördelningen pojkar/flickor inom resp ”sub-klassifikation” med barnbefolkningens fördelning mellan pojkar och flickor blir så här; I befolkningen 51/49 %  och i totala CP-populatonen 60/40 % . </w:t>
      </w:r>
    </w:p>
    <w:p w:rsidR="00611344" w:rsidRPr="00F85ADF" w:rsidRDefault="00611344" w:rsidP="00D45EE9">
      <w:pPr>
        <w:pStyle w:val="normal0"/>
      </w:pPr>
      <w:r>
        <w:t> </w:t>
      </w:r>
      <w:bookmarkStart w:id="77" w:name="graphic04"/>
      <w:bookmarkStart w:id="78" w:name="graphic05"/>
      <w:bookmarkStart w:id="79" w:name="graphic06"/>
      <w:bookmarkEnd w:id="77"/>
      <w:bookmarkEnd w:id="78"/>
      <w:bookmarkEnd w:id="79"/>
    </w:p>
    <w:sectPr w:rsidR="00611344" w:rsidRPr="00F85ADF" w:rsidSect="008010D3">
      <w:pgSz w:w="11906" w:h="16838"/>
      <w:pgMar w:top="1417" w:right="1417" w:bottom="1417" w:left="1417"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Lena Westbom" w:date="2012-08-21T09:13:00Z" w:initials="lwm">
    <w:p w:rsidR="00611344" w:rsidRDefault="00611344">
      <w:pPr>
        <w:pStyle w:val="CommentText"/>
      </w:pPr>
      <w:r>
        <w:rPr>
          <w:rStyle w:val="CommentReference"/>
        </w:rPr>
        <w:annotationRef/>
      </w:r>
      <w:r>
        <w:t>Infoga ngt om statistiska metoden här</w:t>
      </w:r>
    </w:p>
  </w:comment>
  <w:comment w:id="3" w:author="Gunnar Hägglund" w:date="2012-09-09T10:58:00Z" w:initials="GH">
    <w:p w:rsidR="00611344" w:rsidRDefault="00611344">
      <w:pPr>
        <w:pStyle w:val="CommentText"/>
      </w:pPr>
      <w:r>
        <w:rPr>
          <w:rStyle w:val="CommentReference"/>
        </w:rPr>
        <w:annotationRef/>
      </w:r>
      <w:r>
        <w:t>Lena – kan du skriva denna ref?</w:t>
      </w:r>
    </w:p>
  </w:comment>
  <w:comment w:id="6" w:author="Gunnar Hägglund" w:date="2012-09-09T10:59:00Z" w:initials="GH">
    <w:p w:rsidR="00611344" w:rsidRDefault="00611344">
      <w:pPr>
        <w:pStyle w:val="CommentText"/>
      </w:pPr>
      <w:r>
        <w:rPr>
          <w:rStyle w:val="CommentReference"/>
        </w:rPr>
        <w:annotationRef/>
      </w:r>
      <w:r>
        <w:t>Lena – vilken ref?</w:t>
      </w:r>
    </w:p>
  </w:comment>
  <w:comment w:id="8" w:author="Lena Westbom" w:date="2012-08-20T16:33:00Z" w:initials="lwm">
    <w:p w:rsidR="00611344" w:rsidRDefault="00611344">
      <w:pPr>
        <w:pStyle w:val="CommentText"/>
      </w:pPr>
      <w:r>
        <w:rPr>
          <w:rStyle w:val="CommentReference"/>
        </w:rPr>
        <w:annotationRef/>
      </w:r>
      <w:r>
        <w:t>Referenser till h</w:t>
      </w:r>
      <w:r w:rsidRPr="009A5A6B">
        <w:t>ela stycket</w:t>
      </w:r>
    </w:p>
  </w:comment>
  <w:comment w:id="14" w:author="Lena Westbom" w:date="2012-08-20T16:43:00Z" w:initials="lwm">
    <w:p w:rsidR="00611344" w:rsidRDefault="00611344">
      <w:pPr>
        <w:pStyle w:val="CommentText"/>
      </w:pPr>
      <w:r>
        <w:rPr>
          <w:rStyle w:val="CommentReference"/>
        </w:rPr>
        <w:annotationRef/>
      </w:r>
      <w:r>
        <w:t>Inte enl Table 3 – KOLLA PHILIPPE!</w:t>
      </w:r>
    </w:p>
  </w:comment>
  <w:comment w:id="16" w:author="Lena Westbom" w:date="2012-08-21T10:11:00Z" w:initials="lwm">
    <w:p w:rsidR="00611344" w:rsidRDefault="00611344">
      <w:pPr>
        <w:pStyle w:val="CommentText"/>
      </w:pPr>
      <w:r>
        <w:rPr>
          <w:rStyle w:val="CommentReference"/>
        </w:rPr>
        <w:annotationRef/>
      </w:r>
      <w:r>
        <w:t>Min omformulering, synpunkter?</w:t>
      </w:r>
    </w:p>
  </w:comment>
  <w:comment w:id="17" w:author="Lena Westbom" w:date="2012-08-20T17:03:00Z" w:initials="lwm">
    <w:p w:rsidR="00611344" w:rsidRPr="0098242F" w:rsidRDefault="00611344" w:rsidP="007F2075">
      <w:pPr>
        <w:rPr>
          <w:highlight w:val="lightGray"/>
        </w:rPr>
      </w:pPr>
      <w:r>
        <w:rPr>
          <w:rStyle w:val="CommentReference"/>
        </w:rPr>
        <w:annotationRef/>
      </w:r>
      <w:r w:rsidRPr="00660A09">
        <w:rPr>
          <w:highlight w:val="yellow"/>
        </w:rPr>
        <w:t>Lägg in i metod- om följande:</w:t>
      </w:r>
      <w:r>
        <w:rPr>
          <w:highlight w:val="lightGray"/>
        </w:rPr>
        <w:t xml:space="preserve"> PW: </w:t>
      </w:r>
      <w:r w:rsidRPr="0098242F">
        <w:rPr>
          <w:highlight w:val="lightGray"/>
        </w:rPr>
        <w:t>Jag har också räknat om incidensgrafen, samt testat om trenden verkligen är "krökt" i motsats till "rak" stigande/avtagande. Vi fick P=</w:t>
      </w:r>
      <w:r w:rsidRPr="0098242F">
        <w:rPr>
          <w:b/>
          <w:bCs/>
          <w:highlight w:val="lightGray"/>
        </w:rPr>
        <w:t>0.0127</w:t>
      </w:r>
      <w:r w:rsidRPr="0098242F">
        <w:rPr>
          <w:highlight w:val="lightGray"/>
        </w:rPr>
        <w:t xml:space="preserve"> till fördel för en "krökt" kurva.</w:t>
      </w:r>
    </w:p>
    <w:p w:rsidR="00611344" w:rsidRDefault="00611344" w:rsidP="007F2075"/>
  </w:comment>
  <w:comment w:id="19" w:author="Lena Westbom" w:date="2012-08-20T17:01:00Z" w:initials="lwm">
    <w:p w:rsidR="00611344" w:rsidRDefault="00611344" w:rsidP="00100974">
      <w:pPr>
        <w:rPr>
          <w:highlight w:val="lightGray"/>
        </w:rPr>
      </w:pPr>
      <w:r>
        <w:rPr>
          <w:rStyle w:val="CommentReference"/>
        </w:rPr>
        <w:annotationRef/>
      </w:r>
      <w:r>
        <w:t xml:space="preserve">Föreslår att detta ändå är med som en rent deskriptiv figur som säger något om materialet även om det inte går att räkna statistik pga små siffror.. </w:t>
      </w:r>
      <w:r>
        <w:rPr>
          <w:highlight w:val="lightGray"/>
        </w:rPr>
        <w:t>Man kan förstås rotera bilden också och få GMFCS fördelning per subtyp</w:t>
      </w:r>
    </w:p>
    <w:p w:rsidR="00611344" w:rsidRPr="0098242F" w:rsidRDefault="00611344" w:rsidP="00100974">
      <w:pPr>
        <w:rPr>
          <w:highlight w:val="lightGray"/>
        </w:rPr>
      </w:pPr>
    </w:p>
    <w:p w:rsidR="00611344" w:rsidRDefault="00611344" w:rsidP="002B1C1C">
      <w:pPr>
        <w:rPr>
          <w:highlight w:val="lightGray"/>
        </w:rPr>
      </w:pPr>
      <w:r>
        <w:t xml:space="preserve">Så här skrev PW: </w:t>
      </w:r>
      <w:r w:rsidRPr="0098242F">
        <w:rPr>
          <w:highlight w:val="lightGray"/>
        </w:rPr>
        <w:t>Jag tittade även vidare på hur gmfcs-nivåerna var fördelade inom subdiagnoserna och här verkade det finnas en skillnad mellan könen. Dock så har vi nog inte tillräckligt med barn i studien för att säkerställa en sådan skillnad. Lite synd för jag tyckte att det verkade intressant, men efter en hel del arbete så hittar jag inget sätt att analysera detta som ger oss tillräcklig precision.</w:t>
      </w:r>
    </w:p>
    <w:p w:rsidR="00611344" w:rsidRDefault="00611344" w:rsidP="002B1C1C"/>
  </w:comment>
  <w:comment w:id="20" w:author="Lena Westbom" w:date="2012-08-20T16:12:00Z" w:initials="lwm">
    <w:p w:rsidR="00611344" w:rsidRDefault="00611344">
      <w:pPr>
        <w:pStyle w:val="CommentText"/>
      </w:pPr>
      <w:r>
        <w:rPr>
          <w:rStyle w:val="CommentReference"/>
        </w:rPr>
        <w:annotationRef/>
      </w:r>
    </w:p>
    <w:tbl>
      <w:tblPr>
        <w:tblW w:w="6720" w:type="dxa"/>
        <w:tblInd w:w="57" w:type="dxa"/>
        <w:tblCellMar>
          <w:left w:w="70" w:type="dxa"/>
          <w:right w:w="70" w:type="dxa"/>
        </w:tblCellMar>
        <w:tblLook w:val="00A0"/>
      </w:tblPr>
      <w:tblGrid>
        <w:gridCol w:w="960"/>
        <w:gridCol w:w="3840"/>
        <w:gridCol w:w="960"/>
        <w:gridCol w:w="960"/>
      </w:tblGrid>
      <w:tr w:rsidR="00611344" w:rsidRPr="008B1337" w:rsidTr="00E32D27">
        <w:trPr>
          <w:trHeight w:val="300"/>
        </w:trPr>
        <w:tc>
          <w:tcPr>
            <w:tcW w:w="6720" w:type="dxa"/>
            <w:gridSpan w:val="4"/>
            <w:tcBorders>
              <w:top w:val="nil"/>
              <w:left w:val="nil"/>
              <w:bottom w:val="nil"/>
              <w:right w:val="nil"/>
            </w:tcBorders>
            <w:noWrap/>
            <w:vAlign w:val="bottom"/>
          </w:tcPr>
          <w:p w:rsidR="00611344" w:rsidRPr="008B1337" w:rsidRDefault="00611344" w:rsidP="00E32D27">
            <w:pPr>
              <w:rPr>
                <w:rFonts w:ascii="Calibri" w:hAnsi="Calibri" w:cs="Calibri"/>
                <w:color w:val="000000"/>
                <w:sz w:val="22"/>
                <w:szCs w:val="22"/>
              </w:rPr>
            </w:pPr>
            <w:r>
              <w:rPr>
                <w:rFonts w:ascii="Calibri" w:hAnsi="Calibri" w:cs="Calibri"/>
                <w:color w:val="000000"/>
                <w:sz w:val="22"/>
                <w:szCs w:val="22"/>
              </w:rPr>
              <w:t>Tabell subtyp SCPE * GMFCS:</w:t>
            </w:r>
            <w:r>
              <w:rPr>
                <w:rFonts w:ascii="Calibri" w:hAnsi="Calibri" w:cs="Calibri"/>
                <w:color w:val="000000"/>
                <w:sz w:val="22"/>
                <w:szCs w:val="22"/>
              </w:rPr>
              <w:br/>
            </w:r>
            <w:r w:rsidRPr="008B1337">
              <w:rPr>
                <w:rFonts w:ascii="Calibri" w:hAnsi="Calibri" w:cs="Calibri"/>
                <w:color w:val="000000"/>
                <w:sz w:val="22"/>
                <w:szCs w:val="22"/>
              </w:rPr>
              <w:t>MIN TOLKNING</w:t>
            </w:r>
            <w:r>
              <w:rPr>
                <w:rFonts w:ascii="Calibri" w:hAnsi="Calibri" w:cs="Calibri"/>
                <w:color w:val="000000"/>
                <w:sz w:val="22"/>
                <w:szCs w:val="22"/>
              </w:rPr>
              <w:t xml:space="preserve"> visuellt: </w:t>
            </w:r>
            <w:r w:rsidRPr="008B1337">
              <w:rPr>
                <w:rFonts w:ascii="Calibri" w:hAnsi="Calibri" w:cs="Calibri"/>
                <w:color w:val="000000"/>
                <w:sz w:val="22"/>
                <w:szCs w:val="22"/>
              </w:rPr>
              <w:t xml:space="preserve"> Inte säker skillnad i GMFCSfördelning per subtyp…</w:t>
            </w:r>
          </w:p>
        </w:tc>
      </w:tr>
      <w:tr w:rsidR="00611344" w:rsidRPr="008B1337" w:rsidTr="00E32D27">
        <w:trPr>
          <w:gridAfter w:val="3"/>
          <w:wAfter w:w="5760" w:type="dxa"/>
          <w:trHeight w:val="300"/>
        </w:trPr>
        <w:tc>
          <w:tcPr>
            <w:tcW w:w="960" w:type="dxa"/>
            <w:tcBorders>
              <w:top w:val="nil"/>
              <w:left w:val="nil"/>
              <w:bottom w:val="nil"/>
              <w:right w:val="nil"/>
            </w:tcBorders>
            <w:noWrap/>
            <w:vAlign w:val="bottom"/>
          </w:tcPr>
          <w:p w:rsidR="00611344" w:rsidRPr="008B1337" w:rsidRDefault="00611344" w:rsidP="00E32D27">
            <w:pPr>
              <w:rPr>
                <w:rFonts w:ascii="Calibri" w:hAnsi="Calibri" w:cs="Calibri"/>
                <w:color w:val="000000"/>
                <w:sz w:val="22"/>
                <w:szCs w:val="22"/>
              </w:rPr>
            </w:pPr>
          </w:p>
        </w:tc>
      </w:tr>
      <w:tr w:rsidR="00611344" w:rsidRPr="008B1337" w:rsidTr="00E32D27">
        <w:trPr>
          <w:gridAfter w:val="2"/>
          <w:wAfter w:w="1920" w:type="dxa"/>
          <w:trHeight w:val="300"/>
        </w:trPr>
        <w:tc>
          <w:tcPr>
            <w:tcW w:w="4800" w:type="dxa"/>
            <w:gridSpan w:val="2"/>
            <w:tcBorders>
              <w:top w:val="nil"/>
              <w:left w:val="nil"/>
              <w:bottom w:val="nil"/>
              <w:right w:val="nil"/>
            </w:tcBorders>
            <w:noWrap/>
            <w:vAlign w:val="bottom"/>
          </w:tcPr>
          <w:p w:rsidR="00611344" w:rsidRPr="008B1337" w:rsidRDefault="00611344" w:rsidP="00E32D27">
            <w:pPr>
              <w:rPr>
                <w:rFonts w:ascii="Calibri" w:hAnsi="Calibri" w:cs="Calibri"/>
                <w:color w:val="000000"/>
                <w:sz w:val="22"/>
                <w:szCs w:val="22"/>
              </w:rPr>
            </w:pPr>
            <w:r w:rsidRPr="008B1337">
              <w:rPr>
                <w:rFonts w:ascii="Calibri" w:hAnsi="Calibri" w:cs="Calibri"/>
                <w:color w:val="000000"/>
                <w:sz w:val="22"/>
                <w:szCs w:val="22"/>
              </w:rPr>
              <w:t>Men</w:t>
            </w:r>
            <w:r>
              <w:rPr>
                <w:rFonts w:ascii="Calibri" w:hAnsi="Calibri" w:cs="Calibri"/>
                <w:color w:val="000000"/>
                <w:sz w:val="22"/>
                <w:szCs w:val="22"/>
              </w:rPr>
              <w:t xml:space="preserve"> eventuellt</w:t>
            </w:r>
            <w:r w:rsidRPr="008B1337">
              <w:rPr>
                <w:rFonts w:ascii="Calibri" w:hAnsi="Calibri" w:cs="Calibri"/>
                <w:color w:val="000000"/>
                <w:sz w:val="22"/>
                <w:szCs w:val="22"/>
              </w:rPr>
              <w:t>: Dyskinesi, där flickorna verkar ha svårare fns</w:t>
            </w:r>
            <w:r>
              <w:rPr>
                <w:rFonts w:ascii="Calibri" w:hAnsi="Calibri" w:cs="Calibri"/>
                <w:color w:val="000000"/>
                <w:sz w:val="22"/>
                <w:szCs w:val="22"/>
              </w:rPr>
              <w:t xml:space="preserve"> – antar att det inte är meningsfullt att räkna på detta – för många fält och för få barn…</w:t>
            </w:r>
          </w:p>
        </w:tc>
      </w:tr>
      <w:tr w:rsidR="00611344" w:rsidRPr="008B1337" w:rsidTr="00E32D27">
        <w:trPr>
          <w:gridAfter w:val="1"/>
          <w:wAfter w:w="960" w:type="dxa"/>
          <w:trHeight w:val="300"/>
        </w:trPr>
        <w:tc>
          <w:tcPr>
            <w:tcW w:w="5760" w:type="dxa"/>
            <w:gridSpan w:val="3"/>
            <w:tcBorders>
              <w:top w:val="nil"/>
              <w:left w:val="nil"/>
              <w:bottom w:val="nil"/>
              <w:right w:val="nil"/>
            </w:tcBorders>
            <w:noWrap/>
            <w:vAlign w:val="bottom"/>
          </w:tcPr>
          <w:p w:rsidR="00611344" w:rsidRPr="008B1337" w:rsidRDefault="00611344" w:rsidP="00E32D27">
            <w:pPr>
              <w:rPr>
                <w:rFonts w:ascii="Calibri" w:hAnsi="Calibri" w:cs="Calibri"/>
                <w:color w:val="000000"/>
                <w:sz w:val="22"/>
                <w:szCs w:val="22"/>
              </w:rPr>
            </w:pPr>
            <w:r w:rsidRPr="008B1337">
              <w:rPr>
                <w:rFonts w:ascii="Calibri" w:hAnsi="Calibri" w:cs="Calibri"/>
                <w:color w:val="000000"/>
                <w:sz w:val="22"/>
                <w:szCs w:val="22"/>
              </w:rPr>
              <w:t>MÖJLIGEN fler dyskinesi GMFCS I-II males 19%, females 8%</w:t>
            </w:r>
          </w:p>
        </w:tc>
      </w:tr>
      <w:tr w:rsidR="00611344" w:rsidRPr="008B1337" w:rsidTr="00E32D27">
        <w:trPr>
          <w:gridAfter w:val="2"/>
          <w:wAfter w:w="1920" w:type="dxa"/>
          <w:trHeight w:val="300"/>
        </w:trPr>
        <w:tc>
          <w:tcPr>
            <w:tcW w:w="4800" w:type="dxa"/>
            <w:gridSpan w:val="2"/>
            <w:tcBorders>
              <w:top w:val="nil"/>
              <w:left w:val="nil"/>
              <w:bottom w:val="nil"/>
              <w:right w:val="nil"/>
            </w:tcBorders>
            <w:noWrap/>
            <w:vAlign w:val="bottom"/>
          </w:tcPr>
          <w:p w:rsidR="00611344" w:rsidRPr="008B1337" w:rsidRDefault="00611344" w:rsidP="00E32D27">
            <w:pPr>
              <w:rPr>
                <w:rFonts w:ascii="Calibri" w:hAnsi="Calibri" w:cs="Calibri"/>
                <w:color w:val="000000"/>
                <w:sz w:val="22"/>
                <w:szCs w:val="22"/>
              </w:rPr>
            </w:pPr>
            <w:r w:rsidRPr="008B1337">
              <w:rPr>
                <w:rFonts w:ascii="Calibri" w:hAnsi="Calibri" w:cs="Calibri"/>
                <w:color w:val="000000"/>
                <w:sz w:val="22"/>
                <w:szCs w:val="22"/>
              </w:rPr>
              <w:t>men GMFCS IV-V 89% flickor o 78% males</w:t>
            </w:r>
            <w:r>
              <w:rPr>
                <w:rStyle w:val="CommentReference"/>
              </w:rPr>
              <w:annotationRef/>
            </w:r>
          </w:p>
        </w:tc>
      </w:tr>
    </w:tbl>
    <w:p w:rsidR="00611344" w:rsidRDefault="00611344"/>
  </w:comment>
  <w:comment w:id="22" w:author="Lena Westbom" w:date="2012-08-20T16:12:00Z" w:initials="lwm">
    <w:p w:rsidR="00611344" w:rsidRDefault="00611344">
      <w:pPr>
        <w:pStyle w:val="CommentText"/>
      </w:pPr>
      <w:r>
        <w:rPr>
          <w:rStyle w:val="CommentReference"/>
        </w:rPr>
        <w:annotationRef/>
      </w:r>
      <w:r>
        <w:t>ANTAR att det är 95% CI.</w:t>
      </w:r>
    </w:p>
  </w:comment>
  <w:comment w:id="27" w:author="Gunnar Hägglund" w:date="2012-09-09T11:26:00Z" w:initials="GH">
    <w:p w:rsidR="00611344" w:rsidRDefault="00611344">
      <w:pPr>
        <w:pStyle w:val="CommentText"/>
      </w:pPr>
      <w:r>
        <w:rPr>
          <w:rStyle w:val="CommentReference"/>
        </w:rPr>
        <w:annotationRef/>
      </w:r>
      <w:r>
        <w:t>Lena – var finns den?</w:t>
      </w:r>
    </w:p>
  </w:comment>
  <w:comment w:id="35" w:author="Lena Westbom" w:date="2012-08-21T10:16:00Z" w:initials="lwm">
    <w:p w:rsidR="00611344" w:rsidRDefault="00611344" w:rsidP="00746A96">
      <w:pPr>
        <w:pStyle w:val="CommentText"/>
      </w:pPr>
      <w:r>
        <w:rPr>
          <w:rStyle w:val="CommentReference"/>
        </w:rPr>
        <w:annotationRef/>
      </w:r>
      <w:r>
        <w:t xml:space="preserve"> Har sökt ganska mycket – men kanske bör någon leta mer….Alla studier handlar om delar av CP panoramat – eller bara term eller bara pretermm och inte så mkt känsuppdelat… </w:t>
      </w:r>
    </w:p>
  </w:comment>
  <w:comment w:id="67" w:author="Lena Westbom" w:date="2012-08-20T16:12:00Z" w:initials="lwm">
    <w:p w:rsidR="00611344" w:rsidRDefault="00611344" w:rsidP="002B1C1C">
      <w:pPr>
        <w:pStyle w:val="CommentText"/>
      </w:pPr>
      <w:r>
        <w:rPr>
          <w:rStyle w:val="CommentReference"/>
        </w:rPr>
        <w:annotationRef/>
      </w:r>
      <w:r>
        <w:t>KOLLA texten..</w:t>
      </w:r>
    </w:p>
  </w:comment>
  <w:comment w:id="68" w:author="Gunnar Hägglund" w:date="2012-09-09T11:38:00Z" w:initials="GH">
    <w:p w:rsidR="00611344" w:rsidRDefault="00611344">
      <w:pPr>
        <w:pStyle w:val="CommentText"/>
      </w:pPr>
      <w:r>
        <w:rPr>
          <w:rStyle w:val="CommentReference"/>
        </w:rPr>
        <w:annotationRef/>
      </w:r>
      <w:r>
        <w:t>Till Results?</w:t>
      </w:r>
    </w:p>
  </w:comment>
  <w:comment w:id="69" w:author="Lena Westbom" w:date="2012-08-21T10:27:00Z" w:initials="lwm">
    <w:p w:rsidR="00611344" w:rsidRDefault="00611344">
      <w:pPr>
        <w:pStyle w:val="CommentText"/>
      </w:pPr>
      <w:r>
        <w:rPr>
          <w:rStyle w:val="CommentReference"/>
        </w:rPr>
        <w:annotationRef/>
      </w:r>
      <w:r>
        <w:t>?</w:t>
      </w:r>
    </w:p>
  </w:comment>
  <w:comment w:id="70" w:author="Lena Westbom" w:date="2012-08-20T16:12:00Z" w:initials="lwm">
    <w:p w:rsidR="00611344" w:rsidRDefault="00611344">
      <w:pPr>
        <w:pStyle w:val="CommentText"/>
      </w:pPr>
      <w:r>
        <w:rPr>
          <w:rStyle w:val="CommentReference"/>
        </w:rPr>
        <w:annotationRef/>
      </w:r>
      <w:r>
        <w:t>Lägg till om Norska studien + kommentera statistiska säkerheten i deras studier – hur säkra är deras slutsatser? (SMÅ populationer)</w:t>
      </w:r>
    </w:p>
  </w:comment>
  <w:comment w:id="71" w:author="Lena Westbom" w:date="2012-08-20T16:12:00Z" w:initials="lwm">
    <w:p w:rsidR="00611344" w:rsidRDefault="00611344">
      <w:pPr>
        <w:pStyle w:val="CommentText"/>
      </w:pPr>
      <w:r>
        <w:rPr>
          <w:rStyle w:val="CommentReference"/>
        </w:rPr>
        <w:annotationRef/>
      </w:r>
      <w:r>
        <w:t>Lägg till om detta i vår studie</w:t>
      </w:r>
    </w:p>
  </w:comment>
  <w:comment w:id="72" w:author="Lena Westbom" w:date="2012-08-20T16:12:00Z" w:initials="lwm">
    <w:p w:rsidR="00611344" w:rsidRDefault="00611344" w:rsidP="00CE3241">
      <w:pPr>
        <w:pStyle w:val="CommentText"/>
      </w:pPr>
      <w:r>
        <w:rPr>
          <w:rStyle w:val="CommentReference"/>
        </w:rPr>
        <w:annotationRef/>
      </w:r>
      <w:r>
        <w:t>Behöver detta diskuteras Philippe?</w:t>
      </w:r>
    </w:p>
  </w:comment>
  <w:comment w:id="73" w:author="Lena Westbom" w:date="2012-08-20T17:21:00Z" w:initials="lwm">
    <w:p w:rsidR="00611344" w:rsidRDefault="00611344">
      <w:pPr>
        <w:pStyle w:val="CommentText"/>
      </w:pPr>
      <w:r>
        <w:rPr>
          <w:rStyle w:val="CommentReference"/>
        </w:rPr>
        <w:annotationRef/>
      </w:r>
      <w:r>
        <w:t>Se ovan, jag tycker vi ska hålla kvar vid uppdeln BSCP o USCP</w:t>
      </w:r>
    </w:p>
  </w:comment>
  <w:comment w:id="74" w:author="Gunnar Hägglund" w:date="2012-08-20T16:12:00Z" w:initials="GH">
    <w:p w:rsidR="00611344" w:rsidRDefault="00611344">
      <w:pPr>
        <w:pStyle w:val="CommentText"/>
      </w:pPr>
      <w:r>
        <w:rPr>
          <w:rStyle w:val="CommentReference"/>
        </w:rPr>
        <w:annotationRef/>
      </w:r>
      <w:r>
        <w:t>Bra!</w:t>
      </w:r>
    </w:p>
  </w:comment>
  <w:comment w:id="76" w:author="Lena Westbom" w:date="2012-08-20T17:25:00Z" w:initials="lwm">
    <w:p w:rsidR="00611344" w:rsidRDefault="00611344" w:rsidP="007618D3">
      <w:pPr>
        <w:pStyle w:val="CommentText"/>
      </w:pPr>
      <w:r>
        <w:rPr>
          <w:rStyle w:val="CommentReference"/>
        </w:rPr>
        <w:annotationRef/>
      </w:r>
      <w:r>
        <w:t>Varför inte Fisher här? (lågt antal mixed)</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344" w:rsidRDefault="00611344" w:rsidP="00C56EA1">
      <w:r>
        <w:separator/>
      </w:r>
    </w:p>
  </w:endnote>
  <w:endnote w:type="continuationSeparator" w:id="0">
    <w:p w:rsidR="00611344" w:rsidRDefault="00611344" w:rsidP="00C56E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altName w:val="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dvBOOKO-R">
    <w:panose1 w:val="00000000000000000000"/>
    <w:charset w:val="00"/>
    <w:family w:val="roman"/>
    <w:notTrueType/>
    <w:pitch w:val="default"/>
    <w:sig w:usb0="00000003" w:usb1="00000000" w:usb2="00000000" w:usb3="00000000" w:csb0="00000001" w:csb1="00000000"/>
  </w:font>
  <w:font w:name="AdvPS_UVC">
    <w:panose1 w:val="00000000000000000000"/>
    <w:charset w:val="00"/>
    <w:family w:val="auto"/>
    <w:notTrueType/>
    <w:pitch w:val="default"/>
    <w:sig w:usb0="00000003" w:usb1="00000000" w:usb2="00000000" w:usb3="00000000" w:csb0="00000001" w:csb1="00000000"/>
  </w:font>
  <w:font w:name="AdvPS_UVCB">
    <w:panose1 w:val="00000000000000000000"/>
    <w:charset w:val="00"/>
    <w:family w:val="auto"/>
    <w:notTrueType/>
    <w:pitch w:val="default"/>
    <w:sig w:usb0="00000003" w:usb1="00000000" w:usb2="00000000" w:usb3="00000000" w:csb0="00000001" w:csb1="00000000"/>
  </w:font>
  <w:font w:name="AdvPS_UVCL">
    <w:panose1 w:val="00000000000000000000"/>
    <w:charset w:val="00"/>
    <w:family w:val="auto"/>
    <w:notTrueType/>
    <w:pitch w:val="default"/>
    <w:sig w:usb0="00000003" w:usb1="00000000" w:usb2="00000000" w:usb3="00000000" w:csb0="00000001" w:csb1="00000000"/>
  </w:font>
  <w:font w:name="AdvPSJT-R">
    <w:panose1 w:val="00000000000000000000"/>
    <w:charset w:val="00"/>
    <w:family w:val="swiss"/>
    <w:notTrueType/>
    <w:pitch w:val="default"/>
    <w:sig w:usb0="00000003" w:usb1="00000000" w:usb2="00000000" w:usb3="00000000" w:csb0="00000001" w:csb1="00000000"/>
  </w:font>
  <w:font w:name="AdvPSJT-B">
    <w:panose1 w:val="00000000000000000000"/>
    <w:charset w:val="00"/>
    <w:family w:val="swiss"/>
    <w:notTrueType/>
    <w:pitch w:val="default"/>
    <w:sig w:usb0="00000003" w:usb1="00000000" w:usb2="00000000" w:usb3="00000000" w:csb0="00000001" w:csb1="00000000"/>
  </w:font>
  <w:font w:name="AdvPSJT-I">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344" w:rsidRDefault="00611344" w:rsidP="00C56EA1">
      <w:r>
        <w:separator/>
      </w:r>
    </w:p>
  </w:footnote>
  <w:footnote w:type="continuationSeparator" w:id="0">
    <w:p w:rsidR="00611344" w:rsidRDefault="00611344" w:rsidP="00C56E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410F94"/>
    <w:multiLevelType w:val="hybridMultilevel"/>
    <w:tmpl w:val="CE8C5432"/>
    <w:lvl w:ilvl="0" w:tplc="114CD85C">
      <w:start w:val="1"/>
      <w:numFmt w:val="bullet"/>
      <w:lvlText w:val="-"/>
      <w:lvlJc w:val="left"/>
      <w:pPr>
        <w:ind w:left="720" w:hanging="360"/>
      </w:pPr>
      <w:rPr>
        <w:rFonts w:ascii="Times New Roman" w:eastAsia="Times New Roman" w:hAnsi="Times New Roman"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trackRevisions/>
  <w:defaultTabStop w:val="1304"/>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1AB7"/>
    <w:rsid w:val="00007D7D"/>
    <w:rsid w:val="00016A21"/>
    <w:rsid w:val="00027FEF"/>
    <w:rsid w:val="00033F2D"/>
    <w:rsid w:val="000351C4"/>
    <w:rsid w:val="00050B63"/>
    <w:rsid w:val="0005209A"/>
    <w:rsid w:val="00054AFB"/>
    <w:rsid w:val="000709A9"/>
    <w:rsid w:val="00071037"/>
    <w:rsid w:val="00073DF5"/>
    <w:rsid w:val="00086E24"/>
    <w:rsid w:val="00097BAD"/>
    <w:rsid w:val="000A53D8"/>
    <w:rsid w:val="000B1A94"/>
    <w:rsid w:val="000B1EBF"/>
    <w:rsid w:val="000B6129"/>
    <w:rsid w:val="000C13DE"/>
    <w:rsid w:val="000E49A3"/>
    <w:rsid w:val="00100974"/>
    <w:rsid w:val="00102978"/>
    <w:rsid w:val="001127A5"/>
    <w:rsid w:val="00116167"/>
    <w:rsid w:val="00124DAF"/>
    <w:rsid w:val="0013494B"/>
    <w:rsid w:val="00136A14"/>
    <w:rsid w:val="001415EF"/>
    <w:rsid w:val="00147022"/>
    <w:rsid w:val="00152A5A"/>
    <w:rsid w:val="00155B32"/>
    <w:rsid w:val="00161095"/>
    <w:rsid w:val="0016345D"/>
    <w:rsid w:val="00164A4C"/>
    <w:rsid w:val="001761DB"/>
    <w:rsid w:val="00197C5E"/>
    <w:rsid w:val="001A22BF"/>
    <w:rsid w:val="001A3DD7"/>
    <w:rsid w:val="001A6613"/>
    <w:rsid w:val="001B40F3"/>
    <w:rsid w:val="001C6AE4"/>
    <w:rsid w:val="001F29AB"/>
    <w:rsid w:val="001F6802"/>
    <w:rsid w:val="0020249B"/>
    <w:rsid w:val="00210972"/>
    <w:rsid w:val="00211A9B"/>
    <w:rsid w:val="0021290F"/>
    <w:rsid w:val="0021673A"/>
    <w:rsid w:val="0023099D"/>
    <w:rsid w:val="00237F97"/>
    <w:rsid w:val="002425FD"/>
    <w:rsid w:val="00265DAE"/>
    <w:rsid w:val="00274FBF"/>
    <w:rsid w:val="00281CB1"/>
    <w:rsid w:val="00295799"/>
    <w:rsid w:val="002A6035"/>
    <w:rsid w:val="002B1C1C"/>
    <w:rsid w:val="002C7A15"/>
    <w:rsid w:val="002D32B3"/>
    <w:rsid w:val="002E1E99"/>
    <w:rsid w:val="002E5D99"/>
    <w:rsid w:val="002F0E02"/>
    <w:rsid w:val="003050BC"/>
    <w:rsid w:val="0033679A"/>
    <w:rsid w:val="003472C3"/>
    <w:rsid w:val="003509DB"/>
    <w:rsid w:val="00354528"/>
    <w:rsid w:val="00366A99"/>
    <w:rsid w:val="00375052"/>
    <w:rsid w:val="00382452"/>
    <w:rsid w:val="003A0B93"/>
    <w:rsid w:val="003A5A50"/>
    <w:rsid w:val="003B463D"/>
    <w:rsid w:val="003B66F1"/>
    <w:rsid w:val="003C20D9"/>
    <w:rsid w:val="003C63D9"/>
    <w:rsid w:val="003D2572"/>
    <w:rsid w:val="003D28CB"/>
    <w:rsid w:val="003D626E"/>
    <w:rsid w:val="003D7605"/>
    <w:rsid w:val="003E031D"/>
    <w:rsid w:val="00406BF4"/>
    <w:rsid w:val="004157A5"/>
    <w:rsid w:val="004158D6"/>
    <w:rsid w:val="00432671"/>
    <w:rsid w:val="00436B98"/>
    <w:rsid w:val="00437C04"/>
    <w:rsid w:val="00440441"/>
    <w:rsid w:val="0044283E"/>
    <w:rsid w:val="004568D7"/>
    <w:rsid w:val="004570BF"/>
    <w:rsid w:val="0046311F"/>
    <w:rsid w:val="004817CE"/>
    <w:rsid w:val="00485464"/>
    <w:rsid w:val="004974AC"/>
    <w:rsid w:val="004A1360"/>
    <w:rsid w:val="004B06BD"/>
    <w:rsid w:val="004B5E5E"/>
    <w:rsid w:val="004C1287"/>
    <w:rsid w:val="004C2F6C"/>
    <w:rsid w:val="004E139B"/>
    <w:rsid w:val="004E32DE"/>
    <w:rsid w:val="004F27BC"/>
    <w:rsid w:val="004F4DEC"/>
    <w:rsid w:val="004F6023"/>
    <w:rsid w:val="00502BF4"/>
    <w:rsid w:val="005144CE"/>
    <w:rsid w:val="00517D3A"/>
    <w:rsid w:val="0053009A"/>
    <w:rsid w:val="0054263D"/>
    <w:rsid w:val="00577405"/>
    <w:rsid w:val="00586BCC"/>
    <w:rsid w:val="00590B73"/>
    <w:rsid w:val="00592109"/>
    <w:rsid w:val="005927F3"/>
    <w:rsid w:val="00593440"/>
    <w:rsid w:val="00595455"/>
    <w:rsid w:val="00595A2B"/>
    <w:rsid w:val="005A29B4"/>
    <w:rsid w:val="005A7390"/>
    <w:rsid w:val="005C16FD"/>
    <w:rsid w:val="005D193E"/>
    <w:rsid w:val="005D4491"/>
    <w:rsid w:val="005D5EC2"/>
    <w:rsid w:val="005E34E8"/>
    <w:rsid w:val="005E6D90"/>
    <w:rsid w:val="005F74FA"/>
    <w:rsid w:val="006063F4"/>
    <w:rsid w:val="00611344"/>
    <w:rsid w:val="00660A09"/>
    <w:rsid w:val="00661C9F"/>
    <w:rsid w:val="00665418"/>
    <w:rsid w:val="00667204"/>
    <w:rsid w:val="00671795"/>
    <w:rsid w:val="00684413"/>
    <w:rsid w:val="006B1346"/>
    <w:rsid w:val="006B53D1"/>
    <w:rsid w:val="006C52BF"/>
    <w:rsid w:val="006D1CBC"/>
    <w:rsid w:val="006F2342"/>
    <w:rsid w:val="0071362B"/>
    <w:rsid w:val="00717B47"/>
    <w:rsid w:val="007317E2"/>
    <w:rsid w:val="00735068"/>
    <w:rsid w:val="00740EAA"/>
    <w:rsid w:val="007452D3"/>
    <w:rsid w:val="00745B26"/>
    <w:rsid w:val="00746A96"/>
    <w:rsid w:val="0075397D"/>
    <w:rsid w:val="007618D3"/>
    <w:rsid w:val="00767CAE"/>
    <w:rsid w:val="00786DF5"/>
    <w:rsid w:val="007871BA"/>
    <w:rsid w:val="00793FDA"/>
    <w:rsid w:val="007943E5"/>
    <w:rsid w:val="007A1D65"/>
    <w:rsid w:val="007A2710"/>
    <w:rsid w:val="007A5829"/>
    <w:rsid w:val="007B23DC"/>
    <w:rsid w:val="007C36DC"/>
    <w:rsid w:val="007C7A00"/>
    <w:rsid w:val="007F2075"/>
    <w:rsid w:val="00800532"/>
    <w:rsid w:val="008010D3"/>
    <w:rsid w:val="00801AB7"/>
    <w:rsid w:val="008038A3"/>
    <w:rsid w:val="00803AD6"/>
    <w:rsid w:val="00834F94"/>
    <w:rsid w:val="0084166B"/>
    <w:rsid w:val="00852A22"/>
    <w:rsid w:val="00864748"/>
    <w:rsid w:val="00866921"/>
    <w:rsid w:val="0087436E"/>
    <w:rsid w:val="008821CE"/>
    <w:rsid w:val="00885BD7"/>
    <w:rsid w:val="00887969"/>
    <w:rsid w:val="00893DBD"/>
    <w:rsid w:val="00894911"/>
    <w:rsid w:val="008B1337"/>
    <w:rsid w:val="008B1E80"/>
    <w:rsid w:val="008B66A2"/>
    <w:rsid w:val="008C2BED"/>
    <w:rsid w:val="008C7444"/>
    <w:rsid w:val="008C74E6"/>
    <w:rsid w:val="008F2D15"/>
    <w:rsid w:val="008F302C"/>
    <w:rsid w:val="008F5EAD"/>
    <w:rsid w:val="00924404"/>
    <w:rsid w:val="009328A6"/>
    <w:rsid w:val="0093669B"/>
    <w:rsid w:val="009369CB"/>
    <w:rsid w:val="00952658"/>
    <w:rsid w:val="00956374"/>
    <w:rsid w:val="009618CD"/>
    <w:rsid w:val="00973B51"/>
    <w:rsid w:val="0098162E"/>
    <w:rsid w:val="0098242F"/>
    <w:rsid w:val="00983CBD"/>
    <w:rsid w:val="00986218"/>
    <w:rsid w:val="009966D8"/>
    <w:rsid w:val="009A5A6B"/>
    <w:rsid w:val="009A5A93"/>
    <w:rsid w:val="009B097E"/>
    <w:rsid w:val="009B58B8"/>
    <w:rsid w:val="009C04F8"/>
    <w:rsid w:val="009C0BF9"/>
    <w:rsid w:val="009C209D"/>
    <w:rsid w:val="009C3E4E"/>
    <w:rsid w:val="009D5885"/>
    <w:rsid w:val="009D79A3"/>
    <w:rsid w:val="009E3C3B"/>
    <w:rsid w:val="009F113E"/>
    <w:rsid w:val="00A01BDD"/>
    <w:rsid w:val="00A14A36"/>
    <w:rsid w:val="00A278A1"/>
    <w:rsid w:val="00A30447"/>
    <w:rsid w:val="00A3134E"/>
    <w:rsid w:val="00A466FD"/>
    <w:rsid w:val="00A5374B"/>
    <w:rsid w:val="00A70B25"/>
    <w:rsid w:val="00A75B35"/>
    <w:rsid w:val="00A87FC4"/>
    <w:rsid w:val="00A940EC"/>
    <w:rsid w:val="00A95ECE"/>
    <w:rsid w:val="00A979CF"/>
    <w:rsid w:val="00AA5E79"/>
    <w:rsid w:val="00AB39E1"/>
    <w:rsid w:val="00AB4A81"/>
    <w:rsid w:val="00AC7318"/>
    <w:rsid w:val="00AD2B8E"/>
    <w:rsid w:val="00AD3498"/>
    <w:rsid w:val="00AF35EF"/>
    <w:rsid w:val="00B00CAC"/>
    <w:rsid w:val="00B110DC"/>
    <w:rsid w:val="00B121BD"/>
    <w:rsid w:val="00B20829"/>
    <w:rsid w:val="00B260D0"/>
    <w:rsid w:val="00B30BB8"/>
    <w:rsid w:val="00B33163"/>
    <w:rsid w:val="00B349DE"/>
    <w:rsid w:val="00B526DE"/>
    <w:rsid w:val="00B54FE3"/>
    <w:rsid w:val="00B64FF4"/>
    <w:rsid w:val="00B66B20"/>
    <w:rsid w:val="00B70ADE"/>
    <w:rsid w:val="00B730D4"/>
    <w:rsid w:val="00B74ABA"/>
    <w:rsid w:val="00B751E5"/>
    <w:rsid w:val="00B945DE"/>
    <w:rsid w:val="00BA1762"/>
    <w:rsid w:val="00BA2214"/>
    <w:rsid w:val="00BB143D"/>
    <w:rsid w:val="00BB1C2A"/>
    <w:rsid w:val="00BB6F18"/>
    <w:rsid w:val="00BC2FCB"/>
    <w:rsid w:val="00BD3D37"/>
    <w:rsid w:val="00BD4827"/>
    <w:rsid w:val="00BD5355"/>
    <w:rsid w:val="00BE1A9D"/>
    <w:rsid w:val="00BF15B0"/>
    <w:rsid w:val="00BF2815"/>
    <w:rsid w:val="00C102ED"/>
    <w:rsid w:val="00C1480D"/>
    <w:rsid w:val="00C220CD"/>
    <w:rsid w:val="00C23B9F"/>
    <w:rsid w:val="00C32EFC"/>
    <w:rsid w:val="00C40B27"/>
    <w:rsid w:val="00C41FC7"/>
    <w:rsid w:val="00C42ED6"/>
    <w:rsid w:val="00C56B30"/>
    <w:rsid w:val="00C56EA1"/>
    <w:rsid w:val="00C60AAD"/>
    <w:rsid w:val="00C63766"/>
    <w:rsid w:val="00C74E88"/>
    <w:rsid w:val="00C81FF9"/>
    <w:rsid w:val="00C84DE5"/>
    <w:rsid w:val="00C92711"/>
    <w:rsid w:val="00C930AE"/>
    <w:rsid w:val="00CB7A74"/>
    <w:rsid w:val="00CB7BB4"/>
    <w:rsid w:val="00CD0810"/>
    <w:rsid w:val="00CD365D"/>
    <w:rsid w:val="00CD5719"/>
    <w:rsid w:val="00CD7516"/>
    <w:rsid w:val="00CE3241"/>
    <w:rsid w:val="00D22D4C"/>
    <w:rsid w:val="00D34259"/>
    <w:rsid w:val="00D343FD"/>
    <w:rsid w:val="00D3679A"/>
    <w:rsid w:val="00D43E42"/>
    <w:rsid w:val="00D45EE9"/>
    <w:rsid w:val="00D6268E"/>
    <w:rsid w:val="00D647DC"/>
    <w:rsid w:val="00D7162D"/>
    <w:rsid w:val="00D74707"/>
    <w:rsid w:val="00D76909"/>
    <w:rsid w:val="00D8483F"/>
    <w:rsid w:val="00D92AC3"/>
    <w:rsid w:val="00DA226C"/>
    <w:rsid w:val="00DA455C"/>
    <w:rsid w:val="00DC31D3"/>
    <w:rsid w:val="00DC683F"/>
    <w:rsid w:val="00DD5EC9"/>
    <w:rsid w:val="00DF5ADD"/>
    <w:rsid w:val="00E131E5"/>
    <w:rsid w:val="00E32D27"/>
    <w:rsid w:val="00E450E0"/>
    <w:rsid w:val="00E5412D"/>
    <w:rsid w:val="00E612BB"/>
    <w:rsid w:val="00E67E0C"/>
    <w:rsid w:val="00E75000"/>
    <w:rsid w:val="00E751C7"/>
    <w:rsid w:val="00E9113D"/>
    <w:rsid w:val="00EA20FB"/>
    <w:rsid w:val="00EB7881"/>
    <w:rsid w:val="00EC144E"/>
    <w:rsid w:val="00EC351A"/>
    <w:rsid w:val="00EC6A57"/>
    <w:rsid w:val="00ED3E49"/>
    <w:rsid w:val="00ED6C2A"/>
    <w:rsid w:val="00EE77D0"/>
    <w:rsid w:val="00EF1467"/>
    <w:rsid w:val="00F112FC"/>
    <w:rsid w:val="00F351AC"/>
    <w:rsid w:val="00F3778B"/>
    <w:rsid w:val="00F465D4"/>
    <w:rsid w:val="00F54338"/>
    <w:rsid w:val="00F77C93"/>
    <w:rsid w:val="00F80CD4"/>
    <w:rsid w:val="00F84F76"/>
    <w:rsid w:val="00F85ADF"/>
    <w:rsid w:val="00F914C6"/>
    <w:rsid w:val="00FA056E"/>
    <w:rsid w:val="00FA1075"/>
    <w:rsid w:val="00FA3FEE"/>
    <w:rsid w:val="00FA6A14"/>
    <w:rsid w:val="00FA7B96"/>
    <w:rsid w:val="00FB264A"/>
    <w:rsid w:val="00FD5760"/>
    <w:rsid w:val="00FD5956"/>
    <w:rsid w:val="00FE3445"/>
    <w:rsid w:val="00FF093F"/>
    <w:rsid w:val="00FF5E6D"/>
  </w:rsids>
  <m:mathPr>
    <m:mathFont m:val="Cambria Math"/>
    <m:brkBin m:val="before"/>
    <m:brkBinSub m:val="--"/>
    <m:smallFrac m:val="off"/>
    <m:dispDef/>
    <m:lMargin m:val="0"/>
    <m:rMargin m:val="0"/>
    <m:defJc m:val="centerGroup"/>
    <m:wrapIndent m:val="1440"/>
    <m:intLim m:val="subSup"/>
    <m:naryLim m:val="undOvr"/>
  </m:mathPr>
  <w:uiCompat97To2003/>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0D3"/>
    <w:rPr>
      <w:sz w:val="24"/>
      <w:szCs w:val="24"/>
    </w:rPr>
  </w:style>
  <w:style w:type="paragraph" w:styleId="Heading1">
    <w:name w:val="heading 1"/>
    <w:basedOn w:val="Normal"/>
    <w:link w:val="Heading1Char"/>
    <w:uiPriority w:val="99"/>
    <w:qFormat/>
    <w:locked/>
    <w:rsid w:val="00B121BD"/>
    <w:pPr>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49A3"/>
    <w:rPr>
      <w:rFonts w:ascii="Cambria" w:hAnsi="Cambria" w:cs="Times New Roman"/>
      <w:b/>
      <w:bCs/>
      <w:kern w:val="32"/>
      <w:sz w:val="32"/>
      <w:szCs w:val="32"/>
    </w:rPr>
  </w:style>
  <w:style w:type="paragraph" w:styleId="BalloonText">
    <w:name w:val="Balloon Text"/>
    <w:basedOn w:val="Normal"/>
    <w:link w:val="BalloonTextChar"/>
    <w:uiPriority w:val="99"/>
    <w:semiHidden/>
    <w:rsid w:val="00CD751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113D"/>
    <w:rPr>
      <w:rFonts w:cs="Times New Roman"/>
      <w:sz w:val="2"/>
    </w:rPr>
  </w:style>
  <w:style w:type="character" w:styleId="CommentReference">
    <w:name w:val="annotation reference"/>
    <w:basedOn w:val="DefaultParagraphFont"/>
    <w:uiPriority w:val="99"/>
    <w:rsid w:val="00952658"/>
    <w:rPr>
      <w:rFonts w:cs="Times New Roman"/>
      <w:sz w:val="16"/>
      <w:szCs w:val="16"/>
    </w:rPr>
  </w:style>
  <w:style w:type="paragraph" w:styleId="CommentText">
    <w:name w:val="annotation text"/>
    <w:basedOn w:val="Normal"/>
    <w:link w:val="CommentTextChar"/>
    <w:uiPriority w:val="99"/>
    <w:rsid w:val="00952658"/>
    <w:rPr>
      <w:sz w:val="20"/>
      <w:szCs w:val="20"/>
    </w:rPr>
  </w:style>
  <w:style w:type="character" w:customStyle="1" w:styleId="CommentTextChar">
    <w:name w:val="Comment Text Char"/>
    <w:basedOn w:val="DefaultParagraphFont"/>
    <w:link w:val="CommentText"/>
    <w:uiPriority w:val="99"/>
    <w:locked/>
    <w:rsid w:val="00952658"/>
    <w:rPr>
      <w:rFonts w:cs="Times New Roman"/>
    </w:rPr>
  </w:style>
  <w:style w:type="paragraph" w:styleId="NormalWeb">
    <w:name w:val="Normal (Web)"/>
    <w:basedOn w:val="Normal"/>
    <w:uiPriority w:val="99"/>
    <w:rsid w:val="00952658"/>
  </w:style>
  <w:style w:type="paragraph" w:styleId="Header">
    <w:name w:val="header"/>
    <w:basedOn w:val="Normal"/>
    <w:link w:val="HeaderChar"/>
    <w:uiPriority w:val="99"/>
    <w:semiHidden/>
    <w:rsid w:val="00C56EA1"/>
    <w:pPr>
      <w:tabs>
        <w:tab w:val="center" w:pos="4153"/>
        <w:tab w:val="right" w:pos="8306"/>
      </w:tabs>
    </w:pPr>
  </w:style>
  <w:style w:type="character" w:customStyle="1" w:styleId="HeaderChar">
    <w:name w:val="Header Char"/>
    <w:basedOn w:val="DefaultParagraphFont"/>
    <w:link w:val="Header"/>
    <w:uiPriority w:val="99"/>
    <w:semiHidden/>
    <w:locked/>
    <w:rsid w:val="00C56EA1"/>
    <w:rPr>
      <w:rFonts w:cs="Times New Roman"/>
      <w:sz w:val="24"/>
      <w:szCs w:val="24"/>
    </w:rPr>
  </w:style>
  <w:style w:type="paragraph" w:styleId="Footer">
    <w:name w:val="footer"/>
    <w:basedOn w:val="Normal"/>
    <w:link w:val="FooterChar"/>
    <w:uiPriority w:val="99"/>
    <w:semiHidden/>
    <w:rsid w:val="00C56EA1"/>
    <w:pPr>
      <w:tabs>
        <w:tab w:val="center" w:pos="4153"/>
        <w:tab w:val="right" w:pos="8306"/>
      </w:tabs>
    </w:pPr>
  </w:style>
  <w:style w:type="character" w:customStyle="1" w:styleId="FooterChar">
    <w:name w:val="Footer Char"/>
    <w:basedOn w:val="DefaultParagraphFont"/>
    <w:link w:val="Footer"/>
    <w:uiPriority w:val="99"/>
    <w:semiHidden/>
    <w:locked/>
    <w:rsid w:val="00C56EA1"/>
    <w:rPr>
      <w:rFonts w:cs="Times New Roman"/>
      <w:sz w:val="24"/>
      <w:szCs w:val="24"/>
    </w:rPr>
  </w:style>
  <w:style w:type="paragraph" w:customStyle="1" w:styleId="normal0">
    <w:name w:val="normal"/>
    <w:basedOn w:val="Normal"/>
    <w:uiPriority w:val="99"/>
    <w:rsid w:val="00F85ADF"/>
  </w:style>
  <w:style w:type="character" w:customStyle="1" w:styleId="normalchar1">
    <w:name w:val="normal__char1"/>
    <w:basedOn w:val="DefaultParagraphFont"/>
    <w:uiPriority w:val="99"/>
    <w:rsid w:val="00F85ADF"/>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rsid w:val="00406BF4"/>
    <w:rPr>
      <w:b/>
      <w:bCs/>
    </w:rPr>
  </w:style>
  <w:style w:type="character" w:customStyle="1" w:styleId="CommentSubjectChar">
    <w:name w:val="Comment Subject Char"/>
    <w:basedOn w:val="CommentTextChar"/>
    <w:link w:val="CommentSubject"/>
    <w:uiPriority w:val="99"/>
    <w:semiHidden/>
    <w:locked/>
    <w:rsid w:val="001761DB"/>
    <w:rPr>
      <w:b/>
      <w:bCs/>
      <w:sz w:val="20"/>
      <w:szCs w:val="20"/>
    </w:rPr>
  </w:style>
  <w:style w:type="paragraph" w:customStyle="1" w:styleId="Pa7">
    <w:name w:val="Pa7"/>
    <w:basedOn w:val="Normal"/>
    <w:next w:val="Normal"/>
    <w:uiPriority w:val="99"/>
    <w:rsid w:val="002E5D99"/>
    <w:pPr>
      <w:autoSpaceDE w:val="0"/>
      <w:autoSpaceDN w:val="0"/>
      <w:adjustRightInd w:val="0"/>
      <w:spacing w:line="201" w:lineRule="atLeast"/>
    </w:pPr>
    <w:rPr>
      <w:rFonts w:ascii="Times" w:hAnsi="Times"/>
    </w:rPr>
  </w:style>
  <w:style w:type="paragraph" w:styleId="DocumentMap">
    <w:name w:val="Document Map"/>
    <w:basedOn w:val="Normal"/>
    <w:link w:val="DocumentMapChar"/>
    <w:uiPriority w:val="99"/>
    <w:semiHidden/>
    <w:rsid w:val="0053009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F54338"/>
    <w:rPr>
      <w:rFonts w:cs="Times New Roman"/>
      <w:sz w:val="2"/>
    </w:rPr>
  </w:style>
  <w:style w:type="character" w:customStyle="1" w:styleId="highlight">
    <w:name w:val="highlight"/>
    <w:basedOn w:val="DefaultParagraphFont"/>
    <w:uiPriority w:val="99"/>
    <w:rsid w:val="001A22BF"/>
    <w:rPr>
      <w:rFonts w:cs="Times New Roman"/>
    </w:rPr>
  </w:style>
  <w:style w:type="paragraph" w:styleId="NoSpacing">
    <w:name w:val="No Spacing"/>
    <w:uiPriority w:val="99"/>
    <w:qFormat/>
    <w:rsid w:val="00C102ED"/>
    <w:rPr>
      <w:rFonts w:ascii="Calibri" w:hAnsi="Calibri"/>
      <w:lang w:val="en-US" w:eastAsia="en-US"/>
    </w:rPr>
  </w:style>
  <w:style w:type="paragraph" w:customStyle="1" w:styleId="Default">
    <w:name w:val="Default"/>
    <w:uiPriority w:val="99"/>
    <w:rsid w:val="00FA6A1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C7A00"/>
    <w:rPr>
      <w:sz w:val="24"/>
      <w:szCs w:val="24"/>
    </w:rPr>
  </w:style>
</w:styles>
</file>

<file path=word/webSettings.xml><?xml version="1.0" encoding="utf-8"?>
<w:webSettings xmlns:r="http://schemas.openxmlformats.org/officeDocument/2006/relationships" xmlns:w="http://schemas.openxmlformats.org/wordprocessingml/2006/main">
  <w:divs>
    <w:div w:id="2092656232">
      <w:marLeft w:val="1400"/>
      <w:marRight w:val="1400"/>
      <w:marTop w:val="1400"/>
      <w:marBottom w:val="1400"/>
      <w:divBdr>
        <w:top w:val="none" w:sz="0" w:space="0" w:color="auto"/>
        <w:left w:val="none" w:sz="0" w:space="0" w:color="auto"/>
        <w:bottom w:val="none" w:sz="0" w:space="0" w:color="auto"/>
        <w:right w:val="none" w:sz="0" w:space="0" w:color="auto"/>
      </w:divBdr>
      <w:divsChild>
        <w:div w:id="2092656285">
          <w:marLeft w:val="0"/>
          <w:marRight w:val="0"/>
          <w:marTop w:val="0"/>
          <w:marBottom w:val="0"/>
          <w:divBdr>
            <w:top w:val="none" w:sz="0" w:space="0" w:color="auto"/>
            <w:left w:val="none" w:sz="0" w:space="0" w:color="auto"/>
            <w:bottom w:val="none" w:sz="0" w:space="0" w:color="auto"/>
            <w:right w:val="none" w:sz="0" w:space="0" w:color="auto"/>
          </w:divBdr>
        </w:div>
        <w:div w:id="2092656287">
          <w:marLeft w:val="0"/>
          <w:marRight w:val="0"/>
          <w:marTop w:val="0"/>
          <w:marBottom w:val="0"/>
          <w:divBdr>
            <w:top w:val="none" w:sz="0" w:space="0" w:color="auto"/>
            <w:left w:val="none" w:sz="0" w:space="0" w:color="auto"/>
            <w:bottom w:val="none" w:sz="0" w:space="0" w:color="auto"/>
            <w:right w:val="none" w:sz="0" w:space="0" w:color="auto"/>
          </w:divBdr>
        </w:div>
      </w:divsChild>
    </w:div>
    <w:div w:id="2092656237">
      <w:marLeft w:val="0"/>
      <w:marRight w:val="0"/>
      <w:marTop w:val="0"/>
      <w:marBottom w:val="0"/>
      <w:divBdr>
        <w:top w:val="none" w:sz="0" w:space="0" w:color="auto"/>
        <w:left w:val="none" w:sz="0" w:space="0" w:color="auto"/>
        <w:bottom w:val="none" w:sz="0" w:space="0" w:color="auto"/>
        <w:right w:val="none" w:sz="0" w:space="0" w:color="auto"/>
      </w:divBdr>
      <w:divsChild>
        <w:div w:id="2092656226">
          <w:marLeft w:val="0"/>
          <w:marRight w:val="0"/>
          <w:marTop w:val="0"/>
          <w:marBottom w:val="0"/>
          <w:divBdr>
            <w:top w:val="none" w:sz="0" w:space="0" w:color="auto"/>
            <w:left w:val="none" w:sz="0" w:space="0" w:color="auto"/>
            <w:bottom w:val="none" w:sz="0" w:space="0" w:color="auto"/>
            <w:right w:val="none" w:sz="0" w:space="0" w:color="auto"/>
          </w:divBdr>
          <w:divsChild>
            <w:div w:id="2092656239">
              <w:marLeft w:val="0"/>
              <w:marRight w:val="0"/>
              <w:marTop w:val="0"/>
              <w:marBottom w:val="0"/>
              <w:divBdr>
                <w:top w:val="none" w:sz="0" w:space="0" w:color="auto"/>
                <w:left w:val="none" w:sz="0" w:space="0" w:color="auto"/>
                <w:bottom w:val="none" w:sz="0" w:space="0" w:color="auto"/>
                <w:right w:val="none" w:sz="0" w:space="0" w:color="auto"/>
              </w:divBdr>
              <w:divsChild>
                <w:div w:id="2092656268">
                  <w:marLeft w:val="0"/>
                  <w:marRight w:val="0"/>
                  <w:marTop w:val="0"/>
                  <w:marBottom w:val="0"/>
                  <w:divBdr>
                    <w:top w:val="none" w:sz="0" w:space="0" w:color="auto"/>
                    <w:left w:val="none" w:sz="0" w:space="0" w:color="auto"/>
                    <w:bottom w:val="none" w:sz="0" w:space="0" w:color="auto"/>
                    <w:right w:val="none" w:sz="0" w:space="0" w:color="auto"/>
                  </w:divBdr>
                  <w:divsChild>
                    <w:div w:id="2092656238">
                      <w:marLeft w:val="0"/>
                      <w:marRight w:val="0"/>
                      <w:marTop w:val="0"/>
                      <w:marBottom w:val="0"/>
                      <w:divBdr>
                        <w:top w:val="none" w:sz="0" w:space="0" w:color="auto"/>
                        <w:left w:val="none" w:sz="0" w:space="0" w:color="auto"/>
                        <w:bottom w:val="none" w:sz="0" w:space="0" w:color="auto"/>
                        <w:right w:val="none" w:sz="0" w:space="0" w:color="auto"/>
                      </w:divBdr>
                      <w:divsChild>
                        <w:div w:id="2092656314">
                          <w:marLeft w:val="0"/>
                          <w:marRight w:val="0"/>
                          <w:marTop w:val="0"/>
                          <w:marBottom w:val="0"/>
                          <w:divBdr>
                            <w:top w:val="none" w:sz="0" w:space="0" w:color="auto"/>
                            <w:left w:val="none" w:sz="0" w:space="0" w:color="auto"/>
                            <w:bottom w:val="none" w:sz="0" w:space="0" w:color="auto"/>
                            <w:right w:val="none" w:sz="0" w:space="0" w:color="auto"/>
                          </w:divBdr>
                          <w:divsChild>
                            <w:div w:id="2092656286">
                              <w:marLeft w:val="0"/>
                              <w:marRight w:val="0"/>
                              <w:marTop w:val="0"/>
                              <w:marBottom w:val="0"/>
                              <w:divBdr>
                                <w:top w:val="none" w:sz="0" w:space="0" w:color="auto"/>
                                <w:left w:val="none" w:sz="0" w:space="0" w:color="auto"/>
                                <w:bottom w:val="none" w:sz="0" w:space="0" w:color="auto"/>
                                <w:right w:val="none" w:sz="0" w:space="0" w:color="auto"/>
                              </w:divBdr>
                              <w:divsChild>
                                <w:div w:id="2092656267">
                                  <w:marLeft w:val="0"/>
                                  <w:marRight w:val="0"/>
                                  <w:marTop w:val="0"/>
                                  <w:marBottom w:val="0"/>
                                  <w:divBdr>
                                    <w:top w:val="none" w:sz="0" w:space="0" w:color="auto"/>
                                    <w:left w:val="none" w:sz="0" w:space="0" w:color="auto"/>
                                    <w:bottom w:val="none" w:sz="0" w:space="0" w:color="auto"/>
                                    <w:right w:val="none" w:sz="0" w:space="0" w:color="auto"/>
                                  </w:divBdr>
                                  <w:divsChild>
                                    <w:div w:id="2092656251">
                                      <w:marLeft w:val="0"/>
                                      <w:marRight w:val="0"/>
                                      <w:marTop w:val="0"/>
                                      <w:marBottom w:val="0"/>
                                      <w:divBdr>
                                        <w:top w:val="none" w:sz="0" w:space="0" w:color="auto"/>
                                        <w:left w:val="none" w:sz="0" w:space="0" w:color="auto"/>
                                        <w:bottom w:val="none" w:sz="0" w:space="0" w:color="auto"/>
                                        <w:right w:val="none" w:sz="0" w:space="0" w:color="auto"/>
                                      </w:divBdr>
                                      <w:divsChild>
                                        <w:div w:id="2092656297">
                                          <w:marLeft w:val="0"/>
                                          <w:marRight w:val="0"/>
                                          <w:marTop w:val="0"/>
                                          <w:marBottom w:val="0"/>
                                          <w:divBdr>
                                            <w:top w:val="none" w:sz="0" w:space="0" w:color="auto"/>
                                            <w:left w:val="none" w:sz="0" w:space="0" w:color="auto"/>
                                            <w:bottom w:val="none" w:sz="0" w:space="0" w:color="auto"/>
                                            <w:right w:val="none" w:sz="0" w:space="0" w:color="auto"/>
                                          </w:divBdr>
                                          <w:divsChild>
                                            <w:div w:id="2092656290">
                                              <w:marLeft w:val="0"/>
                                              <w:marRight w:val="0"/>
                                              <w:marTop w:val="0"/>
                                              <w:marBottom w:val="0"/>
                                              <w:divBdr>
                                                <w:top w:val="none" w:sz="0" w:space="0" w:color="auto"/>
                                                <w:left w:val="none" w:sz="0" w:space="0" w:color="auto"/>
                                                <w:bottom w:val="none" w:sz="0" w:space="0" w:color="auto"/>
                                                <w:right w:val="none" w:sz="0" w:space="0" w:color="auto"/>
                                              </w:divBdr>
                                              <w:divsChild>
                                                <w:div w:id="2092656311">
                                                  <w:marLeft w:val="0"/>
                                                  <w:marRight w:val="0"/>
                                                  <w:marTop w:val="0"/>
                                                  <w:marBottom w:val="0"/>
                                                  <w:divBdr>
                                                    <w:top w:val="none" w:sz="0" w:space="0" w:color="auto"/>
                                                    <w:left w:val="none" w:sz="0" w:space="0" w:color="auto"/>
                                                    <w:bottom w:val="none" w:sz="0" w:space="0" w:color="auto"/>
                                                    <w:right w:val="none" w:sz="0" w:space="0" w:color="auto"/>
                                                  </w:divBdr>
                                                  <w:divsChild>
                                                    <w:div w:id="2092656249">
                                                      <w:marLeft w:val="0"/>
                                                      <w:marRight w:val="0"/>
                                                      <w:marTop w:val="0"/>
                                                      <w:marBottom w:val="0"/>
                                                      <w:divBdr>
                                                        <w:top w:val="none" w:sz="0" w:space="0" w:color="auto"/>
                                                        <w:left w:val="none" w:sz="0" w:space="0" w:color="auto"/>
                                                        <w:bottom w:val="none" w:sz="0" w:space="0" w:color="auto"/>
                                                        <w:right w:val="none" w:sz="0" w:space="0" w:color="auto"/>
                                                      </w:divBdr>
                                                      <w:divsChild>
                                                        <w:div w:id="2092656236">
                                                          <w:marLeft w:val="0"/>
                                                          <w:marRight w:val="0"/>
                                                          <w:marTop w:val="0"/>
                                                          <w:marBottom w:val="0"/>
                                                          <w:divBdr>
                                                            <w:top w:val="none" w:sz="0" w:space="0" w:color="auto"/>
                                                            <w:left w:val="none" w:sz="0" w:space="0" w:color="auto"/>
                                                            <w:bottom w:val="none" w:sz="0" w:space="0" w:color="auto"/>
                                                            <w:right w:val="none" w:sz="0" w:space="0" w:color="auto"/>
                                                          </w:divBdr>
                                                          <w:divsChild>
                                                            <w:div w:id="2092656300">
                                                              <w:marLeft w:val="0"/>
                                                              <w:marRight w:val="0"/>
                                                              <w:marTop w:val="0"/>
                                                              <w:marBottom w:val="0"/>
                                                              <w:divBdr>
                                                                <w:top w:val="none" w:sz="0" w:space="0" w:color="auto"/>
                                                                <w:left w:val="none" w:sz="0" w:space="0" w:color="auto"/>
                                                                <w:bottom w:val="none" w:sz="0" w:space="0" w:color="auto"/>
                                                                <w:right w:val="none" w:sz="0" w:space="0" w:color="auto"/>
                                                              </w:divBdr>
                                                              <w:divsChild>
                                                                <w:div w:id="2092656224">
                                                                  <w:marLeft w:val="0"/>
                                                                  <w:marRight w:val="0"/>
                                                                  <w:marTop w:val="0"/>
                                                                  <w:marBottom w:val="0"/>
                                                                  <w:divBdr>
                                                                    <w:top w:val="none" w:sz="0" w:space="0" w:color="auto"/>
                                                                    <w:left w:val="none" w:sz="0" w:space="0" w:color="auto"/>
                                                                    <w:bottom w:val="none" w:sz="0" w:space="0" w:color="auto"/>
                                                                    <w:right w:val="none" w:sz="0" w:space="0" w:color="auto"/>
                                                                  </w:divBdr>
                                                                  <w:divsChild>
                                                                    <w:div w:id="2092656252">
                                                                      <w:marLeft w:val="0"/>
                                                                      <w:marRight w:val="0"/>
                                                                      <w:marTop w:val="0"/>
                                                                      <w:marBottom w:val="0"/>
                                                                      <w:divBdr>
                                                                        <w:top w:val="none" w:sz="0" w:space="0" w:color="auto"/>
                                                                        <w:left w:val="none" w:sz="0" w:space="0" w:color="auto"/>
                                                                        <w:bottom w:val="none" w:sz="0" w:space="0" w:color="auto"/>
                                                                        <w:right w:val="none" w:sz="0" w:space="0" w:color="auto"/>
                                                                      </w:divBdr>
                                                                      <w:divsChild>
                                                                        <w:div w:id="2092656228">
                                                                          <w:marLeft w:val="0"/>
                                                                          <w:marRight w:val="0"/>
                                                                          <w:marTop w:val="0"/>
                                                                          <w:marBottom w:val="0"/>
                                                                          <w:divBdr>
                                                                            <w:top w:val="none" w:sz="0" w:space="0" w:color="auto"/>
                                                                            <w:left w:val="none" w:sz="0" w:space="0" w:color="auto"/>
                                                                            <w:bottom w:val="none" w:sz="0" w:space="0" w:color="auto"/>
                                                                            <w:right w:val="none" w:sz="0" w:space="0" w:color="auto"/>
                                                                          </w:divBdr>
                                                                          <w:divsChild>
                                                                            <w:div w:id="2092656250">
                                                                              <w:marLeft w:val="0"/>
                                                                              <w:marRight w:val="0"/>
                                                                              <w:marTop w:val="0"/>
                                                                              <w:marBottom w:val="0"/>
                                                                              <w:divBdr>
                                                                                <w:top w:val="none" w:sz="0" w:space="0" w:color="auto"/>
                                                                                <w:left w:val="none" w:sz="0" w:space="0" w:color="auto"/>
                                                                                <w:bottom w:val="none" w:sz="0" w:space="0" w:color="auto"/>
                                                                                <w:right w:val="none" w:sz="0" w:space="0" w:color="auto"/>
                                                                              </w:divBdr>
                                                                              <w:divsChild>
                                                                                <w:div w:id="2092656221">
                                                                                  <w:marLeft w:val="0"/>
                                                                                  <w:marRight w:val="0"/>
                                                                                  <w:marTop w:val="0"/>
                                                                                  <w:marBottom w:val="0"/>
                                                                                  <w:divBdr>
                                                                                    <w:top w:val="none" w:sz="0" w:space="0" w:color="auto"/>
                                                                                    <w:left w:val="none" w:sz="0" w:space="0" w:color="auto"/>
                                                                                    <w:bottom w:val="none" w:sz="0" w:space="0" w:color="auto"/>
                                                                                    <w:right w:val="none" w:sz="0" w:space="0" w:color="auto"/>
                                                                                  </w:divBdr>
                                                                                </w:div>
                                                                                <w:div w:id="2092656231">
                                                                                  <w:marLeft w:val="0"/>
                                                                                  <w:marRight w:val="0"/>
                                                                                  <w:marTop w:val="0"/>
                                                                                  <w:marBottom w:val="0"/>
                                                                                  <w:divBdr>
                                                                                    <w:top w:val="none" w:sz="0" w:space="0" w:color="auto"/>
                                                                                    <w:left w:val="none" w:sz="0" w:space="0" w:color="auto"/>
                                                                                    <w:bottom w:val="none" w:sz="0" w:space="0" w:color="auto"/>
                                                                                    <w:right w:val="none" w:sz="0" w:space="0" w:color="auto"/>
                                                                                  </w:divBdr>
                                                                                  <w:divsChild>
                                                                                    <w:div w:id="2092656222">
                                                                                      <w:marLeft w:val="0"/>
                                                                                      <w:marRight w:val="0"/>
                                                                                      <w:marTop w:val="0"/>
                                                                                      <w:marBottom w:val="0"/>
                                                                                      <w:divBdr>
                                                                                        <w:top w:val="none" w:sz="0" w:space="0" w:color="auto"/>
                                                                                        <w:left w:val="none" w:sz="0" w:space="0" w:color="auto"/>
                                                                                        <w:bottom w:val="none" w:sz="0" w:space="0" w:color="auto"/>
                                                                                        <w:right w:val="none" w:sz="0" w:space="0" w:color="auto"/>
                                                                                      </w:divBdr>
                                                                                    </w:div>
                                                                                    <w:div w:id="2092656225">
                                                                                      <w:marLeft w:val="0"/>
                                                                                      <w:marRight w:val="0"/>
                                                                                      <w:marTop w:val="0"/>
                                                                                      <w:marBottom w:val="0"/>
                                                                                      <w:divBdr>
                                                                                        <w:top w:val="none" w:sz="0" w:space="0" w:color="auto"/>
                                                                                        <w:left w:val="none" w:sz="0" w:space="0" w:color="auto"/>
                                                                                        <w:bottom w:val="none" w:sz="0" w:space="0" w:color="auto"/>
                                                                                        <w:right w:val="none" w:sz="0" w:space="0" w:color="auto"/>
                                                                                      </w:divBdr>
                                                                                    </w:div>
                                                                                    <w:div w:id="2092656227">
                                                                                      <w:marLeft w:val="0"/>
                                                                                      <w:marRight w:val="0"/>
                                                                                      <w:marTop w:val="0"/>
                                                                                      <w:marBottom w:val="0"/>
                                                                                      <w:divBdr>
                                                                                        <w:top w:val="none" w:sz="0" w:space="0" w:color="auto"/>
                                                                                        <w:left w:val="none" w:sz="0" w:space="0" w:color="auto"/>
                                                                                        <w:bottom w:val="none" w:sz="0" w:space="0" w:color="auto"/>
                                                                                        <w:right w:val="none" w:sz="0" w:space="0" w:color="auto"/>
                                                                                      </w:divBdr>
                                                                                    </w:div>
                                                                                    <w:div w:id="2092656233">
                                                                                      <w:marLeft w:val="0"/>
                                                                                      <w:marRight w:val="0"/>
                                                                                      <w:marTop w:val="0"/>
                                                                                      <w:marBottom w:val="0"/>
                                                                                      <w:divBdr>
                                                                                        <w:top w:val="none" w:sz="0" w:space="0" w:color="auto"/>
                                                                                        <w:left w:val="none" w:sz="0" w:space="0" w:color="auto"/>
                                                                                        <w:bottom w:val="none" w:sz="0" w:space="0" w:color="auto"/>
                                                                                        <w:right w:val="none" w:sz="0" w:space="0" w:color="auto"/>
                                                                                      </w:divBdr>
                                                                                    </w:div>
                                                                                    <w:div w:id="2092656235">
                                                                                      <w:marLeft w:val="0"/>
                                                                                      <w:marRight w:val="0"/>
                                                                                      <w:marTop w:val="0"/>
                                                                                      <w:marBottom w:val="0"/>
                                                                                      <w:divBdr>
                                                                                        <w:top w:val="none" w:sz="0" w:space="0" w:color="auto"/>
                                                                                        <w:left w:val="none" w:sz="0" w:space="0" w:color="auto"/>
                                                                                        <w:bottom w:val="none" w:sz="0" w:space="0" w:color="auto"/>
                                                                                        <w:right w:val="none" w:sz="0" w:space="0" w:color="auto"/>
                                                                                      </w:divBdr>
                                                                                    </w:div>
                                                                                    <w:div w:id="2092656241">
                                                                                      <w:marLeft w:val="0"/>
                                                                                      <w:marRight w:val="0"/>
                                                                                      <w:marTop w:val="0"/>
                                                                                      <w:marBottom w:val="0"/>
                                                                                      <w:divBdr>
                                                                                        <w:top w:val="none" w:sz="0" w:space="0" w:color="auto"/>
                                                                                        <w:left w:val="none" w:sz="0" w:space="0" w:color="auto"/>
                                                                                        <w:bottom w:val="none" w:sz="0" w:space="0" w:color="auto"/>
                                                                                        <w:right w:val="none" w:sz="0" w:space="0" w:color="auto"/>
                                                                                      </w:divBdr>
                                                                                    </w:div>
                                                                                    <w:div w:id="2092656244">
                                                                                      <w:marLeft w:val="0"/>
                                                                                      <w:marRight w:val="0"/>
                                                                                      <w:marTop w:val="0"/>
                                                                                      <w:marBottom w:val="0"/>
                                                                                      <w:divBdr>
                                                                                        <w:top w:val="none" w:sz="0" w:space="0" w:color="auto"/>
                                                                                        <w:left w:val="none" w:sz="0" w:space="0" w:color="auto"/>
                                                                                        <w:bottom w:val="none" w:sz="0" w:space="0" w:color="auto"/>
                                                                                        <w:right w:val="none" w:sz="0" w:space="0" w:color="auto"/>
                                                                                      </w:divBdr>
                                                                                    </w:div>
                                                                                    <w:div w:id="2092656245">
                                                                                      <w:marLeft w:val="0"/>
                                                                                      <w:marRight w:val="0"/>
                                                                                      <w:marTop w:val="0"/>
                                                                                      <w:marBottom w:val="0"/>
                                                                                      <w:divBdr>
                                                                                        <w:top w:val="none" w:sz="0" w:space="0" w:color="auto"/>
                                                                                        <w:left w:val="none" w:sz="0" w:space="0" w:color="auto"/>
                                                                                        <w:bottom w:val="none" w:sz="0" w:space="0" w:color="auto"/>
                                                                                        <w:right w:val="none" w:sz="0" w:space="0" w:color="auto"/>
                                                                                      </w:divBdr>
                                                                                    </w:div>
                                                                                    <w:div w:id="2092656255">
                                                                                      <w:marLeft w:val="0"/>
                                                                                      <w:marRight w:val="0"/>
                                                                                      <w:marTop w:val="0"/>
                                                                                      <w:marBottom w:val="0"/>
                                                                                      <w:divBdr>
                                                                                        <w:top w:val="none" w:sz="0" w:space="0" w:color="auto"/>
                                                                                        <w:left w:val="none" w:sz="0" w:space="0" w:color="auto"/>
                                                                                        <w:bottom w:val="none" w:sz="0" w:space="0" w:color="auto"/>
                                                                                        <w:right w:val="none" w:sz="0" w:space="0" w:color="auto"/>
                                                                                      </w:divBdr>
                                                                                    </w:div>
                                                                                    <w:div w:id="2092656256">
                                                                                      <w:marLeft w:val="0"/>
                                                                                      <w:marRight w:val="0"/>
                                                                                      <w:marTop w:val="0"/>
                                                                                      <w:marBottom w:val="0"/>
                                                                                      <w:divBdr>
                                                                                        <w:top w:val="none" w:sz="0" w:space="0" w:color="auto"/>
                                                                                        <w:left w:val="none" w:sz="0" w:space="0" w:color="auto"/>
                                                                                        <w:bottom w:val="none" w:sz="0" w:space="0" w:color="auto"/>
                                                                                        <w:right w:val="none" w:sz="0" w:space="0" w:color="auto"/>
                                                                                      </w:divBdr>
                                                                                    </w:div>
                                                                                    <w:div w:id="2092656257">
                                                                                      <w:marLeft w:val="0"/>
                                                                                      <w:marRight w:val="0"/>
                                                                                      <w:marTop w:val="0"/>
                                                                                      <w:marBottom w:val="0"/>
                                                                                      <w:divBdr>
                                                                                        <w:top w:val="none" w:sz="0" w:space="0" w:color="auto"/>
                                                                                        <w:left w:val="none" w:sz="0" w:space="0" w:color="auto"/>
                                                                                        <w:bottom w:val="none" w:sz="0" w:space="0" w:color="auto"/>
                                                                                        <w:right w:val="none" w:sz="0" w:space="0" w:color="auto"/>
                                                                                      </w:divBdr>
                                                                                    </w:div>
                                                                                    <w:div w:id="2092656260">
                                                                                      <w:marLeft w:val="0"/>
                                                                                      <w:marRight w:val="0"/>
                                                                                      <w:marTop w:val="0"/>
                                                                                      <w:marBottom w:val="0"/>
                                                                                      <w:divBdr>
                                                                                        <w:top w:val="none" w:sz="0" w:space="0" w:color="auto"/>
                                                                                        <w:left w:val="none" w:sz="0" w:space="0" w:color="auto"/>
                                                                                        <w:bottom w:val="none" w:sz="0" w:space="0" w:color="auto"/>
                                                                                        <w:right w:val="none" w:sz="0" w:space="0" w:color="auto"/>
                                                                                      </w:divBdr>
                                                                                    </w:div>
                                                                                    <w:div w:id="2092656261">
                                                                                      <w:marLeft w:val="0"/>
                                                                                      <w:marRight w:val="0"/>
                                                                                      <w:marTop w:val="0"/>
                                                                                      <w:marBottom w:val="0"/>
                                                                                      <w:divBdr>
                                                                                        <w:top w:val="none" w:sz="0" w:space="0" w:color="auto"/>
                                                                                        <w:left w:val="none" w:sz="0" w:space="0" w:color="auto"/>
                                                                                        <w:bottom w:val="none" w:sz="0" w:space="0" w:color="auto"/>
                                                                                        <w:right w:val="none" w:sz="0" w:space="0" w:color="auto"/>
                                                                                      </w:divBdr>
                                                                                    </w:div>
                                                                                    <w:div w:id="2092656262">
                                                                                      <w:marLeft w:val="0"/>
                                                                                      <w:marRight w:val="0"/>
                                                                                      <w:marTop w:val="0"/>
                                                                                      <w:marBottom w:val="0"/>
                                                                                      <w:divBdr>
                                                                                        <w:top w:val="none" w:sz="0" w:space="0" w:color="auto"/>
                                                                                        <w:left w:val="none" w:sz="0" w:space="0" w:color="auto"/>
                                                                                        <w:bottom w:val="none" w:sz="0" w:space="0" w:color="auto"/>
                                                                                        <w:right w:val="none" w:sz="0" w:space="0" w:color="auto"/>
                                                                                      </w:divBdr>
                                                                                    </w:div>
                                                                                    <w:div w:id="2092656264">
                                                                                      <w:marLeft w:val="0"/>
                                                                                      <w:marRight w:val="0"/>
                                                                                      <w:marTop w:val="0"/>
                                                                                      <w:marBottom w:val="0"/>
                                                                                      <w:divBdr>
                                                                                        <w:top w:val="none" w:sz="0" w:space="0" w:color="auto"/>
                                                                                        <w:left w:val="none" w:sz="0" w:space="0" w:color="auto"/>
                                                                                        <w:bottom w:val="none" w:sz="0" w:space="0" w:color="auto"/>
                                                                                        <w:right w:val="none" w:sz="0" w:space="0" w:color="auto"/>
                                                                                      </w:divBdr>
                                                                                    </w:div>
                                                                                    <w:div w:id="2092656265">
                                                                                      <w:marLeft w:val="0"/>
                                                                                      <w:marRight w:val="0"/>
                                                                                      <w:marTop w:val="0"/>
                                                                                      <w:marBottom w:val="0"/>
                                                                                      <w:divBdr>
                                                                                        <w:top w:val="none" w:sz="0" w:space="0" w:color="auto"/>
                                                                                        <w:left w:val="none" w:sz="0" w:space="0" w:color="auto"/>
                                                                                        <w:bottom w:val="none" w:sz="0" w:space="0" w:color="auto"/>
                                                                                        <w:right w:val="none" w:sz="0" w:space="0" w:color="auto"/>
                                                                                      </w:divBdr>
                                                                                    </w:div>
                                                                                    <w:div w:id="2092656269">
                                                                                      <w:marLeft w:val="0"/>
                                                                                      <w:marRight w:val="0"/>
                                                                                      <w:marTop w:val="0"/>
                                                                                      <w:marBottom w:val="0"/>
                                                                                      <w:divBdr>
                                                                                        <w:top w:val="none" w:sz="0" w:space="0" w:color="auto"/>
                                                                                        <w:left w:val="none" w:sz="0" w:space="0" w:color="auto"/>
                                                                                        <w:bottom w:val="none" w:sz="0" w:space="0" w:color="auto"/>
                                                                                        <w:right w:val="none" w:sz="0" w:space="0" w:color="auto"/>
                                                                                      </w:divBdr>
                                                                                    </w:div>
                                                                                    <w:div w:id="2092656270">
                                                                                      <w:marLeft w:val="0"/>
                                                                                      <w:marRight w:val="0"/>
                                                                                      <w:marTop w:val="0"/>
                                                                                      <w:marBottom w:val="0"/>
                                                                                      <w:divBdr>
                                                                                        <w:top w:val="none" w:sz="0" w:space="0" w:color="auto"/>
                                                                                        <w:left w:val="none" w:sz="0" w:space="0" w:color="auto"/>
                                                                                        <w:bottom w:val="none" w:sz="0" w:space="0" w:color="auto"/>
                                                                                        <w:right w:val="none" w:sz="0" w:space="0" w:color="auto"/>
                                                                                      </w:divBdr>
                                                                                    </w:div>
                                                                                    <w:div w:id="2092656271">
                                                                                      <w:marLeft w:val="0"/>
                                                                                      <w:marRight w:val="0"/>
                                                                                      <w:marTop w:val="0"/>
                                                                                      <w:marBottom w:val="0"/>
                                                                                      <w:divBdr>
                                                                                        <w:top w:val="none" w:sz="0" w:space="0" w:color="auto"/>
                                                                                        <w:left w:val="none" w:sz="0" w:space="0" w:color="auto"/>
                                                                                        <w:bottom w:val="none" w:sz="0" w:space="0" w:color="auto"/>
                                                                                        <w:right w:val="none" w:sz="0" w:space="0" w:color="auto"/>
                                                                                      </w:divBdr>
                                                                                    </w:div>
                                                                                    <w:div w:id="2092656272">
                                                                                      <w:marLeft w:val="0"/>
                                                                                      <w:marRight w:val="0"/>
                                                                                      <w:marTop w:val="0"/>
                                                                                      <w:marBottom w:val="0"/>
                                                                                      <w:divBdr>
                                                                                        <w:top w:val="none" w:sz="0" w:space="0" w:color="auto"/>
                                                                                        <w:left w:val="none" w:sz="0" w:space="0" w:color="auto"/>
                                                                                        <w:bottom w:val="none" w:sz="0" w:space="0" w:color="auto"/>
                                                                                        <w:right w:val="none" w:sz="0" w:space="0" w:color="auto"/>
                                                                                      </w:divBdr>
                                                                                    </w:div>
                                                                                    <w:div w:id="2092656273">
                                                                                      <w:marLeft w:val="0"/>
                                                                                      <w:marRight w:val="0"/>
                                                                                      <w:marTop w:val="0"/>
                                                                                      <w:marBottom w:val="0"/>
                                                                                      <w:divBdr>
                                                                                        <w:top w:val="none" w:sz="0" w:space="0" w:color="auto"/>
                                                                                        <w:left w:val="none" w:sz="0" w:space="0" w:color="auto"/>
                                                                                        <w:bottom w:val="none" w:sz="0" w:space="0" w:color="auto"/>
                                                                                        <w:right w:val="none" w:sz="0" w:space="0" w:color="auto"/>
                                                                                      </w:divBdr>
                                                                                    </w:div>
                                                                                    <w:div w:id="2092656274">
                                                                                      <w:marLeft w:val="0"/>
                                                                                      <w:marRight w:val="0"/>
                                                                                      <w:marTop w:val="0"/>
                                                                                      <w:marBottom w:val="0"/>
                                                                                      <w:divBdr>
                                                                                        <w:top w:val="none" w:sz="0" w:space="0" w:color="auto"/>
                                                                                        <w:left w:val="none" w:sz="0" w:space="0" w:color="auto"/>
                                                                                        <w:bottom w:val="none" w:sz="0" w:space="0" w:color="auto"/>
                                                                                        <w:right w:val="none" w:sz="0" w:space="0" w:color="auto"/>
                                                                                      </w:divBdr>
                                                                                    </w:div>
                                                                                    <w:div w:id="2092656275">
                                                                                      <w:marLeft w:val="0"/>
                                                                                      <w:marRight w:val="0"/>
                                                                                      <w:marTop w:val="0"/>
                                                                                      <w:marBottom w:val="0"/>
                                                                                      <w:divBdr>
                                                                                        <w:top w:val="none" w:sz="0" w:space="0" w:color="auto"/>
                                                                                        <w:left w:val="none" w:sz="0" w:space="0" w:color="auto"/>
                                                                                        <w:bottom w:val="none" w:sz="0" w:space="0" w:color="auto"/>
                                                                                        <w:right w:val="none" w:sz="0" w:space="0" w:color="auto"/>
                                                                                      </w:divBdr>
                                                                                    </w:div>
                                                                                    <w:div w:id="2092656280">
                                                                                      <w:marLeft w:val="0"/>
                                                                                      <w:marRight w:val="0"/>
                                                                                      <w:marTop w:val="0"/>
                                                                                      <w:marBottom w:val="0"/>
                                                                                      <w:divBdr>
                                                                                        <w:top w:val="none" w:sz="0" w:space="0" w:color="auto"/>
                                                                                        <w:left w:val="none" w:sz="0" w:space="0" w:color="auto"/>
                                                                                        <w:bottom w:val="none" w:sz="0" w:space="0" w:color="auto"/>
                                                                                        <w:right w:val="none" w:sz="0" w:space="0" w:color="auto"/>
                                                                                      </w:divBdr>
                                                                                    </w:div>
                                                                                    <w:div w:id="2092656281">
                                                                                      <w:marLeft w:val="0"/>
                                                                                      <w:marRight w:val="0"/>
                                                                                      <w:marTop w:val="0"/>
                                                                                      <w:marBottom w:val="0"/>
                                                                                      <w:divBdr>
                                                                                        <w:top w:val="none" w:sz="0" w:space="0" w:color="auto"/>
                                                                                        <w:left w:val="none" w:sz="0" w:space="0" w:color="auto"/>
                                                                                        <w:bottom w:val="none" w:sz="0" w:space="0" w:color="auto"/>
                                                                                        <w:right w:val="none" w:sz="0" w:space="0" w:color="auto"/>
                                                                                      </w:divBdr>
                                                                                    </w:div>
                                                                                    <w:div w:id="2092656283">
                                                                                      <w:marLeft w:val="0"/>
                                                                                      <w:marRight w:val="0"/>
                                                                                      <w:marTop w:val="0"/>
                                                                                      <w:marBottom w:val="0"/>
                                                                                      <w:divBdr>
                                                                                        <w:top w:val="none" w:sz="0" w:space="0" w:color="auto"/>
                                                                                        <w:left w:val="none" w:sz="0" w:space="0" w:color="auto"/>
                                                                                        <w:bottom w:val="none" w:sz="0" w:space="0" w:color="auto"/>
                                                                                        <w:right w:val="none" w:sz="0" w:space="0" w:color="auto"/>
                                                                                      </w:divBdr>
                                                                                    </w:div>
                                                                                    <w:div w:id="2092656292">
                                                                                      <w:marLeft w:val="0"/>
                                                                                      <w:marRight w:val="0"/>
                                                                                      <w:marTop w:val="0"/>
                                                                                      <w:marBottom w:val="0"/>
                                                                                      <w:divBdr>
                                                                                        <w:top w:val="none" w:sz="0" w:space="0" w:color="auto"/>
                                                                                        <w:left w:val="none" w:sz="0" w:space="0" w:color="auto"/>
                                                                                        <w:bottom w:val="none" w:sz="0" w:space="0" w:color="auto"/>
                                                                                        <w:right w:val="none" w:sz="0" w:space="0" w:color="auto"/>
                                                                                      </w:divBdr>
                                                                                    </w:div>
                                                                                    <w:div w:id="2092656296">
                                                                                      <w:marLeft w:val="0"/>
                                                                                      <w:marRight w:val="0"/>
                                                                                      <w:marTop w:val="0"/>
                                                                                      <w:marBottom w:val="0"/>
                                                                                      <w:divBdr>
                                                                                        <w:top w:val="none" w:sz="0" w:space="0" w:color="auto"/>
                                                                                        <w:left w:val="none" w:sz="0" w:space="0" w:color="auto"/>
                                                                                        <w:bottom w:val="none" w:sz="0" w:space="0" w:color="auto"/>
                                                                                        <w:right w:val="none" w:sz="0" w:space="0" w:color="auto"/>
                                                                                      </w:divBdr>
                                                                                    </w:div>
                                                                                    <w:div w:id="2092656298">
                                                                                      <w:marLeft w:val="0"/>
                                                                                      <w:marRight w:val="0"/>
                                                                                      <w:marTop w:val="0"/>
                                                                                      <w:marBottom w:val="0"/>
                                                                                      <w:divBdr>
                                                                                        <w:top w:val="none" w:sz="0" w:space="0" w:color="auto"/>
                                                                                        <w:left w:val="none" w:sz="0" w:space="0" w:color="auto"/>
                                                                                        <w:bottom w:val="none" w:sz="0" w:space="0" w:color="auto"/>
                                                                                        <w:right w:val="none" w:sz="0" w:space="0" w:color="auto"/>
                                                                                      </w:divBdr>
                                                                                    </w:div>
                                                                                    <w:div w:id="2092656304">
                                                                                      <w:marLeft w:val="0"/>
                                                                                      <w:marRight w:val="0"/>
                                                                                      <w:marTop w:val="0"/>
                                                                                      <w:marBottom w:val="0"/>
                                                                                      <w:divBdr>
                                                                                        <w:top w:val="none" w:sz="0" w:space="0" w:color="auto"/>
                                                                                        <w:left w:val="none" w:sz="0" w:space="0" w:color="auto"/>
                                                                                        <w:bottom w:val="none" w:sz="0" w:space="0" w:color="auto"/>
                                                                                        <w:right w:val="none" w:sz="0" w:space="0" w:color="auto"/>
                                                                                      </w:divBdr>
                                                                                    </w:div>
                                                                                    <w:div w:id="2092656305">
                                                                                      <w:marLeft w:val="0"/>
                                                                                      <w:marRight w:val="0"/>
                                                                                      <w:marTop w:val="0"/>
                                                                                      <w:marBottom w:val="0"/>
                                                                                      <w:divBdr>
                                                                                        <w:top w:val="none" w:sz="0" w:space="0" w:color="auto"/>
                                                                                        <w:left w:val="none" w:sz="0" w:space="0" w:color="auto"/>
                                                                                        <w:bottom w:val="none" w:sz="0" w:space="0" w:color="auto"/>
                                                                                        <w:right w:val="none" w:sz="0" w:space="0" w:color="auto"/>
                                                                                      </w:divBdr>
                                                                                    </w:div>
                                                                                    <w:div w:id="2092656306">
                                                                                      <w:marLeft w:val="0"/>
                                                                                      <w:marRight w:val="0"/>
                                                                                      <w:marTop w:val="0"/>
                                                                                      <w:marBottom w:val="0"/>
                                                                                      <w:divBdr>
                                                                                        <w:top w:val="none" w:sz="0" w:space="0" w:color="auto"/>
                                                                                        <w:left w:val="none" w:sz="0" w:space="0" w:color="auto"/>
                                                                                        <w:bottom w:val="none" w:sz="0" w:space="0" w:color="auto"/>
                                                                                        <w:right w:val="none" w:sz="0" w:space="0" w:color="auto"/>
                                                                                      </w:divBdr>
                                                                                      <w:divsChild>
                                                                                        <w:div w:id="2092656223">
                                                                                          <w:marLeft w:val="0"/>
                                                                                          <w:marRight w:val="0"/>
                                                                                          <w:marTop w:val="0"/>
                                                                                          <w:marBottom w:val="0"/>
                                                                                          <w:divBdr>
                                                                                            <w:top w:val="none" w:sz="0" w:space="0" w:color="auto"/>
                                                                                            <w:left w:val="none" w:sz="0" w:space="0" w:color="auto"/>
                                                                                            <w:bottom w:val="none" w:sz="0" w:space="0" w:color="auto"/>
                                                                                            <w:right w:val="none" w:sz="0" w:space="0" w:color="auto"/>
                                                                                          </w:divBdr>
                                                                                        </w:div>
                                                                                        <w:div w:id="2092656229">
                                                                                          <w:marLeft w:val="0"/>
                                                                                          <w:marRight w:val="0"/>
                                                                                          <w:marTop w:val="0"/>
                                                                                          <w:marBottom w:val="0"/>
                                                                                          <w:divBdr>
                                                                                            <w:top w:val="none" w:sz="0" w:space="0" w:color="auto"/>
                                                                                            <w:left w:val="none" w:sz="0" w:space="0" w:color="auto"/>
                                                                                            <w:bottom w:val="none" w:sz="0" w:space="0" w:color="auto"/>
                                                                                            <w:right w:val="none" w:sz="0" w:space="0" w:color="auto"/>
                                                                                          </w:divBdr>
                                                                                        </w:div>
                                                                                        <w:div w:id="2092656230">
                                                                                          <w:marLeft w:val="0"/>
                                                                                          <w:marRight w:val="0"/>
                                                                                          <w:marTop w:val="0"/>
                                                                                          <w:marBottom w:val="0"/>
                                                                                          <w:divBdr>
                                                                                            <w:top w:val="none" w:sz="0" w:space="0" w:color="auto"/>
                                                                                            <w:left w:val="none" w:sz="0" w:space="0" w:color="auto"/>
                                                                                            <w:bottom w:val="none" w:sz="0" w:space="0" w:color="auto"/>
                                                                                            <w:right w:val="none" w:sz="0" w:space="0" w:color="auto"/>
                                                                                          </w:divBdr>
                                                                                        </w:div>
                                                                                        <w:div w:id="2092656258">
                                                                                          <w:marLeft w:val="0"/>
                                                                                          <w:marRight w:val="0"/>
                                                                                          <w:marTop w:val="0"/>
                                                                                          <w:marBottom w:val="0"/>
                                                                                          <w:divBdr>
                                                                                            <w:top w:val="none" w:sz="0" w:space="0" w:color="auto"/>
                                                                                            <w:left w:val="none" w:sz="0" w:space="0" w:color="auto"/>
                                                                                            <w:bottom w:val="none" w:sz="0" w:space="0" w:color="auto"/>
                                                                                            <w:right w:val="none" w:sz="0" w:space="0" w:color="auto"/>
                                                                                          </w:divBdr>
                                                                                        </w:div>
                                                                                        <w:div w:id="2092656266">
                                                                                          <w:marLeft w:val="0"/>
                                                                                          <w:marRight w:val="0"/>
                                                                                          <w:marTop w:val="0"/>
                                                                                          <w:marBottom w:val="0"/>
                                                                                          <w:divBdr>
                                                                                            <w:top w:val="none" w:sz="0" w:space="0" w:color="auto"/>
                                                                                            <w:left w:val="none" w:sz="0" w:space="0" w:color="auto"/>
                                                                                            <w:bottom w:val="none" w:sz="0" w:space="0" w:color="auto"/>
                                                                                            <w:right w:val="none" w:sz="0" w:space="0" w:color="auto"/>
                                                                                          </w:divBdr>
                                                                                        </w:div>
                                                                                        <w:div w:id="2092656278">
                                                                                          <w:marLeft w:val="0"/>
                                                                                          <w:marRight w:val="0"/>
                                                                                          <w:marTop w:val="0"/>
                                                                                          <w:marBottom w:val="0"/>
                                                                                          <w:divBdr>
                                                                                            <w:top w:val="none" w:sz="0" w:space="0" w:color="auto"/>
                                                                                            <w:left w:val="none" w:sz="0" w:space="0" w:color="auto"/>
                                                                                            <w:bottom w:val="none" w:sz="0" w:space="0" w:color="auto"/>
                                                                                            <w:right w:val="none" w:sz="0" w:space="0" w:color="auto"/>
                                                                                          </w:divBdr>
                                                                                        </w:div>
                                                                                        <w:div w:id="2092656299">
                                                                                          <w:marLeft w:val="0"/>
                                                                                          <w:marRight w:val="0"/>
                                                                                          <w:marTop w:val="0"/>
                                                                                          <w:marBottom w:val="0"/>
                                                                                          <w:divBdr>
                                                                                            <w:top w:val="none" w:sz="0" w:space="0" w:color="auto"/>
                                                                                            <w:left w:val="none" w:sz="0" w:space="0" w:color="auto"/>
                                                                                            <w:bottom w:val="none" w:sz="0" w:space="0" w:color="auto"/>
                                                                                            <w:right w:val="none" w:sz="0" w:space="0" w:color="auto"/>
                                                                                          </w:divBdr>
                                                                                        </w:div>
                                                                                        <w:div w:id="2092656301">
                                                                                          <w:marLeft w:val="0"/>
                                                                                          <w:marRight w:val="0"/>
                                                                                          <w:marTop w:val="0"/>
                                                                                          <w:marBottom w:val="0"/>
                                                                                          <w:divBdr>
                                                                                            <w:top w:val="none" w:sz="0" w:space="0" w:color="auto"/>
                                                                                            <w:left w:val="none" w:sz="0" w:space="0" w:color="auto"/>
                                                                                            <w:bottom w:val="none" w:sz="0" w:space="0" w:color="auto"/>
                                                                                            <w:right w:val="none" w:sz="0" w:space="0" w:color="auto"/>
                                                                                          </w:divBdr>
                                                                                        </w:div>
                                                                                        <w:div w:id="2092656303">
                                                                                          <w:marLeft w:val="0"/>
                                                                                          <w:marRight w:val="0"/>
                                                                                          <w:marTop w:val="0"/>
                                                                                          <w:marBottom w:val="0"/>
                                                                                          <w:divBdr>
                                                                                            <w:top w:val="none" w:sz="0" w:space="0" w:color="auto"/>
                                                                                            <w:left w:val="none" w:sz="0" w:space="0" w:color="auto"/>
                                                                                            <w:bottom w:val="none" w:sz="0" w:space="0" w:color="auto"/>
                                                                                            <w:right w:val="none" w:sz="0" w:space="0" w:color="auto"/>
                                                                                          </w:divBdr>
                                                                                        </w:div>
                                                                                        <w:div w:id="2092656308">
                                                                                          <w:marLeft w:val="0"/>
                                                                                          <w:marRight w:val="0"/>
                                                                                          <w:marTop w:val="0"/>
                                                                                          <w:marBottom w:val="0"/>
                                                                                          <w:divBdr>
                                                                                            <w:top w:val="none" w:sz="0" w:space="0" w:color="auto"/>
                                                                                            <w:left w:val="none" w:sz="0" w:space="0" w:color="auto"/>
                                                                                            <w:bottom w:val="none" w:sz="0" w:space="0" w:color="auto"/>
                                                                                            <w:right w:val="none" w:sz="0" w:space="0" w:color="auto"/>
                                                                                          </w:divBdr>
                                                                                        </w:div>
                                                                                      </w:divsChild>
                                                                                    </w:div>
                                                                                    <w:div w:id="2092656312">
                                                                                      <w:marLeft w:val="0"/>
                                                                                      <w:marRight w:val="0"/>
                                                                                      <w:marTop w:val="0"/>
                                                                                      <w:marBottom w:val="0"/>
                                                                                      <w:divBdr>
                                                                                        <w:top w:val="none" w:sz="0" w:space="0" w:color="auto"/>
                                                                                        <w:left w:val="none" w:sz="0" w:space="0" w:color="auto"/>
                                                                                        <w:bottom w:val="none" w:sz="0" w:space="0" w:color="auto"/>
                                                                                        <w:right w:val="none" w:sz="0" w:space="0" w:color="auto"/>
                                                                                      </w:divBdr>
                                                                                    </w:div>
                                                                                    <w:div w:id="2092656313">
                                                                                      <w:marLeft w:val="0"/>
                                                                                      <w:marRight w:val="0"/>
                                                                                      <w:marTop w:val="0"/>
                                                                                      <w:marBottom w:val="0"/>
                                                                                      <w:divBdr>
                                                                                        <w:top w:val="none" w:sz="0" w:space="0" w:color="auto"/>
                                                                                        <w:left w:val="none" w:sz="0" w:space="0" w:color="auto"/>
                                                                                        <w:bottom w:val="none" w:sz="0" w:space="0" w:color="auto"/>
                                                                                        <w:right w:val="none" w:sz="0" w:space="0" w:color="auto"/>
                                                                                      </w:divBdr>
                                                                                    </w:div>
                                                                                    <w:div w:id="2092656315">
                                                                                      <w:marLeft w:val="0"/>
                                                                                      <w:marRight w:val="0"/>
                                                                                      <w:marTop w:val="0"/>
                                                                                      <w:marBottom w:val="0"/>
                                                                                      <w:divBdr>
                                                                                        <w:top w:val="none" w:sz="0" w:space="0" w:color="auto"/>
                                                                                        <w:left w:val="none" w:sz="0" w:space="0" w:color="auto"/>
                                                                                        <w:bottom w:val="none" w:sz="0" w:space="0" w:color="auto"/>
                                                                                        <w:right w:val="none" w:sz="0" w:space="0" w:color="auto"/>
                                                                                      </w:divBdr>
                                                                                    </w:div>
                                                                                    <w:div w:id="2092656316">
                                                                                      <w:marLeft w:val="0"/>
                                                                                      <w:marRight w:val="0"/>
                                                                                      <w:marTop w:val="0"/>
                                                                                      <w:marBottom w:val="0"/>
                                                                                      <w:divBdr>
                                                                                        <w:top w:val="none" w:sz="0" w:space="0" w:color="auto"/>
                                                                                        <w:left w:val="none" w:sz="0" w:space="0" w:color="auto"/>
                                                                                        <w:bottom w:val="none" w:sz="0" w:space="0" w:color="auto"/>
                                                                                        <w:right w:val="none" w:sz="0" w:space="0" w:color="auto"/>
                                                                                      </w:divBdr>
                                                                                    </w:div>
                                                                                    <w:div w:id="2092656319">
                                                                                      <w:marLeft w:val="0"/>
                                                                                      <w:marRight w:val="0"/>
                                                                                      <w:marTop w:val="0"/>
                                                                                      <w:marBottom w:val="0"/>
                                                                                      <w:divBdr>
                                                                                        <w:top w:val="none" w:sz="0" w:space="0" w:color="auto"/>
                                                                                        <w:left w:val="none" w:sz="0" w:space="0" w:color="auto"/>
                                                                                        <w:bottom w:val="none" w:sz="0" w:space="0" w:color="auto"/>
                                                                                        <w:right w:val="none" w:sz="0" w:space="0" w:color="auto"/>
                                                                                      </w:divBdr>
                                                                                    </w:div>
                                                                                  </w:divsChild>
                                                                                </w:div>
                                                                                <w:div w:id="2092656234">
                                                                                  <w:marLeft w:val="0"/>
                                                                                  <w:marRight w:val="0"/>
                                                                                  <w:marTop w:val="0"/>
                                                                                  <w:marBottom w:val="0"/>
                                                                                  <w:divBdr>
                                                                                    <w:top w:val="none" w:sz="0" w:space="0" w:color="auto"/>
                                                                                    <w:left w:val="none" w:sz="0" w:space="0" w:color="auto"/>
                                                                                    <w:bottom w:val="none" w:sz="0" w:space="0" w:color="auto"/>
                                                                                    <w:right w:val="none" w:sz="0" w:space="0" w:color="auto"/>
                                                                                  </w:divBdr>
                                                                                </w:div>
                                                                                <w:div w:id="2092656247">
                                                                                  <w:marLeft w:val="0"/>
                                                                                  <w:marRight w:val="0"/>
                                                                                  <w:marTop w:val="0"/>
                                                                                  <w:marBottom w:val="0"/>
                                                                                  <w:divBdr>
                                                                                    <w:top w:val="none" w:sz="0" w:space="0" w:color="auto"/>
                                                                                    <w:left w:val="none" w:sz="0" w:space="0" w:color="auto"/>
                                                                                    <w:bottom w:val="none" w:sz="0" w:space="0" w:color="auto"/>
                                                                                    <w:right w:val="none" w:sz="0" w:space="0" w:color="auto"/>
                                                                                  </w:divBdr>
                                                                                </w:div>
                                                                                <w:div w:id="2092656254">
                                                                                  <w:marLeft w:val="0"/>
                                                                                  <w:marRight w:val="0"/>
                                                                                  <w:marTop w:val="0"/>
                                                                                  <w:marBottom w:val="0"/>
                                                                                  <w:divBdr>
                                                                                    <w:top w:val="none" w:sz="0" w:space="0" w:color="auto"/>
                                                                                    <w:left w:val="none" w:sz="0" w:space="0" w:color="auto"/>
                                                                                    <w:bottom w:val="none" w:sz="0" w:space="0" w:color="auto"/>
                                                                                    <w:right w:val="none" w:sz="0" w:space="0" w:color="auto"/>
                                                                                  </w:divBdr>
                                                                                </w:div>
                                                                                <w:div w:id="2092656259">
                                                                                  <w:marLeft w:val="0"/>
                                                                                  <w:marRight w:val="0"/>
                                                                                  <w:marTop w:val="0"/>
                                                                                  <w:marBottom w:val="0"/>
                                                                                  <w:divBdr>
                                                                                    <w:top w:val="none" w:sz="0" w:space="0" w:color="auto"/>
                                                                                    <w:left w:val="none" w:sz="0" w:space="0" w:color="auto"/>
                                                                                    <w:bottom w:val="none" w:sz="0" w:space="0" w:color="auto"/>
                                                                                    <w:right w:val="none" w:sz="0" w:space="0" w:color="auto"/>
                                                                                  </w:divBdr>
                                                                                </w:div>
                                                                                <w:div w:id="2092656276">
                                                                                  <w:marLeft w:val="0"/>
                                                                                  <w:marRight w:val="0"/>
                                                                                  <w:marTop w:val="0"/>
                                                                                  <w:marBottom w:val="0"/>
                                                                                  <w:divBdr>
                                                                                    <w:top w:val="none" w:sz="0" w:space="0" w:color="auto"/>
                                                                                    <w:left w:val="none" w:sz="0" w:space="0" w:color="auto"/>
                                                                                    <w:bottom w:val="none" w:sz="0" w:space="0" w:color="auto"/>
                                                                                    <w:right w:val="none" w:sz="0" w:space="0" w:color="auto"/>
                                                                                  </w:divBdr>
                                                                                  <w:divsChild>
                                                                                    <w:div w:id="2092656240">
                                                                                      <w:marLeft w:val="0"/>
                                                                                      <w:marRight w:val="0"/>
                                                                                      <w:marTop w:val="0"/>
                                                                                      <w:marBottom w:val="0"/>
                                                                                      <w:divBdr>
                                                                                        <w:top w:val="none" w:sz="0" w:space="0" w:color="auto"/>
                                                                                        <w:left w:val="none" w:sz="0" w:space="0" w:color="auto"/>
                                                                                        <w:bottom w:val="none" w:sz="0" w:space="0" w:color="auto"/>
                                                                                        <w:right w:val="none" w:sz="0" w:space="0" w:color="auto"/>
                                                                                      </w:divBdr>
                                                                                    </w:div>
                                                                                    <w:div w:id="2092656242">
                                                                                      <w:marLeft w:val="0"/>
                                                                                      <w:marRight w:val="0"/>
                                                                                      <w:marTop w:val="0"/>
                                                                                      <w:marBottom w:val="0"/>
                                                                                      <w:divBdr>
                                                                                        <w:top w:val="none" w:sz="0" w:space="0" w:color="auto"/>
                                                                                        <w:left w:val="none" w:sz="0" w:space="0" w:color="auto"/>
                                                                                        <w:bottom w:val="none" w:sz="0" w:space="0" w:color="auto"/>
                                                                                        <w:right w:val="none" w:sz="0" w:space="0" w:color="auto"/>
                                                                                      </w:divBdr>
                                                                                    </w:div>
                                                                                    <w:div w:id="2092656243">
                                                                                      <w:marLeft w:val="0"/>
                                                                                      <w:marRight w:val="0"/>
                                                                                      <w:marTop w:val="0"/>
                                                                                      <w:marBottom w:val="0"/>
                                                                                      <w:divBdr>
                                                                                        <w:top w:val="none" w:sz="0" w:space="0" w:color="auto"/>
                                                                                        <w:left w:val="none" w:sz="0" w:space="0" w:color="auto"/>
                                                                                        <w:bottom w:val="none" w:sz="0" w:space="0" w:color="auto"/>
                                                                                        <w:right w:val="none" w:sz="0" w:space="0" w:color="auto"/>
                                                                                      </w:divBdr>
                                                                                    </w:div>
                                                                                    <w:div w:id="2092656248">
                                                                                      <w:marLeft w:val="0"/>
                                                                                      <w:marRight w:val="0"/>
                                                                                      <w:marTop w:val="0"/>
                                                                                      <w:marBottom w:val="0"/>
                                                                                      <w:divBdr>
                                                                                        <w:top w:val="none" w:sz="0" w:space="0" w:color="auto"/>
                                                                                        <w:left w:val="none" w:sz="0" w:space="0" w:color="auto"/>
                                                                                        <w:bottom w:val="none" w:sz="0" w:space="0" w:color="auto"/>
                                                                                        <w:right w:val="none" w:sz="0" w:space="0" w:color="auto"/>
                                                                                      </w:divBdr>
                                                                                    </w:div>
                                                                                    <w:div w:id="2092656253">
                                                                                      <w:marLeft w:val="0"/>
                                                                                      <w:marRight w:val="0"/>
                                                                                      <w:marTop w:val="0"/>
                                                                                      <w:marBottom w:val="0"/>
                                                                                      <w:divBdr>
                                                                                        <w:top w:val="none" w:sz="0" w:space="0" w:color="auto"/>
                                                                                        <w:left w:val="none" w:sz="0" w:space="0" w:color="auto"/>
                                                                                        <w:bottom w:val="none" w:sz="0" w:space="0" w:color="auto"/>
                                                                                        <w:right w:val="none" w:sz="0" w:space="0" w:color="auto"/>
                                                                                      </w:divBdr>
                                                                                    </w:div>
                                                                                    <w:div w:id="2092656263">
                                                                                      <w:marLeft w:val="0"/>
                                                                                      <w:marRight w:val="0"/>
                                                                                      <w:marTop w:val="0"/>
                                                                                      <w:marBottom w:val="0"/>
                                                                                      <w:divBdr>
                                                                                        <w:top w:val="none" w:sz="0" w:space="0" w:color="auto"/>
                                                                                        <w:left w:val="none" w:sz="0" w:space="0" w:color="auto"/>
                                                                                        <w:bottom w:val="none" w:sz="0" w:space="0" w:color="auto"/>
                                                                                        <w:right w:val="none" w:sz="0" w:space="0" w:color="auto"/>
                                                                                      </w:divBdr>
                                                                                    </w:div>
                                                                                    <w:div w:id="2092656277">
                                                                                      <w:marLeft w:val="0"/>
                                                                                      <w:marRight w:val="0"/>
                                                                                      <w:marTop w:val="0"/>
                                                                                      <w:marBottom w:val="0"/>
                                                                                      <w:divBdr>
                                                                                        <w:top w:val="none" w:sz="0" w:space="0" w:color="auto"/>
                                                                                        <w:left w:val="none" w:sz="0" w:space="0" w:color="auto"/>
                                                                                        <w:bottom w:val="none" w:sz="0" w:space="0" w:color="auto"/>
                                                                                        <w:right w:val="none" w:sz="0" w:space="0" w:color="auto"/>
                                                                                      </w:divBdr>
                                                                                    </w:div>
                                                                                    <w:div w:id="2092656282">
                                                                                      <w:marLeft w:val="0"/>
                                                                                      <w:marRight w:val="0"/>
                                                                                      <w:marTop w:val="0"/>
                                                                                      <w:marBottom w:val="0"/>
                                                                                      <w:divBdr>
                                                                                        <w:top w:val="none" w:sz="0" w:space="0" w:color="auto"/>
                                                                                        <w:left w:val="none" w:sz="0" w:space="0" w:color="auto"/>
                                                                                        <w:bottom w:val="none" w:sz="0" w:space="0" w:color="auto"/>
                                                                                        <w:right w:val="none" w:sz="0" w:space="0" w:color="auto"/>
                                                                                      </w:divBdr>
                                                                                    </w:div>
                                                                                    <w:div w:id="2092656291">
                                                                                      <w:marLeft w:val="0"/>
                                                                                      <w:marRight w:val="0"/>
                                                                                      <w:marTop w:val="0"/>
                                                                                      <w:marBottom w:val="0"/>
                                                                                      <w:divBdr>
                                                                                        <w:top w:val="none" w:sz="0" w:space="0" w:color="auto"/>
                                                                                        <w:left w:val="none" w:sz="0" w:space="0" w:color="auto"/>
                                                                                        <w:bottom w:val="none" w:sz="0" w:space="0" w:color="auto"/>
                                                                                        <w:right w:val="none" w:sz="0" w:space="0" w:color="auto"/>
                                                                                      </w:divBdr>
                                                                                    </w:div>
                                                                                    <w:div w:id="2092656293">
                                                                                      <w:marLeft w:val="0"/>
                                                                                      <w:marRight w:val="0"/>
                                                                                      <w:marTop w:val="0"/>
                                                                                      <w:marBottom w:val="0"/>
                                                                                      <w:divBdr>
                                                                                        <w:top w:val="none" w:sz="0" w:space="0" w:color="auto"/>
                                                                                        <w:left w:val="none" w:sz="0" w:space="0" w:color="auto"/>
                                                                                        <w:bottom w:val="none" w:sz="0" w:space="0" w:color="auto"/>
                                                                                        <w:right w:val="none" w:sz="0" w:space="0" w:color="auto"/>
                                                                                      </w:divBdr>
                                                                                    </w:div>
                                                                                    <w:div w:id="2092656295">
                                                                                      <w:marLeft w:val="0"/>
                                                                                      <w:marRight w:val="0"/>
                                                                                      <w:marTop w:val="0"/>
                                                                                      <w:marBottom w:val="0"/>
                                                                                      <w:divBdr>
                                                                                        <w:top w:val="none" w:sz="0" w:space="0" w:color="auto"/>
                                                                                        <w:left w:val="none" w:sz="0" w:space="0" w:color="auto"/>
                                                                                        <w:bottom w:val="none" w:sz="0" w:space="0" w:color="auto"/>
                                                                                        <w:right w:val="none" w:sz="0" w:space="0" w:color="auto"/>
                                                                                      </w:divBdr>
                                                                                    </w:div>
                                                                                    <w:div w:id="2092656310">
                                                                                      <w:marLeft w:val="0"/>
                                                                                      <w:marRight w:val="0"/>
                                                                                      <w:marTop w:val="0"/>
                                                                                      <w:marBottom w:val="0"/>
                                                                                      <w:divBdr>
                                                                                        <w:top w:val="none" w:sz="0" w:space="0" w:color="auto"/>
                                                                                        <w:left w:val="none" w:sz="0" w:space="0" w:color="auto"/>
                                                                                        <w:bottom w:val="none" w:sz="0" w:space="0" w:color="auto"/>
                                                                                        <w:right w:val="none" w:sz="0" w:space="0" w:color="auto"/>
                                                                                      </w:divBdr>
                                                                                    </w:div>
                                                                                    <w:div w:id="2092656320">
                                                                                      <w:marLeft w:val="0"/>
                                                                                      <w:marRight w:val="0"/>
                                                                                      <w:marTop w:val="0"/>
                                                                                      <w:marBottom w:val="0"/>
                                                                                      <w:divBdr>
                                                                                        <w:top w:val="none" w:sz="0" w:space="0" w:color="auto"/>
                                                                                        <w:left w:val="none" w:sz="0" w:space="0" w:color="auto"/>
                                                                                        <w:bottom w:val="none" w:sz="0" w:space="0" w:color="auto"/>
                                                                                        <w:right w:val="none" w:sz="0" w:space="0" w:color="auto"/>
                                                                                      </w:divBdr>
                                                                                    </w:div>
                                                                                  </w:divsChild>
                                                                                </w:div>
                                                                                <w:div w:id="2092656279">
                                                                                  <w:marLeft w:val="0"/>
                                                                                  <w:marRight w:val="0"/>
                                                                                  <w:marTop w:val="0"/>
                                                                                  <w:marBottom w:val="0"/>
                                                                                  <w:divBdr>
                                                                                    <w:top w:val="none" w:sz="0" w:space="0" w:color="auto"/>
                                                                                    <w:left w:val="none" w:sz="0" w:space="0" w:color="auto"/>
                                                                                    <w:bottom w:val="none" w:sz="0" w:space="0" w:color="auto"/>
                                                                                    <w:right w:val="none" w:sz="0" w:space="0" w:color="auto"/>
                                                                                  </w:divBdr>
                                                                                </w:div>
                                                                                <w:div w:id="2092656284">
                                                                                  <w:marLeft w:val="0"/>
                                                                                  <w:marRight w:val="0"/>
                                                                                  <w:marTop w:val="0"/>
                                                                                  <w:marBottom w:val="0"/>
                                                                                  <w:divBdr>
                                                                                    <w:top w:val="none" w:sz="0" w:space="0" w:color="auto"/>
                                                                                    <w:left w:val="none" w:sz="0" w:space="0" w:color="auto"/>
                                                                                    <w:bottom w:val="none" w:sz="0" w:space="0" w:color="auto"/>
                                                                                    <w:right w:val="none" w:sz="0" w:space="0" w:color="auto"/>
                                                                                  </w:divBdr>
                                                                                </w:div>
                                                                                <w:div w:id="2092656288">
                                                                                  <w:marLeft w:val="0"/>
                                                                                  <w:marRight w:val="0"/>
                                                                                  <w:marTop w:val="0"/>
                                                                                  <w:marBottom w:val="0"/>
                                                                                  <w:divBdr>
                                                                                    <w:top w:val="none" w:sz="0" w:space="0" w:color="auto"/>
                                                                                    <w:left w:val="none" w:sz="0" w:space="0" w:color="auto"/>
                                                                                    <w:bottom w:val="none" w:sz="0" w:space="0" w:color="auto"/>
                                                                                    <w:right w:val="none" w:sz="0" w:space="0" w:color="auto"/>
                                                                                  </w:divBdr>
                                                                                </w:div>
                                                                                <w:div w:id="2092656289">
                                                                                  <w:marLeft w:val="0"/>
                                                                                  <w:marRight w:val="0"/>
                                                                                  <w:marTop w:val="0"/>
                                                                                  <w:marBottom w:val="0"/>
                                                                                  <w:divBdr>
                                                                                    <w:top w:val="none" w:sz="0" w:space="0" w:color="auto"/>
                                                                                    <w:left w:val="none" w:sz="0" w:space="0" w:color="auto"/>
                                                                                    <w:bottom w:val="none" w:sz="0" w:space="0" w:color="auto"/>
                                                                                    <w:right w:val="none" w:sz="0" w:space="0" w:color="auto"/>
                                                                                  </w:divBdr>
                                                                                </w:div>
                                                                                <w:div w:id="2092656294">
                                                                                  <w:marLeft w:val="0"/>
                                                                                  <w:marRight w:val="0"/>
                                                                                  <w:marTop w:val="0"/>
                                                                                  <w:marBottom w:val="0"/>
                                                                                  <w:divBdr>
                                                                                    <w:top w:val="none" w:sz="0" w:space="0" w:color="auto"/>
                                                                                    <w:left w:val="none" w:sz="0" w:space="0" w:color="auto"/>
                                                                                    <w:bottom w:val="none" w:sz="0" w:space="0" w:color="auto"/>
                                                                                    <w:right w:val="none" w:sz="0" w:space="0" w:color="auto"/>
                                                                                  </w:divBdr>
                                                                                </w:div>
                                                                                <w:div w:id="2092656302">
                                                                                  <w:marLeft w:val="0"/>
                                                                                  <w:marRight w:val="0"/>
                                                                                  <w:marTop w:val="0"/>
                                                                                  <w:marBottom w:val="0"/>
                                                                                  <w:divBdr>
                                                                                    <w:top w:val="none" w:sz="0" w:space="0" w:color="auto"/>
                                                                                    <w:left w:val="none" w:sz="0" w:space="0" w:color="auto"/>
                                                                                    <w:bottom w:val="none" w:sz="0" w:space="0" w:color="auto"/>
                                                                                    <w:right w:val="none" w:sz="0" w:space="0" w:color="auto"/>
                                                                                  </w:divBdr>
                                                                                </w:div>
                                                                                <w:div w:id="2092656307">
                                                                                  <w:marLeft w:val="0"/>
                                                                                  <w:marRight w:val="0"/>
                                                                                  <w:marTop w:val="0"/>
                                                                                  <w:marBottom w:val="0"/>
                                                                                  <w:divBdr>
                                                                                    <w:top w:val="none" w:sz="0" w:space="0" w:color="auto"/>
                                                                                    <w:left w:val="none" w:sz="0" w:space="0" w:color="auto"/>
                                                                                    <w:bottom w:val="none" w:sz="0" w:space="0" w:color="auto"/>
                                                                                    <w:right w:val="none" w:sz="0" w:space="0" w:color="auto"/>
                                                                                  </w:divBdr>
                                                                                </w:div>
                                                                                <w:div w:id="2092656309">
                                                                                  <w:marLeft w:val="0"/>
                                                                                  <w:marRight w:val="0"/>
                                                                                  <w:marTop w:val="0"/>
                                                                                  <w:marBottom w:val="0"/>
                                                                                  <w:divBdr>
                                                                                    <w:top w:val="none" w:sz="0" w:space="0" w:color="auto"/>
                                                                                    <w:left w:val="none" w:sz="0" w:space="0" w:color="auto"/>
                                                                                    <w:bottom w:val="none" w:sz="0" w:space="0" w:color="auto"/>
                                                                                    <w:right w:val="none" w:sz="0" w:space="0" w:color="auto"/>
                                                                                  </w:divBdr>
                                                                                </w:div>
                                                                                <w:div w:id="209265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2656246">
      <w:marLeft w:val="0"/>
      <w:marRight w:val="0"/>
      <w:marTop w:val="0"/>
      <w:marBottom w:val="0"/>
      <w:divBdr>
        <w:top w:val="none" w:sz="0" w:space="0" w:color="auto"/>
        <w:left w:val="none" w:sz="0" w:space="0" w:color="auto"/>
        <w:bottom w:val="none" w:sz="0" w:space="0" w:color="auto"/>
        <w:right w:val="none" w:sz="0" w:space="0" w:color="auto"/>
      </w:divBdr>
    </w:div>
    <w:div w:id="2092656318">
      <w:marLeft w:val="0"/>
      <w:marRight w:val="0"/>
      <w:marTop w:val="0"/>
      <w:marBottom w:val="0"/>
      <w:divBdr>
        <w:top w:val="none" w:sz="0" w:space="0" w:color="auto"/>
        <w:left w:val="none" w:sz="0" w:space="0" w:color="auto"/>
        <w:bottom w:val="none" w:sz="0" w:space="0" w:color="auto"/>
        <w:right w:val="none" w:sz="0" w:space="0" w:color="auto"/>
      </w:divBdr>
    </w:div>
    <w:div w:id="2092656321">
      <w:marLeft w:val="0"/>
      <w:marRight w:val="0"/>
      <w:marTop w:val="0"/>
      <w:marBottom w:val="0"/>
      <w:divBdr>
        <w:top w:val="none" w:sz="0" w:space="0" w:color="auto"/>
        <w:left w:val="none" w:sz="0" w:space="0" w:color="auto"/>
        <w:bottom w:val="none" w:sz="0" w:space="0" w:color="auto"/>
        <w:right w:val="none" w:sz="0" w:space="0" w:color="auto"/>
      </w:divBdr>
    </w:div>
    <w:div w:id="2092656322">
      <w:marLeft w:val="0"/>
      <w:marRight w:val="0"/>
      <w:marTop w:val="0"/>
      <w:marBottom w:val="0"/>
      <w:divBdr>
        <w:top w:val="none" w:sz="0" w:space="0" w:color="auto"/>
        <w:left w:val="none" w:sz="0" w:space="0" w:color="auto"/>
        <w:bottom w:val="none" w:sz="0" w:space="0" w:color="auto"/>
        <w:right w:val="none" w:sz="0" w:space="0" w:color="auto"/>
      </w:divBdr>
    </w:div>
    <w:div w:id="20926563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61</TotalTime>
  <Pages>12</Pages>
  <Words>4262</Words>
  <Characters>22589</Characters>
  <Application>Microsoft Office Outlook</Application>
  <DocSecurity>0</DocSecurity>
  <Lines>0</Lines>
  <Paragraphs>0</Paragraphs>
  <ScaleCrop>false</ScaleCrop>
  <Company>Ortopedkliniken i Lund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difference in cerebral palsy</dc:title>
  <dc:subject/>
  <dc:creator>Gunnar Hägglund</dc:creator>
  <cp:keywords/>
  <dc:description/>
  <cp:lastModifiedBy>Gunnar Hägglund</cp:lastModifiedBy>
  <cp:revision>5</cp:revision>
  <cp:lastPrinted>2012-08-17T14:39:00Z</cp:lastPrinted>
  <dcterms:created xsi:type="dcterms:W3CDTF">2012-09-09T08:54:00Z</dcterms:created>
  <dcterms:modified xsi:type="dcterms:W3CDTF">2012-09-09T09:56:00Z</dcterms:modified>
</cp:coreProperties>
</file>