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9B9494" w14:textId="583F9C90" w:rsidR="008B3062" w:rsidRPr="004B178A" w:rsidDel="003F3C12" w:rsidRDefault="008B3062" w:rsidP="008B3062">
      <w:pPr>
        <w:bidi w:val="0"/>
        <w:rPr>
          <w:del w:id="0" w:author="Daifulah ALZAHRANI" w:date="2019-11-06T01:04:00Z"/>
          <w:rFonts w:asciiTheme="majorBidi" w:hAnsiTheme="majorBidi" w:cstheme="majorBidi"/>
          <w:color w:val="0066CC"/>
          <w:sz w:val="40"/>
          <w:szCs w:val="40"/>
          <w:rPrChange w:id="1" w:author="Daifulah ALZAHRANI" w:date="2019-11-06T01:18:00Z">
            <w:rPr>
              <w:del w:id="2" w:author="Daifulah ALZAHRANI" w:date="2019-11-06T01:04:00Z"/>
              <w:rFonts w:asciiTheme="majorBidi" w:hAnsiTheme="majorBidi" w:cstheme="majorBidi"/>
              <w:sz w:val="28"/>
              <w:szCs w:val="28"/>
            </w:rPr>
          </w:rPrChange>
        </w:rPr>
      </w:pPr>
      <w:del w:id="3" w:author="Daifulah ALZAHRANI" w:date="2019-11-06T01:04:00Z">
        <w:r w:rsidRPr="004B178A" w:rsidDel="003F3C12">
          <w:rPr>
            <w:rFonts w:asciiTheme="majorBidi" w:hAnsiTheme="majorBidi" w:cstheme="majorBidi"/>
            <w:noProof/>
            <w:color w:val="0066CC"/>
            <w:sz w:val="40"/>
            <w:szCs w:val="40"/>
            <w:rPrChange w:id="4" w:author="Daifulah ALZAHRANI" w:date="2019-11-06T01:18:00Z">
              <w:rPr>
                <w:rFonts w:asciiTheme="majorBidi" w:hAnsiTheme="majorBidi" w:cstheme="majorBidi"/>
                <w:noProof/>
                <w:sz w:val="28"/>
                <w:szCs w:val="28"/>
              </w:rPr>
            </w:rPrChange>
          </w:rPr>
          <w:drawing>
            <wp:inline distT="0" distB="0" distL="0" distR="0" wp14:anchorId="597AE813" wp14:editId="1B662279">
              <wp:extent cx="5274310" cy="1800835"/>
              <wp:effectExtent l="19050" t="0" r="0" b="0"/>
              <wp:docPr id="1" name="Object 1"/>
              <wp:cNvGraphicFramePr/>
              <a:graphic xmlns:a="http://schemas.openxmlformats.org/drawingml/2006/main">
                <a:graphicData uri="http://schemas.openxmlformats.org/drawingml/2006/lockedCanvas">
                  <lc:lockedCanvas xmlns:lc="http://schemas.openxmlformats.org/drawingml/2006/lockedCanvas">
                    <a:nvGrpSpPr>
                      <a:cNvPr id="0" name=""/>
                      <a:cNvGrpSpPr/>
                    </a:nvGrpSpPr>
                    <a:grpSpPr>
                      <a:xfrm>
                        <a:off x="0" y="0"/>
                        <a:ext cx="6248400" cy="2133600"/>
                        <a:chOff x="1600200" y="4648200"/>
                        <a:chExt cx="6248400" cy="2133600"/>
                      </a:xfrm>
                    </a:grpSpPr>
                    <a:sp>
                      <a:nvSpPr>
                        <a:cNvPr id="11" name="Rectangle 2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1600200" y="4648200"/>
                          <a:ext cx="6248400" cy="21336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a:spPr>
                      <a:txSp>
                        <a:txBody>
                          <a:bodyPr anchor="ctr"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>
                              <a:spcBef>
                                <a:spcPct val="50000"/>
                              </a:spcBef>
                              <a:defRPr/>
                            </a:pPr>
                            <a:r>
                              <a:rPr lang="en-US" sz="1700" i="1" dirty="0">
                                <a:solidFill>
                                  <a:srgbClr val="000000"/>
                                </a:solidFill>
                                <a:latin typeface="Times New Roman" pitchFamily="18" charset="0"/>
                                <a:cs typeface="Times New Roman" pitchFamily="18" charset="0"/>
                              </a:rPr>
                              <a:t> </a:t>
                            </a:r>
                            <a:r>
                              <a:rPr lang="en-US" sz="1700" i="1" dirty="0" smtClean="0">
                                <a:solidFill>
                                  <a:srgbClr val="000000"/>
                                </a:solidFill>
                                <a:latin typeface="Times New Roman" pitchFamily="18" charset="0"/>
                                <a:cs typeface="Times New Roman" pitchFamily="18" charset="0"/>
                              </a:rPr>
                              <a:t> </a:t>
                            </a:r>
                            <a:r>
                              <a:rPr lang="en-US" sz="2800" b="1" dirty="0">
                                <a:solidFill>
                                  <a:srgbClr val="000000"/>
                                </a:solidFill>
                                <a:latin typeface="Khmer UI" pitchFamily="34" charset="0"/>
                                <a:cs typeface="Khmer UI" pitchFamily="34" charset="0"/>
                              </a:rPr>
                              <a:t>Dr. </a:t>
                            </a:r>
                            <a:r>
                              <a:rPr lang="en-US" sz="2800" b="1" dirty="0" err="1">
                                <a:solidFill>
                                  <a:srgbClr val="000000"/>
                                </a:solidFill>
                                <a:latin typeface="Khmer UI" pitchFamily="34" charset="0"/>
                                <a:cs typeface="Khmer UI" pitchFamily="34" charset="0"/>
                              </a:rPr>
                              <a:t>Daifullah</a:t>
                            </a:r>
                            <a:r>
                              <a:rPr lang="en-US" sz="2800" b="1" dirty="0">
                                <a:solidFill>
                                  <a:srgbClr val="000000"/>
                                </a:solidFill>
                                <a:latin typeface="Khmer UI" pitchFamily="34" charset="0"/>
                                <a:cs typeface="Khmer UI" pitchFamily="34" charset="0"/>
                              </a:rPr>
                              <a:t> </a:t>
                            </a:r>
                            <a:r>
                              <a:rPr lang="en-US" sz="2800" b="1" dirty="0" smtClean="0">
                                <a:solidFill>
                                  <a:srgbClr val="000000"/>
                                </a:solidFill>
                                <a:latin typeface="Khmer UI" pitchFamily="34" charset="0"/>
                                <a:cs typeface="Khmer UI" pitchFamily="34" charset="0"/>
                              </a:rPr>
                              <a:t> </a:t>
                            </a:r>
                            <a:r>
                              <a:rPr lang="en-US" sz="2800" b="1" dirty="0" err="1" smtClean="0">
                                <a:solidFill>
                                  <a:srgbClr val="000000"/>
                                </a:solidFill>
                                <a:latin typeface="Khmer UI" pitchFamily="34" charset="0"/>
                                <a:cs typeface="Khmer UI" pitchFamily="34" charset="0"/>
                              </a:rPr>
                              <a:t>ALZahrani</a:t>
                            </a:r>
                            <a:r>
                              <a:rPr lang="en-US" sz="2800" b="1" dirty="0">
                                <a:solidFill>
                                  <a:srgbClr val="000000"/>
                                </a:solidFill>
                                <a:latin typeface="Khmer UI" pitchFamily="34" charset="0"/>
                                <a:cs typeface="Khmer UI" pitchFamily="34" charset="0"/>
                              </a:rPr>
                              <a:t>, </a:t>
                            </a:r>
                            <a:r>
                              <a:rPr lang="en-US" dirty="0">
                                <a:solidFill>
                                  <a:srgbClr val="000000"/>
                                </a:solidFill>
                                <a:latin typeface="Times New Roman" pitchFamily="18" charset="0"/>
                                <a:cs typeface="Times New Roman" pitchFamily="18" charset="0"/>
                              </a:rPr>
                              <a:t>MD, FAAP, ABAI</a:t>
                            </a:r>
                          </a:p>
                          <a:p>
                            <a:pPr>
                              <a:defRPr/>
                            </a:pPr>
                            <a:r>
                              <a:rPr lang="en-US" dirty="0">
                                <a:solidFill>
                                  <a:srgbClr val="000000"/>
                                </a:solidFill>
                                <a:latin typeface="Times New Roman" pitchFamily="18" charset="0"/>
                                <a:cs typeface="Times New Roman" pitchFamily="18" charset="0"/>
                              </a:rPr>
                              <a:t> </a:t>
                            </a:r>
                            <a:r>
                              <a:rPr lang="en-US" dirty="0" smtClean="0">
                                <a:solidFill>
                                  <a:srgbClr val="000000"/>
                                </a:solidFill>
                                <a:latin typeface="Times New Roman" pitchFamily="18" charset="0"/>
                                <a:cs typeface="Times New Roman" pitchFamily="18" charset="0"/>
                              </a:rPr>
                              <a:t> AAAA*I </a:t>
                            </a:r>
                            <a:r>
                              <a:rPr lang="en-US" dirty="0">
                                <a:solidFill>
                                  <a:srgbClr val="000000"/>
                                </a:solidFill>
                                <a:latin typeface="Times New Roman" pitchFamily="18" charset="0"/>
                                <a:cs typeface="Times New Roman" pitchFamily="18" charset="0"/>
                              </a:rPr>
                              <a:t>Committee member for Asia and </a:t>
                            </a:r>
                            <a:r>
                              <a:rPr lang="en-US" dirty="0" smtClean="0">
                                <a:solidFill>
                                  <a:srgbClr val="000000"/>
                                </a:solidFill>
                                <a:latin typeface="Times New Roman" pitchFamily="18" charset="0"/>
                                <a:cs typeface="Times New Roman" pitchFamily="18" charset="0"/>
                              </a:rPr>
                              <a:t>Pacific 2007- 2013</a:t>
                            </a:r>
                          </a:p>
                          <a:p>
                            <a:pPr>
                              <a:defRPr/>
                            </a:pPr>
                            <a:r>
                              <a:rPr lang="en-US" dirty="0" smtClean="0">
                                <a:solidFill>
                                  <a:srgbClr val="000000"/>
                                </a:solidFill>
                                <a:latin typeface="Times New Roman" pitchFamily="18" charset="0"/>
                                <a:cs typeface="Times New Roman" pitchFamily="18" charset="0"/>
                              </a:rPr>
                              <a:t>  Assistant Professor of allergy, immunology &amp; BMT – King Saud </a:t>
                            </a:r>
                          </a:p>
                          <a:p>
                            <a:pPr>
                              <a:defRPr/>
                            </a:pPr>
                            <a:r>
                              <a:rPr lang="en-US" dirty="0" smtClean="0">
                                <a:solidFill>
                                  <a:srgbClr val="000000"/>
                                </a:solidFill>
                                <a:latin typeface="Times New Roman" pitchFamily="18" charset="0"/>
                                <a:cs typeface="Times New Roman" pitchFamily="18" charset="0"/>
                              </a:rPr>
                              <a:t>                               Bin </a:t>
                            </a:r>
                            <a:r>
                              <a:rPr lang="en-US" dirty="0" err="1" smtClean="0">
                                <a:solidFill>
                                  <a:srgbClr val="000000"/>
                                </a:solidFill>
                                <a:latin typeface="Times New Roman" pitchFamily="18" charset="0"/>
                                <a:cs typeface="Times New Roman" pitchFamily="18" charset="0"/>
                              </a:rPr>
                              <a:t>Abdulaziz</a:t>
                            </a:r>
                            <a:r>
                              <a:rPr lang="en-US" dirty="0" smtClean="0">
                                <a:solidFill>
                                  <a:srgbClr val="000000"/>
                                </a:solidFill>
                                <a:latin typeface="Times New Roman" pitchFamily="18" charset="0"/>
                                <a:cs typeface="Times New Roman" pitchFamily="18" charset="0"/>
                              </a:rPr>
                              <a:t> Uni. For Health Sciences.</a:t>
                            </a:r>
                            <a:endParaRPr lang="en-US" dirty="0">
                              <a:solidFill>
                                <a:srgbClr val="000000"/>
                              </a:solidFill>
                              <a:latin typeface="Times New Roman" pitchFamily="18" charset="0"/>
                              <a:cs typeface="Times New Roman" pitchFamily="18" charset="0"/>
                            </a:endParaRPr>
                          </a:p>
                          <a:p>
                            <a:pPr>
                              <a:defRPr/>
                            </a:pPr>
                            <a:r>
                              <a:rPr lang="en-US" dirty="0">
                                <a:solidFill>
                                  <a:srgbClr val="000000"/>
                                </a:solidFill>
                                <a:latin typeface="Times New Roman" pitchFamily="18" charset="0"/>
                                <a:cs typeface="Times New Roman" pitchFamily="18" charset="0"/>
                              </a:rPr>
                              <a:t>  </a:t>
                            </a:r>
                            <a:r>
                              <a:rPr lang="en-US" dirty="0" smtClean="0">
                                <a:solidFill>
                                  <a:srgbClr val="000000"/>
                                </a:solidFill>
                                <a:latin typeface="Times New Roman" pitchFamily="18" charset="0"/>
                                <a:cs typeface="Times New Roman" pitchFamily="18" charset="0"/>
                              </a:rPr>
                              <a:t>King </a:t>
                            </a:r>
                            <a:r>
                              <a:rPr lang="en-US" dirty="0" err="1">
                                <a:solidFill>
                                  <a:srgbClr val="000000"/>
                                </a:solidFill>
                                <a:latin typeface="Times New Roman" pitchFamily="18" charset="0"/>
                                <a:cs typeface="Times New Roman" pitchFamily="18" charset="0"/>
                              </a:rPr>
                              <a:t>Abdullaziz</a:t>
                            </a:r>
                            <a:r>
                              <a:rPr lang="en-US" dirty="0">
                                <a:solidFill>
                                  <a:srgbClr val="000000"/>
                                </a:solidFill>
                                <a:latin typeface="Times New Roman" pitchFamily="18" charset="0"/>
                                <a:cs typeface="Times New Roman" pitchFamily="18" charset="0"/>
                              </a:rPr>
                              <a:t> Medical city – WR </a:t>
                            </a:r>
                          </a:p>
                          <a:p>
                            <a:pPr>
                              <a:defRPr/>
                            </a:pPr>
                            <a:r>
                              <a:rPr lang="en-US" dirty="0">
                                <a:solidFill>
                                  <a:srgbClr val="000000"/>
                                </a:solidFill>
                                <a:latin typeface="Times New Roman" pitchFamily="18" charset="0"/>
                                <a:cs typeface="Times New Roman" pitchFamily="18" charset="0"/>
                              </a:rPr>
                              <a:t>  </a:t>
                            </a:r>
                            <a:r>
                              <a:rPr lang="en-US" dirty="0" smtClean="0">
                                <a:solidFill>
                                  <a:srgbClr val="000000"/>
                                </a:solidFill>
                                <a:latin typeface="Times New Roman" pitchFamily="18" charset="0"/>
                                <a:cs typeface="Times New Roman" pitchFamily="18" charset="0"/>
                              </a:rPr>
                              <a:t>Jeddah</a:t>
                            </a:r>
                            <a:r>
                              <a:rPr lang="en-US" dirty="0">
                                <a:solidFill>
                                  <a:srgbClr val="000000"/>
                                </a:solidFill>
                                <a:latin typeface="Times New Roman" pitchFamily="18" charset="0"/>
                                <a:cs typeface="Times New Roman" pitchFamily="18" charset="0"/>
                              </a:rPr>
                              <a:t>, Saudi </a:t>
                            </a:r>
                            <a:r>
                              <a:rPr lang="en-US" dirty="0" smtClean="0">
                                <a:solidFill>
                                  <a:srgbClr val="000000"/>
                                </a:solidFill>
                                <a:latin typeface="Times New Roman" pitchFamily="18" charset="0"/>
                                <a:cs typeface="Times New Roman" pitchFamily="18" charset="0"/>
                              </a:rPr>
                              <a:t>Arabia</a:t>
                            </a:r>
                          </a:p>
                          <a:p>
                            <a:pPr>
                              <a:defRPr/>
                            </a:pPr>
                            <a:r>
                              <a:rPr lang="en-US" dirty="0" smtClean="0">
                                <a:solidFill>
                                  <a:srgbClr val="0000FF"/>
                                </a:solidFill>
                                <a:latin typeface="Times New Roman" pitchFamily="18" charset="0"/>
                                <a:cs typeface="Times New Roman" pitchFamily="18" charset="0"/>
                              </a:rPr>
                              <a:t>Email: DRDAIF2003@Yahoo.com</a:t>
                            </a:r>
                            <a:endParaRPr lang="en-US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a:style>
                    </a:sp>
                  </lc:lockedCanvas>
                </a:graphicData>
              </a:graphic>
            </wp:inline>
          </w:drawing>
        </w:r>
      </w:del>
    </w:p>
    <w:p w14:paraId="299FCCF4" w14:textId="058DF53B" w:rsidR="000B3C7F" w:rsidRDefault="000B3C7F" w:rsidP="003F3C12">
      <w:pPr>
        <w:bidi w:val="0"/>
        <w:rPr>
          <w:ins w:id="5" w:author="Daifulah ALZAHRANI" w:date="2019-11-06T01:19:00Z"/>
          <w:rFonts w:asciiTheme="majorBidi" w:hAnsiTheme="majorBidi" w:cstheme="majorBidi"/>
          <w:color w:val="0066CC"/>
          <w:sz w:val="40"/>
          <w:szCs w:val="40"/>
        </w:rPr>
      </w:pPr>
      <w:del w:id="6" w:author="Daifulah ALZAHRANI" w:date="2019-11-05T23:20:00Z">
        <w:r w:rsidRPr="004B178A" w:rsidDel="009C4C61">
          <w:rPr>
            <w:rFonts w:asciiTheme="majorBidi" w:hAnsiTheme="majorBidi" w:cstheme="majorBidi"/>
            <w:color w:val="0066CC"/>
            <w:sz w:val="40"/>
            <w:szCs w:val="40"/>
            <w:rPrChange w:id="7" w:author="Daifulah ALZAHRANI" w:date="2019-11-06T01:18:00Z">
              <w:rPr>
                <w:rFonts w:asciiTheme="majorBidi" w:hAnsiTheme="majorBidi" w:cstheme="majorBidi"/>
                <w:sz w:val="36"/>
                <w:szCs w:val="36"/>
              </w:rPr>
            </w:rPrChange>
          </w:rPr>
          <w:delText>D</w:delText>
        </w:r>
      </w:del>
      <w:del w:id="8" w:author="Daifulah ALZAHRANI" w:date="2019-11-05T23:19:00Z">
        <w:r w:rsidRPr="004B178A" w:rsidDel="009C4C61">
          <w:rPr>
            <w:rFonts w:asciiTheme="majorBidi" w:hAnsiTheme="majorBidi" w:cstheme="majorBidi"/>
            <w:color w:val="0066CC"/>
            <w:sz w:val="40"/>
            <w:szCs w:val="40"/>
            <w:rPrChange w:id="9" w:author="Daifulah ALZAHRANI" w:date="2019-11-06T01:18:00Z">
              <w:rPr>
                <w:rFonts w:asciiTheme="majorBidi" w:hAnsiTheme="majorBidi" w:cstheme="majorBidi"/>
                <w:sz w:val="36"/>
                <w:szCs w:val="36"/>
              </w:rPr>
            </w:rPrChange>
          </w:rPr>
          <w:delText xml:space="preserve">isseminated </w:delText>
        </w:r>
      </w:del>
      <w:r w:rsidRPr="004B178A">
        <w:rPr>
          <w:rFonts w:asciiTheme="majorBidi" w:hAnsiTheme="majorBidi" w:cstheme="majorBidi"/>
          <w:color w:val="0066CC"/>
          <w:sz w:val="40"/>
          <w:szCs w:val="40"/>
          <w:rPrChange w:id="10" w:author="Daifulah ALZAHRANI" w:date="2019-11-06T01:18:00Z">
            <w:rPr>
              <w:rFonts w:asciiTheme="majorBidi" w:hAnsiTheme="majorBidi" w:cstheme="majorBidi"/>
              <w:sz w:val="36"/>
              <w:szCs w:val="36"/>
            </w:rPr>
          </w:rPrChange>
        </w:rPr>
        <w:t>BCG</w:t>
      </w:r>
      <w:ins w:id="11" w:author="Daifulah ALZAHRANI" w:date="2019-11-05T23:20:00Z">
        <w:r w:rsidR="009C4C61" w:rsidRPr="004B178A">
          <w:rPr>
            <w:rFonts w:asciiTheme="majorBidi" w:hAnsiTheme="majorBidi" w:cstheme="majorBidi"/>
            <w:color w:val="0066CC"/>
            <w:sz w:val="40"/>
            <w:szCs w:val="40"/>
            <w:rPrChange w:id="12" w:author="Daifulah ALZAHRANI" w:date="2019-11-06T01:18:00Z">
              <w:rPr>
                <w:rFonts w:asciiTheme="majorBidi" w:hAnsiTheme="majorBidi" w:cstheme="majorBidi"/>
                <w:sz w:val="36"/>
                <w:szCs w:val="36"/>
              </w:rPr>
            </w:rPrChange>
          </w:rPr>
          <w:t xml:space="preserve"> vaccine and Immunodeficiency </w:t>
        </w:r>
      </w:ins>
      <w:del w:id="13" w:author="Daifulah ALZAHRANI" w:date="2019-11-05T23:20:00Z">
        <w:r w:rsidRPr="004B178A" w:rsidDel="009C4C61">
          <w:rPr>
            <w:rFonts w:asciiTheme="majorBidi" w:hAnsiTheme="majorBidi" w:cstheme="majorBidi"/>
            <w:color w:val="0066CC"/>
            <w:sz w:val="40"/>
            <w:szCs w:val="40"/>
            <w:rPrChange w:id="14" w:author="Daifulah ALZAHRANI" w:date="2019-11-06T01:18:00Z">
              <w:rPr>
                <w:rFonts w:asciiTheme="majorBidi" w:hAnsiTheme="majorBidi" w:cstheme="majorBidi"/>
                <w:sz w:val="36"/>
                <w:szCs w:val="36"/>
              </w:rPr>
            </w:rPrChange>
          </w:rPr>
          <w:delText>itis</w:delText>
        </w:r>
      </w:del>
    </w:p>
    <w:p w14:paraId="32057E20" w14:textId="77777777" w:rsidR="004B178A" w:rsidRPr="004B178A" w:rsidRDefault="004B178A">
      <w:pPr>
        <w:bidi w:val="0"/>
        <w:rPr>
          <w:rFonts w:asciiTheme="majorBidi" w:hAnsiTheme="majorBidi" w:cstheme="majorBidi"/>
          <w:color w:val="0066CC"/>
          <w:sz w:val="40"/>
          <w:szCs w:val="40"/>
          <w:rPrChange w:id="15" w:author="Daifulah ALZAHRANI" w:date="2019-11-06T01:18:00Z">
            <w:rPr>
              <w:rFonts w:asciiTheme="majorBidi" w:hAnsiTheme="majorBidi" w:cstheme="majorBidi"/>
              <w:sz w:val="36"/>
              <w:szCs w:val="36"/>
            </w:rPr>
          </w:rPrChange>
        </w:rPr>
        <w:pPrChange w:id="16" w:author="Daifulah ALZAHRANI" w:date="2019-11-06T01:19:00Z">
          <w:pPr>
            <w:bidi w:val="0"/>
            <w:jc w:val="center"/>
          </w:pPr>
        </w:pPrChange>
      </w:pPr>
    </w:p>
    <w:p w14:paraId="03EDB80E" w14:textId="76E725A7" w:rsidR="00F423D0" w:rsidRPr="004A1D79" w:rsidRDefault="004B178A" w:rsidP="00F423D0">
      <w:pPr>
        <w:bidi w:val="0"/>
        <w:spacing w:after="60" w:line="240" w:lineRule="auto"/>
        <w:textAlignment w:val="top"/>
        <w:rPr>
          <w:ins w:id="17" w:author="Daifulah ALZAHRANI" w:date="2019-11-06T08:36:00Z"/>
          <w:rFonts w:ascii="&amp;quot" w:eastAsia="Times New Roman" w:hAnsi="&amp;quot" w:cs="Times New Roman"/>
          <w:color w:val="333333"/>
          <w:sz w:val="28"/>
          <w:szCs w:val="28"/>
          <w:rPrChange w:id="18" w:author="Daifulah ALZAHRANI" w:date="2019-11-06T10:27:00Z">
            <w:rPr>
              <w:ins w:id="19" w:author="Daifulah ALZAHRANI" w:date="2019-11-06T08:36:00Z"/>
              <w:rFonts w:ascii="&amp;quot" w:eastAsia="Times New Roman" w:hAnsi="&amp;quot" w:cs="Times New Roman"/>
              <w:color w:val="333333"/>
              <w:sz w:val="21"/>
              <w:szCs w:val="21"/>
            </w:rPr>
          </w:rPrChange>
        </w:rPr>
      </w:pPr>
      <w:ins w:id="20" w:author="Daifulah ALZAHRANI" w:date="2019-11-06T01:18:00Z">
        <w:r w:rsidRPr="004A1D79">
          <w:rPr>
            <w:rFonts w:asciiTheme="majorHAnsi" w:hAnsiTheme="majorHAnsi" w:cstheme="majorBidi"/>
            <w:sz w:val="28"/>
            <w:szCs w:val="28"/>
            <w:rPrChange w:id="21" w:author="Daifulah ALZAHRANI" w:date="2019-11-06T10:27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Daifulah ALZAHRANI, MD, FAPP, </w:t>
        </w:r>
      </w:ins>
      <w:ins w:id="22" w:author="Daifulah ALZAHRANI" w:date="2019-11-06T01:19:00Z">
        <w:r w:rsidRPr="004A1D79">
          <w:rPr>
            <w:rFonts w:asciiTheme="majorHAnsi" w:hAnsiTheme="majorHAnsi" w:cstheme="majorBidi"/>
            <w:sz w:val="28"/>
            <w:szCs w:val="28"/>
            <w:rPrChange w:id="23" w:author="Daifulah ALZAHRANI" w:date="2019-11-06T10:27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>ABAI</w:t>
        </w:r>
      </w:ins>
      <w:ins w:id="24" w:author="Daifulah ALZAHRANI" w:date="2019-11-06T08:36:00Z">
        <w:r w:rsidR="00F423D0" w:rsidRPr="004A1D79">
          <w:rPr>
            <w:rFonts w:asciiTheme="majorHAnsi" w:hAnsiTheme="majorHAnsi" w:cstheme="majorBidi"/>
            <w:sz w:val="28"/>
            <w:szCs w:val="28"/>
          </w:rPr>
          <w:t xml:space="preserve">. </w:t>
        </w:r>
        <w:r w:rsidR="00F423D0" w:rsidRPr="004A1D79">
          <w:rPr>
            <w:rFonts w:ascii="&amp;quot" w:eastAsia="Times New Roman" w:hAnsi="&amp;quot" w:cs="Times New Roman"/>
            <w:color w:val="333333"/>
            <w:sz w:val="28"/>
            <w:szCs w:val="28"/>
            <w:rPrChange w:id="25" w:author="Daifulah ALZAHRANI" w:date="2019-11-06T10:27:00Z">
              <w:rPr>
                <w:rFonts w:ascii="&amp;quot" w:eastAsia="Times New Roman" w:hAnsi="&amp;quot" w:cs="Times New Roman"/>
                <w:color w:val="333333"/>
                <w:sz w:val="21"/>
                <w:szCs w:val="21"/>
              </w:rPr>
            </w:rPrChange>
          </w:rPr>
          <w:t>National Guard hospitals, Jeddah, Saudi Arabia</w:t>
        </w:r>
      </w:ins>
    </w:p>
    <w:p w14:paraId="728688A6" w14:textId="6D3ACD95" w:rsidR="00E27CF2" w:rsidRPr="004B178A" w:rsidRDefault="008B3062">
      <w:pPr>
        <w:tabs>
          <w:tab w:val="left" w:pos="3497"/>
        </w:tabs>
        <w:bidi w:val="0"/>
        <w:rPr>
          <w:rFonts w:asciiTheme="majorHAnsi" w:hAnsiTheme="majorHAnsi" w:cstheme="majorBidi"/>
          <w:sz w:val="28"/>
          <w:szCs w:val="28"/>
          <w:rPrChange w:id="26" w:author="Daifulah ALZAHRANI" w:date="2019-11-06T01:19:00Z">
            <w:rPr>
              <w:rFonts w:asciiTheme="majorBidi" w:hAnsiTheme="majorBidi" w:cstheme="majorBidi"/>
              <w:sz w:val="28"/>
              <w:szCs w:val="28"/>
            </w:rPr>
          </w:rPrChange>
        </w:rPr>
      </w:pPr>
      <w:del w:id="27" w:author="Daifulah ALZAHRANI" w:date="2019-11-06T01:05:00Z">
        <w:r w:rsidRPr="004B178A" w:rsidDel="003F3C12">
          <w:rPr>
            <w:rFonts w:asciiTheme="majorHAnsi" w:hAnsiTheme="majorHAnsi" w:cstheme="majorBidi"/>
            <w:sz w:val="28"/>
            <w:szCs w:val="28"/>
            <w:rPrChange w:id="28" w:author="Daifulah ALZAHRANI" w:date="2019-11-06T01:19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delText>Abstract</w:delText>
        </w:r>
      </w:del>
      <w:r w:rsidR="000B3C7F" w:rsidRPr="004B178A">
        <w:rPr>
          <w:rFonts w:asciiTheme="majorHAnsi" w:hAnsiTheme="majorHAnsi" w:cstheme="majorBidi"/>
          <w:sz w:val="28"/>
          <w:szCs w:val="28"/>
          <w:rPrChange w:id="29" w:author="Daifulah ALZAHRANI" w:date="2019-11-06T01:19:00Z">
            <w:rPr>
              <w:rFonts w:asciiTheme="majorBidi" w:hAnsiTheme="majorBidi" w:cstheme="majorBidi"/>
              <w:sz w:val="28"/>
              <w:szCs w:val="28"/>
            </w:rPr>
          </w:rPrChange>
        </w:rPr>
        <w:tab/>
      </w:r>
    </w:p>
    <w:p w14:paraId="388B32AE" w14:textId="4DEF24DE" w:rsidR="004B178A" w:rsidRDefault="002664B1">
      <w:pPr>
        <w:bidi w:val="0"/>
        <w:rPr>
          <w:ins w:id="30" w:author="Daifulah ALZAHRANI" w:date="2019-11-06T01:20:00Z"/>
          <w:rFonts w:asciiTheme="majorBidi" w:hAnsiTheme="majorBidi" w:cstheme="majorBidi"/>
          <w:sz w:val="28"/>
          <w:szCs w:val="28"/>
        </w:rPr>
        <w:pPrChange w:id="31" w:author="Daifulah ALZAHRANI" w:date="2019-11-06T01:20:00Z">
          <w:pPr>
            <w:bidi w:val="0"/>
            <w:ind w:firstLine="720"/>
          </w:pPr>
        </w:pPrChange>
      </w:pPr>
      <w:ins w:id="32" w:author="Daifulah ALZAHRANI" w:date="2019-11-06T11:26:00Z">
        <w:r>
          <w:rPr>
            <w:rFonts w:ascii="Arial"/>
            <w:b/>
            <w:color w:val="BF5A14"/>
            <w:sz w:val="20"/>
          </w:rPr>
          <w:t>Abstract</w:t>
        </w:r>
      </w:ins>
    </w:p>
    <w:p w14:paraId="2E354A9B" w14:textId="3045C02A" w:rsidR="008B3062" w:rsidRPr="004B178A" w:rsidDel="004A1D79" w:rsidRDefault="009C4C61">
      <w:pPr>
        <w:bidi w:val="0"/>
        <w:ind w:firstLine="720"/>
        <w:rPr>
          <w:del w:id="33" w:author="Daifulah ALZAHRANI" w:date="2019-11-06T10:24:00Z"/>
          <w:rFonts w:asciiTheme="majorBidi" w:hAnsiTheme="majorBidi" w:cstheme="majorBidi"/>
          <w:rPrChange w:id="34" w:author="Daifulah ALZAHRANI" w:date="2019-11-06T01:21:00Z">
            <w:rPr>
              <w:del w:id="35" w:author="Daifulah ALZAHRANI" w:date="2019-11-06T10:24:00Z"/>
              <w:rFonts w:asciiTheme="majorBidi" w:hAnsiTheme="majorBidi" w:cstheme="majorBidi"/>
              <w:sz w:val="28"/>
              <w:szCs w:val="28"/>
            </w:rPr>
          </w:rPrChange>
        </w:rPr>
      </w:pPr>
      <w:ins w:id="36" w:author="Daifulah ALZAHRANI" w:date="2019-11-05T23:17:00Z">
        <w:r w:rsidRPr="004B178A">
          <w:rPr>
            <w:rFonts w:asciiTheme="majorBidi" w:hAnsiTheme="majorBidi" w:cstheme="majorBidi"/>
            <w:rPrChange w:id="37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>Tuberculosis (</w:t>
        </w:r>
      </w:ins>
      <w:r w:rsidR="000B3C7F" w:rsidRPr="004B178A">
        <w:rPr>
          <w:rFonts w:asciiTheme="majorBidi" w:hAnsiTheme="majorBidi" w:cstheme="majorBidi"/>
          <w:rPrChange w:id="38" w:author="Daifulah ALZAHRANI" w:date="2019-11-06T01:21:00Z">
            <w:rPr>
              <w:rFonts w:asciiTheme="majorBidi" w:hAnsiTheme="majorBidi" w:cstheme="majorBidi"/>
              <w:sz w:val="28"/>
              <w:szCs w:val="28"/>
            </w:rPr>
          </w:rPrChange>
        </w:rPr>
        <w:t>TB</w:t>
      </w:r>
      <w:ins w:id="39" w:author="Daifulah ALZAHRANI" w:date="2019-11-05T23:17:00Z">
        <w:r w:rsidRPr="004B178A">
          <w:rPr>
            <w:rFonts w:asciiTheme="majorBidi" w:hAnsiTheme="majorBidi" w:cstheme="majorBidi"/>
            <w:rPrChange w:id="40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>)</w:t>
        </w:r>
      </w:ins>
      <w:r w:rsidR="000B3C7F" w:rsidRPr="004B178A">
        <w:rPr>
          <w:rFonts w:asciiTheme="majorBidi" w:hAnsiTheme="majorBidi" w:cstheme="majorBidi"/>
          <w:rPrChange w:id="41" w:author="Daifulah ALZAHRANI" w:date="2019-11-06T01:21:00Z">
            <w:rPr>
              <w:rFonts w:asciiTheme="majorBidi" w:hAnsiTheme="majorBidi" w:cstheme="majorBidi"/>
              <w:sz w:val="28"/>
              <w:szCs w:val="28"/>
            </w:rPr>
          </w:rPrChange>
        </w:rPr>
        <w:t xml:space="preserve"> is considered by WHO as global health emergency in 1993.</w:t>
      </w:r>
      <w:r w:rsidR="008B3062" w:rsidRPr="004B178A">
        <w:rPr>
          <w:rFonts w:asciiTheme="majorBidi" w:hAnsiTheme="majorBidi" w:cstheme="majorBidi"/>
          <w:rPrChange w:id="42" w:author="Daifulah ALZAHRANI" w:date="2019-11-06T01:21:00Z">
            <w:rPr>
              <w:rFonts w:asciiTheme="majorBidi" w:hAnsiTheme="majorBidi" w:cstheme="majorBidi"/>
              <w:sz w:val="28"/>
              <w:szCs w:val="28"/>
            </w:rPr>
          </w:rPrChange>
        </w:rPr>
        <w:t xml:space="preserve"> In </w:t>
      </w:r>
      <w:r w:rsidR="000B3C7F" w:rsidRPr="004B178A">
        <w:rPr>
          <w:rFonts w:asciiTheme="majorBidi" w:hAnsiTheme="majorBidi" w:cstheme="majorBidi"/>
          <w:rPrChange w:id="43" w:author="Daifulah ALZAHRANI" w:date="2019-11-06T01:21:00Z">
            <w:rPr>
              <w:rFonts w:asciiTheme="majorBidi" w:hAnsiTheme="majorBidi" w:cstheme="majorBidi"/>
              <w:sz w:val="28"/>
              <w:szCs w:val="28"/>
            </w:rPr>
          </w:rPrChange>
        </w:rPr>
        <w:t>2011</w:t>
      </w:r>
      <w:del w:id="44" w:author="Daifulah ALZAHRANI" w:date="2019-11-05T23:44:00Z">
        <w:r w:rsidR="000B3C7F" w:rsidRPr="004B178A" w:rsidDel="009C4C61">
          <w:rPr>
            <w:rFonts w:asciiTheme="majorBidi" w:hAnsiTheme="majorBidi" w:cstheme="majorBidi"/>
            <w:rPrChange w:id="45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delText>:</w:delText>
        </w:r>
      </w:del>
      <w:r w:rsidR="000B3C7F" w:rsidRPr="004B178A">
        <w:rPr>
          <w:rFonts w:asciiTheme="majorBidi" w:hAnsiTheme="majorBidi" w:cstheme="majorBidi"/>
          <w:rPrChange w:id="46" w:author="Daifulah ALZAHRANI" w:date="2019-11-06T01:21:00Z">
            <w:rPr>
              <w:rFonts w:asciiTheme="majorBidi" w:hAnsiTheme="majorBidi" w:cstheme="majorBidi"/>
              <w:sz w:val="28"/>
              <w:szCs w:val="28"/>
            </w:rPr>
          </w:rPrChange>
        </w:rPr>
        <w:t xml:space="preserve"> one third of the world’s population was thought to be infected with</w:t>
      </w:r>
      <w:del w:id="47" w:author="Daifulah ALZAHRANI" w:date="2019-11-06T10:26:00Z">
        <w:r w:rsidR="000B3C7F" w:rsidRPr="004B178A" w:rsidDel="004A1D79">
          <w:rPr>
            <w:rFonts w:asciiTheme="majorBidi" w:hAnsiTheme="majorBidi" w:cstheme="majorBidi"/>
            <w:rPrChange w:id="48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delText xml:space="preserve"> </w:delText>
        </w:r>
        <w:r w:rsidR="000B3C7F" w:rsidRPr="004B178A" w:rsidDel="004A1D79">
          <w:rPr>
            <w:rFonts w:asciiTheme="majorBidi" w:hAnsiTheme="majorBidi" w:cstheme="majorBidi"/>
            <w:i/>
            <w:iCs/>
            <w:rPrChange w:id="49" w:author="Daifulah ALZAHRANI" w:date="2019-11-06T01:21:00Z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</w:rPrChange>
          </w:rPr>
          <w:delText>Mycobacterium</w:delText>
        </w:r>
      </w:del>
      <w:r w:rsidR="000B3C7F" w:rsidRPr="004B178A">
        <w:rPr>
          <w:rFonts w:asciiTheme="majorBidi" w:hAnsiTheme="majorBidi" w:cstheme="majorBidi"/>
          <w:rPrChange w:id="50" w:author="Daifulah ALZAHRANI" w:date="2019-11-06T01:21:00Z">
            <w:rPr>
              <w:rFonts w:asciiTheme="majorBidi" w:hAnsiTheme="majorBidi" w:cstheme="majorBidi"/>
              <w:sz w:val="28"/>
              <w:szCs w:val="28"/>
            </w:rPr>
          </w:rPrChange>
        </w:rPr>
        <w:t xml:space="preserve"> TB</w:t>
      </w:r>
      <w:r w:rsidR="008B3062" w:rsidRPr="004B178A">
        <w:rPr>
          <w:rFonts w:asciiTheme="majorBidi" w:hAnsiTheme="majorBidi" w:cstheme="majorBidi"/>
          <w:rPrChange w:id="51" w:author="Daifulah ALZAHRANI" w:date="2019-11-06T01:21:00Z">
            <w:rPr>
              <w:rFonts w:asciiTheme="majorBidi" w:hAnsiTheme="majorBidi" w:cstheme="majorBidi"/>
              <w:sz w:val="28"/>
              <w:szCs w:val="28"/>
            </w:rPr>
          </w:rPrChange>
        </w:rPr>
        <w:t xml:space="preserve"> and 8.7 million cases of active TB annually.</w:t>
      </w:r>
      <w:ins w:id="52" w:author="Daifulah ALZAHRANI" w:date="2019-11-06T10:24:00Z">
        <w:r w:rsidR="004A1D79">
          <w:rPr>
            <w:rFonts w:asciiTheme="majorBidi" w:hAnsiTheme="majorBidi" w:cstheme="majorBidi"/>
          </w:rPr>
          <w:t xml:space="preserve"> </w:t>
        </w:r>
      </w:ins>
    </w:p>
    <w:p w14:paraId="4D7BF15A" w14:textId="1EDBB46D" w:rsidR="007E796C" w:rsidRPr="004B178A" w:rsidDel="004B178A" w:rsidRDefault="000B3C7F">
      <w:pPr>
        <w:bidi w:val="0"/>
        <w:rPr>
          <w:del w:id="53" w:author="Daifulah ALZAHRANI" w:date="2019-11-06T01:22:00Z"/>
          <w:rFonts w:asciiTheme="majorBidi" w:hAnsiTheme="majorBidi" w:cstheme="majorBidi"/>
          <w:rtl/>
          <w:rPrChange w:id="54" w:author="Daifulah ALZAHRANI" w:date="2019-11-06T01:21:00Z">
            <w:rPr>
              <w:del w:id="55" w:author="Daifulah ALZAHRANI" w:date="2019-11-06T01:22:00Z"/>
              <w:rFonts w:asciiTheme="majorBidi" w:hAnsiTheme="majorBidi" w:cstheme="majorBidi"/>
              <w:sz w:val="28"/>
              <w:szCs w:val="28"/>
              <w:rtl/>
            </w:rPr>
          </w:rPrChange>
        </w:rPr>
        <w:pPrChange w:id="56" w:author="Daifulah ALZAHRANI" w:date="2019-11-06T10:24:00Z">
          <w:pPr>
            <w:bidi w:val="0"/>
            <w:ind w:firstLine="720"/>
          </w:pPr>
        </w:pPrChange>
      </w:pPr>
      <w:r w:rsidRPr="004B178A">
        <w:rPr>
          <w:rFonts w:asciiTheme="majorBidi" w:hAnsiTheme="majorBidi" w:cstheme="majorBidi"/>
          <w:rPrChange w:id="57" w:author="Daifulah ALZAHRANI" w:date="2019-11-06T01:21:00Z">
            <w:rPr>
              <w:rFonts w:asciiTheme="majorBidi" w:hAnsiTheme="majorBidi" w:cstheme="majorBidi"/>
              <w:sz w:val="28"/>
              <w:szCs w:val="28"/>
            </w:rPr>
          </w:rPrChange>
        </w:rPr>
        <w:t>BCG vaccine is one of the effective</w:t>
      </w:r>
      <w:r w:rsidR="008B3062" w:rsidRPr="004B178A">
        <w:rPr>
          <w:rFonts w:asciiTheme="majorBidi" w:hAnsiTheme="majorBidi" w:cstheme="majorBidi"/>
          <w:rPrChange w:id="58" w:author="Daifulah ALZAHRANI" w:date="2019-11-06T01:21:00Z">
            <w:rPr>
              <w:rFonts w:asciiTheme="majorBidi" w:hAnsiTheme="majorBidi" w:cstheme="majorBidi"/>
              <w:sz w:val="28"/>
              <w:szCs w:val="28"/>
            </w:rPr>
          </w:rPrChange>
        </w:rPr>
        <w:t xml:space="preserve"> control measures to prevent TB. It</w:t>
      </w:r>
      <w:del w:id="59" w:author="Daifulah ALZAHRANI" w:date="2019-11-05T23:18:00Z">
        <w:r w:rsidR="008B3062" w:rsidRPr="004B178A" w:rsidDel="009C4C61">
          <w:rPr>
            <w:rFonts w:asciiTheme="majorBidi" w:hAnsiTheme="majorBidi" w:cstheme="majorBidi"/>
            <w:rPrChange w:id="60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delText xml:space="preserve"> </w:delText>
        </w:r>
      </w:del>
      <w:r w:rsidRPr="004B178A">
        <w:rPr>
          <w:rFonts w:asciiTheme="majorBidi" w:hAnsiTheme="majorBidi" w:cstheme="majorBidi"/>
          <w:rPrChange w:id="61" w:author="Daifulah ALZAHRANI" w:date="2019-11-06T01:21:00Z">
            <w:rPr>
              <w:rFonts w:asciiTheme="majorBidi" w:hAnsiTheme="majorBidi" w:cstheme="majorBidi"/>
              <w:sz w:val="28"/>
              <w:szCs w:val="28"/>
            </w:rPr>
          </w:rPrChange>
        </w:rPr>
        <w:t xml:space="preserve"> is in practice since 1960</w:t>
      </w:r>
      <w:r w:rsidR="008B3062" w:rsidRPr="004B178A">
        <w:rPr>
          <w:rFonts w:asciiTheme="majorBidi" w:hAnsiTheme="majorBidi" w:cstheme="majorBidi"/>
          <w:rPrChange w:id="62" w:author="Daifulah ALZAHRANI" w:date="2019-11-06T01:21:00Z">
            <w:rPr>
              <w:rFonts w:asciiTheme="majorBidi" w:hAnsiTheme="majorBidi" w:cstheme="majorBidi"/>
              <w:sz w:val="28"/>
              <w:szCs w:val="28"/>
            </w:rPr>
          </w:rPrChange>
        </w:rPr>
        <w:t>s where TB is highly prevalent and</w:t>
      </w:r>
      <w:del w:id="63" w:author="Daifulah ALZAHRANI" w:date="2019-11-06T01:10:00Z">
        <w:r w:rsidR="008B3062" w:rsidRPr="004B178A" w:rsidDel="003F3C12">
          <w:rPr>
            <w:rFonts w:asciiTheme="majorBidi" w:hAnsiTheme="majorBidi" w:cstheme="majorBidi"/>
            <w:rPrChange w:id="64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delText xml:space="preserve"> ~</w:delText>
        </w:r>
      </w:del>
      <w:r w:rsidR="008B3062" w:rsidRPr="004B178A">
        <w:rPr>
          <w:rFonts w:asciiTheme="majorBidi" w:hAnsiTheme="majorBidi" w:cstheme="majorBidi"/>
          <w:rPrChange w:id="65" w:author="Daifulah ALZAHRANI" w:date="2019-11-06T01:21:00Z">
            <w:rPr>
              <w:rFonts w:asciiTheme="majorBidi" w:hAnsiTheme="majorBidi" w:cstheme="majorBidi"/>
              <w:sz w:val="28"/>
              <w:szCs w:val="28"/>
            </w:rPr>
          </w:rPrChange>
        </w:rPr>
        <w:t xml:space="preserve"> 120 million BCG vaccines are given annually, that</w:t>
      </w:r>
      <w:r w:rsidRPr="004B178A">
        <w:rPr>
          <w:rFonts w:asciiTheme="majorBidi" w:hAnsiTheme="majorBidi" w:cstheme="majorBidi"/>
          <w:rPrChange w:id="66" w:author="Daifulah ALZAHRANI" w:date="2019-11-06T01:21:00Z">
            <w:rPr>
              <w:rFonts w:asciiTheme="majorBidi" w:hAnsiTheme="majorBidi" w:cstheme="majorBidi"/>
              <w:sz w:val="28"/>
              <w:szCs w:val="28"/>
            </w:rPr>
          </w:rPrChange>
        </w:rPr>
        <w:t xml:space="preserve"> is effective in preventing</w:t>
      </w:r>
      <w:r w:rsidR="008B3062" w:rsidRPr="004B178A">
        <w:rPr>
          <w:rFonts w:asciiTheme="majorBidi" w:hAnsiTheme="majorBidi" w:cstheme="majorBidi"/>
          <w:rPrChange w:id="67" w:author="Daifulah ALZAHRANI" w:date="2019-11-06T01:21:00Z">
            <w:rPr>
              <w:rFonts w:asciiTheme="majorBidi" w:hAnsiTheme="majorBidi" w:cstheme="majorBidi"/>
              <w:sz w:val="28"/>
              <w:szCs w:val="28"/>
            </w:rPr>
          </w:rPrChange>
        </w:rPr>
        <w:t xml:space="preserve"> </w:t>
      </w:r>
      <w:ins w:id="68" w:author="Daifulah ALZAHRANI" w:date="2019-11-05T23:18:00Z">
        <w:r w:rsidR="009C4C61" w:rsidRPr="004B178A">
          <w:rPr>
            <w:rFonts w:asciiTheme="majorBidi" w:hAnsiTheme="majorBidi" w:cstheme="majorBidi"/>
            <w:rPrChange w:id="69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severe disease </w:t>
        </w:r>
      </w:ins>
      <w:ins w:id="70" w:author="Daifulah ALZAHRANI" w:date="2019-11-06T01:06:00Z">
        <w:r w:rsidR="003F3C12" w:rsidRPr="004B178A">
          <w:rPr>
            <w:rFonts w:asciiTheme="majorBidi" w:hAnsiTheme="majorBidi" w:cstheme="majorBidi"/>
            <w:rPrChange w:id="71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>of extrapulmonary</w:t>
        </w:r>
      </w:ins>
      <w:ins w:id="72" w:author="Daifulah ALZAHRANI" w:date="2019-11-05T23:18:00Z">
        <w:r w:rsidR="009C4C61" w:rsidRPr="004B178A">
          <w:rPr>
            <w:rFonts w:asciiTheme="majorBidi" w:hAnsiTheme="majorBidi" w:cstheme="majorBidi"/>
            <w:rPrChange w:id="73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 </w:t>
        </w:r>
      </w:ins>
      <w:r w:rsidR="008B3062" w:rsidRPr="004B178A">
        <w:rPr>
          <w:rFonts w:asciiTheme="majorBidi" w:hAnsiTheme="majorBidi" w:cstheme="majorBidi"/>
          <w:rPrChange w:id="74" w:author="Daifulah ALZAHRANI" w:date="2019-11-06T01:21:00Z">
            <w:rPr>
              <w:rFonts w:asciiTheme="majorBidi" w:hAnsiTheme="majorBidi" w:cstheme="majorBidi"/>
              <w:sz w:val="28"/>
              <w:szCs w:val="28"/>
            </w:rPr>
          </w:rPrChange>
        </w:rPr>
        <w:t>TB</w:t>
      </w:r>
      <w:ins w:id="75" w:author="Daifulah ALZAHRANI" w:date="2019-11-06T01:06:00Z">
        <w:r w:rsidR="003F3C12" w:rsidRPr="004B178A">
          <w:rPr>
            <w:rFonts w:asciiTheme="majorBidi" w:hAnsiTheme="majorBidi" w:cstheme="majorBidi"/>
            <w:rPrChange w:id="76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>.</w:t>
        </w:r>
      </w:ins>
      <w:del w:id="77" w:author="Daifulah ALZAHRANI" w:date="2019-11-06T01:06:00Z">
        <w:r w:rsidR="008B3062" w:rsidRPr="004B178A" w:rsidDel="003F3C12">
          <w:rPr>
            <w:rFonts w:asciiTheme="majorBidi" w:hAnsiTheme="majorBidi" w:cstheme="majorBidi"/>
            <w:rPrChange w:id="78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delText xml:space="preserve"> meningitis and bone disease</w:delText>
        </w:r>
      </w:del>
      <w:ins w:id="79" w:author="Daifulah ALZAHRANI" w:date="2019-11-06T01:22:00Z">
        <w:r w:rsidR="004B178A">
          <w:rPr>
            <w:rFonts w:asciiTheme="majorBidi" w:hAnsiTheme="majorBidi" w:cstheme="majorBidi"/>
          </w:rPr>
          <w:t xml:space="preserve"> </w:t>
        </w:r>
      </w:ins>
    </w:p>
    <w:p w14:paraId="26E6E9C1" w14:textId="058E9BE4" w:rsidR="007E796C" w:rsidRPr="004B178A" w:rsidDel="003F3C12" w:rsidRDefault="009C4C61">
      <w:pPr>
        <w:bidi w:val="0"/>
        <w:rPr>
          <w:del w:id="80" w:author="Daifulah ALZAHRANI" w:date="2019-11-06T01:07:00Z"/>
          <w:rFonts w:asciiTheme="majorBidi" w:hAnsiTheme="majorBidi" w:cstheme="majorBidi"/>
          <w:rPrChange w:id="81" w:author="Daifulah ALZAHRANI" w:date="2019-11-06T01:21:00Z">
            <w:rPr>
              <w:del w:id="82" w:author="Daifulah ALZAHRANI" w:date="2019-11-06T01:07:00Z"/>
              <w:rFonts w:asciiTheme="majorBidi" w:hAnsiTheme="majorBidi" w:cstheme="majorBidi"/>
              <w:sz w:val="28"/>
              <w:szCs w:val="28"/>
            </w:rPr>
          </w:rPrChange>
        </w:rPr>
      </w:pPr>
      <w:ins w:id="83" w:author="Daifulah ALZAHRANI" w:date="2019-11-05T23:45:00Z">
        <w:r w:rsidRPr="004B178A">
          <w:rPr>
            <w:rFonts w:asciiTheme="majorBidi" w:hAnsiTheme="majorBidi" w:cstheme="majorBidi"/>
            <w:rPrChange w:id="84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However, BCG vaccine </w:t>
        </w:r>
      </w:ins>
      <w:ins w:id="85" w:author="Daifulah ALZAHRANI" w:date="2019-11-05T23:46:00Z">
        <w:r w:rsidRPr="004B178A">
          <w:rPr>
            <w:rFonts w:asciiTheme="majorBidi" w:hAnsiTheme="majorBidi" w:cstheme="majorBidi"/>
            <w:rPrChange w:id="86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is live attenuated vaccine that potentially </w:t>
        </w:r>
      </w:ins>
      <w:ins w:id="87" w:author="Daifulah ALZAHRANI" w:date="2019-11-05T23:45:00Z">
        <w:r w:rsidRPr="004B178A">
          <w:rPr>
            <w:rFonts w:asciiTheme="majorBidi" w:hAnsiTheme="majorBidi" w:cstheme="majorBidi"/>
            <w:rPrChange w:id="88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could cause </w:t>
        </w:r>
      </w:ins>
      <w:ins w:id="89" w:author="Daifulah ALZAHRANI" w:date="2019-11-05T23:46:00Z">
        <w:r w:rsidRPr="004B178A">
          <w:rPr>
            <w:rFonts w:asciiTheme="majorBidi" w:hAnsiTheme="majorBidi" w:cstheme="majorBidi"/>
            <w:rPrChange w:id="90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>infection, with</w:t>
        </w:r>
      </w:ins>
      <w:ins w:id="91" w:author="Daifulah ALZAHRANI" w:date="2019-11-05T23:47:00Z">
        <w:r w:rsidRPr="004B178A">
          <w:rPr>
            <w:rFonts w:asciiTheme="majorBidi" w:hAnsiTheme="majorBidi" w:cstheme="majorBidi"/>
            <w:rPrChange w:id="92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 an</w:t>
        </w:r>
      </w:ins>
      <w:del w:id="93" w:author="Daifulah ALZAHRANI" w:date="2019-11-05T23:47:00Z">
        <w:r w:rsidR="000B3C7F" w:rsidRPr="004B178A" w:rsidDel="009C4C61">
          <w:rPr>
            <w:rFonts w:asciiTheme="majorBidi" w:hAnsiTheme="majorBidi" w:cstheme="majorBidi"/>
            <w:rPrChange w:id="94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delText>The</w:delText>
        </w:r>
      </w:del>
      <w:r w:rsidR="000B3C7F" w:rsidRPr="004B178A">
        <w:rPr>
          <w:rFonts w:asciiTheme="majorBidi" w:hAnsiTheme="majorBidi" w:cstheme="majorBidi"/>
          <w:rPrChange w:id="95" w:author="Daifulah ALZAHRANI" w:date="2019-11-06T01:21:00Z">
            <w:rPr>
              <w:rFonts w:asciiTheme="majorBidi" w:hAnsiTheme="majorBidi" w:cstheme="majorBidi"/>
              <w:sz w:val="28"/>
              <w:szCs w:val="28"/>
            </w:rPr>
          </w:rPrChange>
        </w:rPr>
        <w:t xml:space="preserve"> incidence </w:t>
      </w:r>
      <w:del w:id="96" w:author="Daifulah ALZAHRANI" w:date="2019-11-06T01:06:00Z">
        <w:r w:rsidR="000B3C7F" w:rsidRPr="004B178A" w:rsidDel="003F3C12">
          <w:rPr>
            <w:rFonts w:asciiTheme="majorBidi" w:hAnsiTheme="majorBidi" w:cstheme="majorBidi"/>
            <w:rPrChange w:id="97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delText>of BCG infect</w:delText>
        </w:r>
        <w:r w:rsidR="008B3062" w:rsidRPr="004B178A" w:rsidDel="003F3C12">
          <w:rPr>
            <w:rFonts w:asciiTheme="majorBidi" w:hAnsiTheme="majorBidi" w:cstheme="majorBidi"/>
            <w:rPrChange w:id="98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delText xml:space="preserve">ion </w:delText>
        </w:r>
      </w:del>
      <w:ins w:id="99" w:author="Daifulah ALZAHRANI" w:date="2019-11-05T23:48:00Z">
        <w:r w:rsidRPr="004B178A">
          <w:rPr>
            <w:rFonts w:asciiTheme="majorBidi" w:hAnsiTheme="majorBidi" w:cstheme="majorBidi"/>
            <w:rPrChange w:id="100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between </w:t>
        </w:r>
      </w:ins>
      <w:del w:id="101" w:author="Daifulah ALZAHRANI" w:date="2019-11-05T23:48:00Z">
        <w:r w:rsidR="008B3062" w:rsidRPr="004B178A" w:rsidDel="009C4C61">
          <w:rPr>
            <w:rFonts w:asciiTheme="majorBidi" w:hAnsiTheme="majorBidi" w:cstheme="majorBidi"/>
            <w:rPrChange w:id="102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delText>is ~</w:delText>
        </w:r>
      </w:del>
      <w:r w:rsidR="008B3062" w:rsidRPr="004B178A">
        <w:rPr>
          <w:rFonts w:asciiTheme="majorBidi" w:hAnsiTheme="majorBidi" w:cstheme="majorBidi"/>
          <w:rPrChange w:id="103" w:author="Daifulah ALZAHRANI" w:date="2019-11-06T01:21:00Z">
            <w:rPr>
              <w:rFonts w:asciiTheme="majorBidi" w:hAnsiTheme="majorBidi" w:cstheme="majorBidi"/>
              <w:sz w:val="28"/>
              <w:szCs w:val="28"/>
            </w:rPr>
          </w:rPrChange>
        </w:rPr>
        <w:t xml:space="preserve"> 1:10,000 </w:t>
      </w:r>
      <w:ins w:id="104" w:author="Daifulah ALZAHRANI" w:date="2019-11-05T23:16:00Z">
        <w:r w:rsidRPr="004B178A">
          <w:rPr>
            <w:rFonts w:asciiTheme="majorBidi" w:hAnsiTheme="majorBidi" w:cstheme="majorBidi"/>
            <w:rPrChange w:id="105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 to</w:t>
        </w:r>
      </w:ins>
      <w:del w:id="106" w:author="Daifulah ALZAHRANI" w:date="2019-11-05T23:16:00Z">
        <w:r w:rsidR="008B3062" w:rsidRPr="004B178A" w:rsidDel="009C4C61">
          <w:rPr>
            <w:rFonts w:asciiTheme="majorBidi" w:hAnsiTheme="majorBidi" w:cstheme="majorBidi"/>
            <w:rPrChange w:id="107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delText>–</w:delText>
        </w:r>
      </w:del>
      <w:r w:rsidR="008B3062" w:rsidRPr="004B178A">
        <w:rPr>
          <w:rFonts w:asciiTheme="majorBidi" w:hAnsiTheme="majorBidi" w:cstheme="majorBidi"/>
          <w:rPrChange w:id="108" w:author="Daifulah ALZAHRANI" w:date="2019-11-06T01:21:00Z">
            <w:rPr>
              <w:rFonts w:asciiTheme="majorBidi" w:hAnsiTheme="majorBidi" w:cstheme="majorBidi"/>
              <w:sz w:val="28"/>
              <w:szCs w:val="28"/>
            </w:rPr>
          </w:rPrChange>
        </w:rPr>
        <w:t xml:space="preserve"> 1</w:t>
      </w:r>
      <w:ins w:id="109" w:author="Daifulah ALZAHRANI" w:date="2019-11-05T23:16:00Z">
        <w:r w:rsidRPr="004B178A">
          <w:rPr>
            <w:rFonts w:asciiTheme="majorBidi" w:hAnsiTheme="majorBidi" w:cstheme="majorBidi"/>
            <w:rPrChange w:id="110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>:</w:t>
        </w:r>
      </w:ins>
      <w:del w:id="111" w:author="Daifulah ALZAHRANI" w:date="2019-11-05T23:16:00Z">
        <w:r w:rsidR="008B3062" w:rsidRPr="004B178A" w:rsidDel="009C4C61">
          <w:rPr>
            <w:rFonts w:asciiTheme="majorBidi" w:hAnsiTheme="majorBidi" w:cstheme="majorBidi"/>
            <w:rPrChange w:id="112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delText>;</w:delText>
        </w:r>
      </w:del>
      <w:r w:rsidR="008B3062" w:rsidRPr="004B178A">
        <w:rPr>
          <w:rFonts w:asciiTheme="majorBidi" w:hAnsiTheme="majorBidi" w:cstheme="majorBidi"/>
          <w:rPrChange w:id="113" w:author="Daifulah ALZAHRANI" w:date="2019-11-06T01:21:00Z">
            <w:rPr>
              <w:rFonts w:asciiTheme="majorBidi" w:hAnsiTheme="majorBidi" w:cstheme="majorBidi"/>
              <w:sz w:val="28"/>
              <w:szCs w:val="28"/>
            </w:rPr>
          </w:rPrChange>
        </w:rPr>
        <w:t>1,000,000 and significantly higher when given to immunodeficien</w:t>
      </w:r>
      <w:ins w:id="114" w:author="Daifulah ALZAHRANI" w:date="2019-11-05T23:52:00Z">
        <w:r w:rsidRPr="004B178A">
          <w:rPr>
            <w:rFonts w:asciiTheme="majorBidi" w:hAnsiTheme="majorBidi" w:cstheme="majorBidi"/>
            <w:rPrChange w:id="115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>t</w:t>
        </w:r>
      </w:ins>
      <w:del w:id="116" w:author="Daifulah ALZAHRANI" w:date="2019-11-05T23:52:00Z">
        <w:r w:rsidR="008B3062" w:rsidRPr="004B178A" w:rsidDel="009C4C61">
          <w:rPr>
            <w:rFonts w:asciiTheme="majorBidi" w:hAnsiTheme="majorBidi" w:cstheme="majorBidi"/>
            <w:rPrChange w:id="117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delText>cy</w:delText>
        </w:r>
      </w:del>
      <w:r w:rsidR="008B3062" w:rsidRPr="004B178A">
        <w:rPr>
          <w:rFonts w:asciiTheme="majorBidi" w:hAnsiTheme="majorBidi" w:cstheme="majorBidi"/>
          <w:rPrChange w:id="118" w:author="Daifulah ALZAHRANI" w:date="2019-11-06T01:21:00Z">
            <w:rPr>
              <w:rFonts w:asciiTheme="majorBidi" w:hAnsiTheme="majorBidi" w:cstheme="majorBidi"/>
              <w:sz w:val="28"/>
              <w:szCs w:val="28"/>
            </w:rPr>
          </w:rPrChange>
        </w:rPr>
        <w:t xml:space="preserve"> </w:t>
      </w:r>
      <w:del w:id="119" w:author="Daifulah ALZAHRANI" w:date="2019-11-05T23:48:00Z">
        <w:r w:rsidR="008B3062" w:rsidRPr="004B178A" w:rsidDel="009C4C61">
          <w:rPr>
            <w:rFonts w:asciiTheme="majorBidi" w:hAnsiTheme="majorBidi" w:cstheme="majorBidi"/>
            <w:rPrChange w:id="120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delText>patient</w:delText>
        </w:r>
      </w:del>
      <w:ins w:id="121" w:author="Daifulah ALZAHRANI" w:date="2019-11-05T23:48:00Z">
        <w:r w:rsidRPr="004B178A">
          <w:rPr>
            <w:rFonts w:asciiTheme="majorBidi" w:hAnsiTheme="majorBidi" w:cstheme="majorBidi"/>
            <w:rPrChange w:id="122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>infants</w:t>
        </w:r>
      </w:ins>
      <w:r w:rsidR="008B3062" w:rsidRPr="004B178A">
        <w:rPr>
          <w:rFonts w:asciiTheme="majorBidi" w:hAnsiTheme="majorBidi" w:cstheme="majorBidi"/>
          <w:rPrChange w:id="123" w:author="Daifulah ALZAHRANI" w:date="2019-11-06T01:21:00Z">
            <w:rPr>
              <w:rFonts w:asciiTheme="majorBidi" w:hAnsiTheme="majorBidi" w:cstheme="majorBidi"/>
              <w:sz w:val="28"/>
              <w:szCs w:val="28"/>
            </w:rPr>
          </w:rPrChange>
        </w:rPr>
        <w:t>.</w:t>
      </w:r>
      <w:ins w:id="124" w:author="Daifulah ALZAHRANI" w:date="2019-11-06T01:07:00Z">
        <w:r w:rsidR="003F3C12" w:rsidRPr="004B178A">
          <w:rPr>
            <w:rFonts w:asciiTheme="majorBidi" w:hAnsiTheme="majorBidi" w:cstheme="majorBidi"/>
            <w:rPrChange w:id="125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 </w:t>
        </w:r>
      </w:ins>
    </w:p>
    <w:p w14:paraId="03A265B6" w14:textId="1C345633" w:rsidR="007E796C" w:rsidRPr="004B178A" w:rsidDel="004B178A" w:rsidRDefault="003F3C12">
      <w:pPr>
        <w:bidi w:val="0"/>
        <w:rPr>
          <w:del w:id="126" w:author="Daifulah ALZAHRANI" w:date="2019-11-06T01:22:00Z"/>
          <w:rFonts w:asciiTheme="majorBidi" w:hAnsiTheme="majorBidi" w:cstheme="majorBidi"/>
          <w:rPrChange w:id="127" w:author="Daifulah ALZAHRANI" w:date="2019-11-06T01:21:00Z">
            <w:rPr>
              <w:del w:id="128" w:author="Daifulah ALZAHRANI" w:date="2019-11-06T01:22:00Z"/>
              <w:rFonts w:asciiTheme="majorBidi" w:hAnsiTheme="majorBidi" w:cstheme="majorBidi"/>
              <w:sz w:val="28"/>
              <w:szCs w:val="28"/>
            </w:rPr>
          </w:rPrChange>
        </w:rPr>
      </w:pPr>
      <w:ins w:id="129" w:author="Daifulah ALZAHRANI" w:date="2019-11-06T01:08:00Z">
        <w:r w:rsidRPr="004B178A">
          <w:rPr>
            <w:rFonts w:asciiTheme="majorBidi" w:hAnsiTheme="majorBidi" w:cstheme="majorBidi"/>
            <w:rPrChange w:id="130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>I</w:t>
        </w:r>
      </w:ins>
      <w:ins w:id="131" w:author="Daifulah ALZAHRANI" w:date="2019-11-05T23:49:00Z">
        <w:r w:rsidR="009C4C61" w:rsidRPr="004B178A">
          <w:rPr>
            <w:rFonts w:asciiTheme="majorBidi" w:hAnsiTheme="majorBidi" w:cstheme="majorBidi"/>
            <w:rPrChange w:id="132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>mmunodeficien</w:t>
        </w:r>
      </w:ins>
      <w:ins w:id="133" w:author="Daifulah ALZAHRANI" w:date="2019-11-05T23:52:00Z">
        <w:r w:rsidR="009C4C61" w:rsidRPr="004B178A">
          <w:rPr>
            <w:rFonts w:asciiTheme="majorBidi" w:hAnsiTheme="majorBidi" w:cstheme="majorBidi"/>
            <w:rPrChange w:id="134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>t</w:t>
        </w:r>
      </w:ins>
      <w:ins w:id="135" w:author="Daifulah ALZAHRANI" w:date="2019-11-05T23:49:00Z">
        <w:r w:rsidR="009C4C61" w:rsidRPr="004B178A">
          <w:rPr>
            <w:rFonts w:asciiTheme="majorBidi" w:hAnsiTheme="majorBidi" w:cstheme="majorBidi"/>
            <w:rPrChange w:id="136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 infants </w:t>
        </w:r>
      </w:ins>
      <w:ins w:id="137" w:author="Daifulah ALZAHRANI" w:date="2019-11-06T01:08:00Z">
        <w:r w:rsidRPr="004B178A">
          <w:rPr>
            <w:rFonts w:asciiTheme="majorBidi" w:hAnsiTheme="majorBidi" w:cstheme="majorBidi"/>
            <w:rPrChange w:id="138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>who receive BCG vaccine at birth could</w:t>
        </w:r>
      </w:ins>
      <w:ins w:id="139" w:author="Daifulah ALZAHRANI" w:date="2019-11-05T23:51:00Z">
        <w:r w:rsidR="009C4C61" w:rsidRPr="004B178A">
          <w:rPr>
            <w:rFonts w:asciiTheme="majorBidi" w:hAnsiTheme="majorBidi" w:cstheme="majorBidi"/>
            <w:rPrChange w:id="140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 develop</w:t>
        </w:r>
      </w:ins>
      <w:ins w:id="141" w:author="Daifulah ALZAHRANI" w:date="2019-11-05T23:49:00Z">
        <w:r w:rsidR="009C4C61" w:rsidRPr="004B178A">
          <w:rPr>
            <w:rFonts w:asciiTheme="majorBidi" w:hAnsiTheme="majorBidi" w:cstheme="majorBidi"/>
            <w:rPrChange w:id="142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 </w:t>
        </w:r>
      </w:ins>
      <w:ins w:id="143" w:author="Daifulah ALZAHRANI" w:date="2019-11-05T23:53:00Z">
        <w:r w:rsidR="009C4C61" w:rsidRPr="004B178A">
          <w:rPr>
            <w:rFonts w:asciiTheme="majorBidi" w:hAnsiTheme="majorBidi" w:cstheme="majorBidi"/>
            <w:rPrChange w:id="144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>d</w:t>
        </w:r>
      </w:ins>
      <w:del w:id="145" w:author="Daifulah ALZAHRANI" w:date="2019-11-05T23:53:00Z">
        <w:r w:rsidR="000B3C7F" w:rsidRPr="004B178A" w:rsidDel="009C4C61">
          <w:rPr>
            <w:rFonts w:asciiTheme="majorBidi" w:hAnsiTheme="majorBidi" w:cstheme="majorBidi"/>
            <w:rPrChange w:id="146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delText>D</w:delText>
        </w:r>
      </w:del>
      <w:r w:rsidR="000B3C7F" w:rsidRPr="004B178A">
        <w:rPr>
          <w:rFonts w:asciiTheme="majorBidi" w:hAnsiTheme="majorBidi" w:cstheme="majorBidi"/>
          <w:rPrChange w:id="147" w:author="Daifulah ALZAHRANI" w:date="2019-11-06T01:21:00Z">
            <w:rPr>
              <w:rFonts w:asciiTheme="majorBidi" w:hAnsiTheme="majorBidi" w:cstheme="majorBidi"/>
              <w:sz w:val="28"/>
              <w:szCs w:val="28"/>
            </w:rPr>
          </w:rPrChange>
        </w:rPr>
        <w:t>isseminated BCGitis</w:t>
      </w:r>
      <w:ins w:id="148" w:author="Daifulah ALZAHRANI" w:date="2019-11-05T23:53:00Z">
        <w:r w:rsidR="009C4C61" w:rsidRPr="004B178A">
          <w:rPr>
            <w:rFonts w:asciiTheme="majorBidi" w:hAnsiTheme="majorBidi" w:cstheme="majorBidi"/>
            <w:rPrChange w:id="149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>, which is</w:t>
        </w:r>
      </w:ins>
      <w:r w:rsidR="000B3C7F" w:rsidRPr="004B178A">
        <w:rPr>
          <w:rFonts w:asciiTheme="majorBidi" w:hAnsiTheme="majorBidi" w:cstheme="majorBidi"/>
          <w:rPrChange w:id="150" w:author="Daifulah ALZAHRANI" w:date="2019-11-06T01:21:00Z">
            <w:rPr>
              <w:rFonts w:asciiTheme="majorBidi" w:hAnsiTheme="majorBidi" w:cstheme="majorBidi"/>
              <w:sz w:val="28"/>
              <w:szCs w:val="28"/>
            </w:rPr>
          </w:rPrChange>
        </w:rPr>
        <w:t xml:space="preserve"> associated with high morbidity and mortality</w:t>
      </w:r>
      <w:ins w:id="151" w:author="Daifulah ALZAHRANI" w:date="2019-11-06T00:04:00Z">
        <w:r w:rsidR="009C4C61" w:rsidRPr="004B178A">
          <w:rPr>
            <w:rFonts w:asciiTheme="majorBidi" w:hAnsiTheme="majorBidi" w:cstheme="majorBidi"/>
            <w:rPrChange w:id="152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. </w:t>
        </w:r>
      </w:ins>
      <w:del w:id="153" w:author="Daifulah ALZAHRANI" w:date="2019-11-06T00:04:00Z">
        <w:r w:rsidR="000B3C7F" w:rsidRPr="004B178A" w:rsidDel="009C4C61">
          <w:rPr>
            <w:rFonts w:asciiTheme="majorBidi" w:hAnsiTheme="majorBidi" w:cstheme="majorBidi"/>
            <w:rPrChange w:id="154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delText xml:space="preserve"> </w:delText>
        </w:r>
        <w:r w:rsidR="008B3062" w:rsidRPr="004B178A" w:rsidDel="009C4C61">
          <w:rPr>
            <w:rFonts w:asciiTheme="majorBidi" w:hAnsiTheme="majorBidi" w:cstheme="majorBidi"/>
            <w:rPrChange w:id="155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delText xml:space="preserve">and survival rate ranging from 0%  –  65% worldwide. </w:delText>
        </w:r>
      </w:del>
      <w:del w:id="156" w:author="Daifulah ALZAHRANI" w:date="2019-11-06T01:09:00Z">
        <w:r w:rsidR="008B3062" w:rsidRPr="004B178A" w:rsidDel="003F3C12">
          <w:rPr>
            <w:rFonts w:asciiTheme="majorBidi" w:hAnsiTheme="majorBidi" w:cstheme="majorBidi"/>
            <w:rPrChange w:id="157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delText xml:space="preserve">Multicenter study showed that </w:delText>
        </w:r>
        <w:r w:rsidR="000B3C7F" w:rsidRPr="004B178A" w:rsidDel="003F3C12">
          <w:rPr>
            <w:rFonts w:asciiTheme="majorBidi" w:hAnsiTheme="majorBidi" w:cstheme="majorBidi"/>
            <w:rPrChange w:id="158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delText>BCG</w:delText>
        </w:r>
        <w:r w:rsidR="008B3062" w:rsidRPr="004B178A" w:rsidDel="003F3C12">
          <w:rPr>
            <w:rFonts w:asciiTheme="majorBidi" w:hAnsiTheme="majorBidi" w:cstheme="majorBidi"/>
            <w:rPrChange w:id="159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delText xml:space="preserve"> – related complications </w:delText>
        </w:r>
      </w:del>
      <w:del w:id="160" w:author="Daifulah ALZAHRANI" w:date="2019-11-05T23:55:00Z">
        <w:r w:rsidR="000B3C7F" w:rsidRPr="004B178A" w:rsidDel="009C4C61">
          <w:rPr>
            <w:rFonts w:asciiTheme="majorBidi" w:hAnsiTheme="majorBidi" w:cstheme="majorBidi"/>
            <w:rPrChange w:id="161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delText>where</w:delText>
        </w:r>
      </w:del>
      <w:del w:id="162" w:author="Daifulah ALZAHRANI" w:date="2019-11-05T23:54:00Z">
        <w:r w:rsidR="000B3C7F" w:rsidRPr="004B178A" w:rsidDel="009C4C61">
          <w:rPr>
            <w:rFonts w:asciiTheme="majorBidi" w:hAnsiTheme="majorBidi" w:cstheme="majorBidi"/>
            <w:rPrChange w:id="163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delText xml:space="preserve"> hugly</w:delText>
        </w:r>
      </w:del>
      <w:del w:id="164" w:author="Daifulah ALZAHRANI" w:date="2019-11-05T23:55:00Z">
        <w:r w:rsidR="000B3C7F" w:rsidRPr="004B178A" w:rsidDel="009C4C61">
          <w:rPr>
            <w:rFonts w:asciiTheme="majorBidi" w:hAnsiTheme="majorBidi" w:cstheme="majorBidi"/>
            <w:rPrChange w:id="165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delText xml:space="preserve"> </w:delText>
        </w:r>
      </w:del>
      <w:ins w:id="166" w:author="SONY" w:date="2017-10-21T14:04:00Z">
        <w:del w:id="167" w:author="Daifulah ALZAHRANI" w:date="2019-11-05T23:55:00Z">
          <w:r w:rsidR="00B70AB6" w:rsidRPr="004B178A" w:rsidDel="009C4C61">
            <w:rPr>
              <w:rFonts w:asciiTheme="majorBidi" w:hAnsiTheme="majorBidi" w:cstheme="majorBidi"/>
              <w:rPrChange w:id="168" w:author="Daifulah ALZAHRANI" w:date="2019-11-06T01:21:00Z">
                <w:rPr>
                  <w:rFonts w:asciiTheme="majorBidi" w:hAnsiTheme="majorBidi" w:cstheme="majorBidi"/>
                  <w:sz w:val="28"/>
                  <w:szCs w:val="28"/>
                </w:rPr>
              </w:rPrChange>
            </w:rPr>
            <w:delText>hugely</w:delText>
          </w:r>
        </w:del>
        <w:del w:id="169" w:author="Daifulah ALZAHRANI" w:date="2019-11-06T01:09:00Z">
          <w:r w:rsidR="00B70AB6" w:rsidRPr="004B178A" w:rsidDel="003F3C12">
            <w:rPr>
              <w:rFonts w:asciiTheme="majorBidi" w:hAnsiTheme="majorBidi" w:cstheme="majorBidi"/>
              <w:rPrChange w:id="170" w:author="Daifulah ALZAHRANI" w:date="2019-11-06T01:21:00Z">
                <w:rPr>
                  <w:rFonts w:asciiTheme="majorBidi" w:hAnsiTheme="majorBidi" w:cstheme="majorBidi"/>
                  <w:sz w:val="28"/>
                  <w:szCs w:val="28"/>
                </w:rPr>
              </w:rPrChange>
            </w:rPr>
            <w:delText xml:space="preserve"> </w:delText>
          </w:r>
        </w:del>
      </w:ins>
      <w:del w:id="171" w:author="Daifulah ALZAHRANI" w:date="2019-11-06T01:09:00Z">
        <w:r w:rsidR="000B3C7F" w:rsidRPr="004B178A" w:rsidDel="003F3C12">
          <w:rPr>
            <w:rFonts w:asciiTheme="majorBidi" w:hAnsiTheme="majorBidi" w:cstheme="majorBidi"/>
            <w:rPrChange w:id="172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delText xml:space="preserve">reduced if the anti-TB </w:delText>
        </w:r>
      </w:del>
      <w:del w:id="173" w:author="Daifulah ALZAHRANI" w:date="2019-11-05T23:55:00Z">
        <w:r w:rsidR="000B3C7F" w:rsidRPr="004B178A" w:rsidDel="009C4C61">
          <w:rPr>
            <w:rFonts w:asciiTheme="majorBidi" w:hAnsiTheme="majorBidi" w:cstheme="majorBidi"/>
            <w:rPrChange w:id="174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delText xml:space="preserve">Rx </w:delText>
        </w:r>
      </w:del>
      <w:del w:id="175" w:author="Daifulah ALZAHRANI" w:date="2019-11-06T01:09:00Z">
        <w:r w:rsidR="000B3C7F" w:rsidRPr="004B178A" w:rsidDel="003F3C12">
          <w:rPr>
            <w:rFonts w:asciiTheme="majorBidi" w:hAnsiTheme="majorBidi" w:cstheme="majorBidi"/>
            <w:rPrChange w:id="176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delText xml:space="preserve">started for asymptomatic </w:delText>
        </w:r>
      </w:del>
      <w:del w:id="177" w:author="Daifulah ALZAHRANI" w:date="2019-11-05T23:55:00Z">
        <w:r w:rsidR="000B3C7F" w:rsidRPr="004B178A" w:rsidDel="009C4C61">
          <w:rPr>
            <w:rFonts w:asciiTheme="majorBidi" w:hAnsiTheme="majorBidi" w:cstheme="majorBidi"/>
            <w:rPrChange w:id="178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delText>patient</w:delText>
        </w:r>
      </w:del>
      <w:del w:id="179" w:author="Daifulah ALZAHRANI" w:date="2019-11-06T01:09:00Z">
        <w:r w:rsidR="000B3C7F" w:rsidRPr="004B178A" w:rsidDel="003F3C12">
          <w:rPr>
            <w:rFonts w:asciiTheme="majorBidi" w:hAnsiTheme="majorBidi" w:cstheme="majorBidi"/>
            <w:rPrChange w:id="180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delText>.</w:delText>
        </w:r>
      </w:del>
      <w:ins w:id="181" w:author="Daifulah ALZAHRANI" w:date="2019-11-05T23:57:00Z">
        <w:r w:rsidR="009C4C61" w:rsidRPr="004B178A">
          <w:rPr>
            <w:rFonts w:asciiTheme="majorBidi" w:hAnsiTheme="majorBidi" w:cstheme="majorBidi"/>
            <w:rPrChange w:id="182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 However, </w:t>
        </w:r>
      </w:ins>
      <w:ins w:id="183" w:author="Daifulah ALZAHRANI" w:date="2019-11-05T23:58:00Z">
        <w:r w:rsidR="009C4C61" w:rsidRPr="004B178A">
          <w:rPr>
            <w:rFonts w:asciiTheme="majorBidi" w:hAnsiTheme="majorBidi" w:cstheme="majorBidi"/>
            <w:rPrChange w:id="184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those who develop disseminated BCGitis </w:t>
        </w:r>
      </w:ins>
      <w:ins w:id="185" w:author="Daifulah ALZAHRANI" w:date="2019-11-05T23:59:00Z">
        <w:r w:rsidR="009C4C61" w:rsidRPr="004B178A">
          <w:rPr>
            <w:rFonts w:asciiTheme="majorBidi" w:hAnsiTheme="majorBidi" w:cstheme="majorBidi"/>
            <w:rPrChange w:id="186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usually require </w:t>
        </w:r>
      </w:ins>
      <w:ins w:id="187" w:author="Daifulah ALZAHRANI" w:date="2019-11-06T00:00:00Z">
        <w:r w:rsidR="009C4C61" w:rsidRPr="004B178A">
          <w:rPr>
            <w:rFonts w:asciiTheme="majorBidi" w:hAnsiTheme="majorBidi" w:cstheme="majorBidi"/>
            <w:rPrChange w:id="188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hospital admissions and </w:t>
        </w:r>
      </w:ins>
      <w:ins w:id="189" w:author="Daifulah ALZAHRANI" w:date="2019-11-05T23:59:00Z">
        <w:r w:rsidR="009C4C61" w:rsidRPr="004B178A">
          <w:rPr>
            <w:rFonts w:asciiTheme="majorBidi" w:hAnsiTheme="majorBidi" w:cstheme="majorBidi"/>
            <w:rPrChange w:id="190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>multiple medications</w:t>
        </w:r>
      </w:ins>
      <w:ins w:id="191" w:author="Daifulah ALZAHRANI" w:date="2019-11-06T00:00:00Z">
        <w:r w:rsidR="009C4C61" w:rsidRPr="004B178A">
          <w:rPr>
            <w:rFonts w:asciiTheme="majorBidi" w:hAnsiTheme="majorBidi" w:cstheme="majorBidi"/>
            <w:rPrChange w:id="192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 </w:t>
        </w:r>
      </w:ins>
      <w:ins w:id="193" w:author="Daifulah ALZAHRANI" w:date="2019-11-06T00:01:00Z">
        <w:r w:rsidR="009C4C61" w:rsidRPr="004B178A">
          <w:rPr>
            <w:rFonts w:asciiTheme="majorBidi" w:hAnsiTheme="majorBidi" w:cstheme="majorBidi"/>
            <w:rPrChange w:id="194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with high cost </w:t>
        </w:r>
      </w:ins>
      <w:ins w:id="195" w:author="Daifulah ALZAHRANI" w:date="2019-11-06T00:02:00Z">
        <w:r w:rsidR="009C4C61" w:rsidRPr="004B178A">
          <w:rPr>
            <w:rFonts w:asciiTheme="majorBidi" w:hAnsiTheme="majorBidi" w:cstheme="majorBidi"/>
            <w:rPrChange w:id="196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and </w:t>
        </w:r>
      </w:ins>
      <w:ins w:id="197" w:author="Daifulah ALZAHRANI" w:date="2019-11-06T00:03:00Z">
        <w:r w:rsidR="009C4C61" w:rsidRPr="004B178A">
          <w:rPr>
            <w:rFonts w:asciiTheme="majorBidi" w:hAnsiTheme="majorBidi" w:cstheme="majorBidi"/>
            <w:rPrChange w:id="198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>low</w:t>
        </w:r>
      </w:ins>
      <w:ins w:id="199" w:author="Daifulah ALZAHRANI" w:date="2019-11-06T00:04:00Z">
        <w:r w:rsidR="009C4C61" w:rsidRPr="004B178A">
          <w:rPr>
            <w:rFonts w:asciiTheme="majorBidi" w:hAnsiTheme="majorBidi" w:cstheme="majorBidi"/>
            <w:rPrChange w:id="200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 survival rate ranging between 0</w:t>
        </w:r>
        <w:proofErr w:type="gramStart"/>
        <w:r w:rsidR="009C4C61" w:rsidRPr="004B178A">
          <w:rPr>
            <w:rFonts w:asciiTheme="majorBidi" w:hAnsiTheme="majorBidi" w:cstheme="majorBidi"/>
            <w:rPrChange w:id="201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>%  to</w:t>
        </w:r>
        <w:proofErr w:type="gramEnd"/>
        <w:r w:rsidR="009C4C61" w:rsidRPr="004B178A">
          <w:rPr>
            <w:rFonts w:asciiTheme="majorBidi" w:hAnsiTheme="majorBidi" w:cstheme="majorBidi"/>
            <w:rPrChange w:id="202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 65% worldwide.</w:t>
        </w:r>
      </w:ins>
      <w:ins w:id="203" w:author="Daifulah ALZAHRANI" w:date="2019-11-06T01:22:00Z">
        <w:r w:rsidR="004B178A">
          <w:rPr>
            <w:rFonts w:asciiTheme="majorBidi" w:hAnsiTheme="majorBidi" w:cstheme="majorBidi"/>
          </w:rPr>
          <w:t xml:space="preserve"> </w:t>
        </w:r>
      </w:ins>
    </w:p>
    <w:p w14:paraId="0824AD5E" w14:textId="7859AC63" w:rsidR="000B3C7F" w:rsidRPr="004B178A" w:rsidRDefault="000B3C7F">
      <w:pPr>
        <w:bidi w:val="0"/>
        <w:ind w:firstLine="720"/>
        <w:rPr>
          <w:ins w:id="204" w:author="Daifulah ALZAHRANI" w:date="2019-11-06T00:22:00Z"/>
          <w:rFonts w:asciiTheme="majorBidi" w:hAnsiTheme="majorBidi" w:cstheme="majorBidi"/>
          <w:rPrChange w:id="205" w:author="Daifulah ALZAHRANI" w:date="2019-11-06T01:21:00Z">
            <w:rPr>
              <w:ins w:id="206" w:author="Daifulah ALZAHRANI" w:date="2019-11-06T00:22:00Z"/>
              <w:rFonts w:asciiTheme="majorBidi" w:hAnsiTheme="majorBidi" w:cstheme="majorBidi"/>
              <w:sz w:val="28"/>
              <w:szCs w:val="28"/>
            </w:rPr>
          </w:rPrChange>
        </w:rPr>
        <w:pPrChange w:id="207" w:author="Daifulah ALZAHRANI" w:date="2019-11-06T10:24:00Z">
          <w:pPr>
            <w:bidi w:val="0"/>
          </w:pPr>
        </w:pPrChange>
      </w:pPr>
      <w:r w:rsidRPr="004B178A">
        <w:rPr>
          <w:rFonts w:asciiTheme="majorBidi" w:hAnsiTheme="majorBidi" w:cstheme="majorBidi"/>
          <w:rPrChange w:id="208" w:author="Daifulah ALZAHRANI" w:date="2019-11-06T01:21:00Z">
            <w:rPr>
              <w:rFonts w:asciiTheme="majorBidi" w:hAnsiTheme="majorBidi" w:cstheme="majorBidi"/>
              <w:sz w:val="28"/>
              <w:szCs w:val="28"/>
            </w:rPr>
          </w:rPrChange>
        </w:rPr>
        <w:t xml:space="preserve">Our center; KAMC-WR, Jeddah Saudi Arabia, </w:t>
      </w:r>
      <w:del w:id="209" w:author="Daifulah ALZAHRANI" w:date="2019-11-06T01:10:00Z">
        <w:r w:rsidRPr="004B178A" w:rsidDel="003F3C12">
          <w:rPr>
            <w:rFonts w:asciiTheme="majorBidi" w:hAnsiTheme="majorBidi" w:cstheme="majorBidi"/>
            <w:rPrChange w:id="210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delText xml:space="preserve">as a single center </w:delText>
        </w:r>
      </w:del>
      <w:r w:rsidRPr="004B178A">
        <w:rPr>
          <w:rFonts w:asciiTheme="majorBidi" w:hAnsiTheme="majorBidi" w:cstheme="majorBidi"/>
          <w:rPrChange w:id="211" w:author="Daifulah ALZAHRANI" w:date="2019-11-06T01:21:00Z">
            <w:rPr>
              <w:rFonts w:asciiTheme="majorBidi" w:hAnsiTheme="majorBidi" w:cstheme="majorBidi"/>
              <w:sz w:val="28"/>
              <w:szCs w:val="28"/>
            </w:rPr>
          </w:rPrChange>
        </w:rPr>
        <w:t>has 8</w:t>
      </w:r>
      <w:ins w:id="212" w:author="Daifulah ALZAHRANI" w:date="2019-11-06T00:17:00Z">
        <w:r w:rsidR="005E0A4B" w:rsidRPr="004B178A">
          <w:rPr>
            <w:rFonts w:asciiTheme="majorBidi" w:hAnsiTheme="majorBidi" w:cstheme="majorBidi"/>
            <w:rPrChange w:id="213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>3</w:t>
        </w:r>
      </w:ins>
      <w:del w:id="214" w:author="Daifulah ALZAHRANI" w:date="2019-11-06T00:16:00Z">
        <w:r w:rsidRPr="004B178A" w:rsidDel="005E0A4B">
          <w:rPr>
            <w:rFonts w:asciiTheme="majorBidi" w:hAnsiTheme="majorBidi" w:cstheme="majorBidi"/>
            <w:rPrChange w:id="215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delText>0</w:delText>
        </w:r>
      </w:del>
      <w:r w:rsidRPr="004B178A">
        <w:rPr>
          <w:rFonts w:asciiTheme="majorBidi" w:hAnsiTheme="majorBidi" w:cstheme="majorBidi"/>
          <w:rPrChange w:id="216" w:author="Daifulah ALZAHRANI" w:date="2019-11-06T01:21:00Z">
            <w:rPr>
              <w:rFonts w:asciiTheme="majorBidi" w:hAnsiTheme="majorBidi" w:cstheme="majorBidi"/>
              <w:sz w:val="28"/>
              <w:szCs w:val="28"/>
            </w:rPr>
          </w:rPrChange>
        </w:rPr>
        <w:t xml:space="preserve">% survival rate </w:t>
      </w:r>
      <w:ins w:id="217" w:author="Daifulah ALZAHRANI" w:date="2019-11-06T00:17:00Z">
        <w:r w:rsidR="005E0A4B" w:rsidRPr="004B178A">
          <w:rPr>
            <w:rFonts w:asciiTheme="majorBidi" w:hAnsiTheme="majorBidi" w:cstheme="majorBidi"/>
            <w:rPrChange w:id="218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>of treating patient</w:t>
        </w:r>
      </w:ins>
      <w:ins w:id="219" w:author="Daifulah ALZAHRANI" w:date="2019-11-06T10:24:00Z">
        <w:r w:rsidR="004A1D79">
          <w:rPr>
            <w:rFonts w:asciiTheme="majorBidi" w:hAnsiTheme="majorBidi" w:cstheme="majorBidi"/>
          </w:rPr>
          <w:t>s</w:t>
        </w:r>
      </w:ins>
      <w:ins w:id="220" w:author="Daifulah ALZAHRANI" w:date="2019-11-06T00:17:00Z">
        <w:r w:rsidR="005E0A4B" w:rsidRPr="004B178A">
          <w:rPr>
            <w:rFonts w:asciiTheme="majorBidi" w:hAnsiTheme="majorBidi" w:cstheme="majorBidi"/>
            <w:rPrChange w:id="221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 with disseminated BCGitis</w:t>
        </w:r>
      </w:ins>
      <w:ins w:id="222" w:author="Daifulah ALZAHRANI" w:date="2019-11-06T00:18:00Z">
        <w:r w:rsidR="005E0A4B" w:rsidRPr="004B178A">
          <w:rPr>
            <w:rFonts w:asciiTheme="majorBidi" w:hAnsiTheme="majorBidi" w:cstheme="majorBidi"/>
            <w:rPrChange w:id="223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, but with using </w:t>
        </w:r>
      </w:ins>
      <w:del w:id="224" w:author="Daifulah ALZAHRANI" w:date="2019-11-06T00:18:00Z">
        <w:r w:rsidRPr="004B178A" w:rsidDel="005E0A4B">
          <w:rPr>
            <w:rFonts w:asciiTheme="majorBidi" w:hAnsiTheme="majorBidi" w:cstheme="majorBidi"/>
            <w:rPrChange w:id="225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delText>and our experience found excellent role of IFN- γ</w:delText>
        </w:r>
      </w:del>
      <w:ins w:id="226" w:author="Daifulah ALZAHRANI" w:date="2019-11-06T00:18:00Z">
        <w:r w:rsidR="005E0A4B" w:rsidRPr="004B178A">
          <w:rPr>
            <w:rFonts w:asciiTheme="majorBidi" w:hAnsiTheme="majorBidi" w:cstheme="majorBidi"/>
            <w:rPrChange w:id="227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>cytokine</w:t>
        </w:r>
      </w:ins>
      <w:del w:id="228" w:author="Daifulah ALZAHRANI" w:date="2019-11-06T00:18:00Z">
        <w:r w:rsidRPr="004B178A" w:rsidDel="005E0A4B">
          <w:rPr>
            <w:rFonts w:asciiTheme="majorBidi" w:hAnsiTheme="majorBidi" w:cstheme="majorBidi"/>
            <w:rPrChange w:id="229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delText xml:space="preserve"> </w:delText>
        </w:r>
      </w:del>
      <w:r w:rsidRPr="004B178A">
        <w:rPr>
          <w:rFonts w:asciiTheme="majorBidi" w:hAnsiTheme="majorBidi" w:cstheme="majorBidi"/>
          <w:rPrChange w:id="230" w:author="Daifulah ALZAHRANI" w:date="2019-11-06T01:21:00Z">
            <w:rPr>
              <w:rFonts w:asciiTheme="majorBidi" w:hAnsiTheme="majorBidi" w:cstheme="majorBidi"/>
              <w:sz w:val="28"/>
              <w:szCs w:val="28"/>
            </w:rPr>
          </w:rPrChange>
        </w:rPr>
        <w:t xml:space="preserve"> therapy </w:t>
      </w:r>
      <w:ins w:id="231" w:author="Daifulah ALZAHRANI" w:date="2019-11-06T00:19:00Z">
        <w:r w:rsidR="005E0A4B" w:rsidRPr="004B178A">
          <w:rPr>
            <w:rFonts w:asciiTheme="majorBidi" w:hAnsiTheme="majorBidi" w:cstheme="majorBidi"/>
            <w:rPrChange w:id="232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and </w:t>
        </w:r>
      </w:ins>
      <w:del w:id="233" w:author="Daifulah ALZAHRANI" w:date="2019-11-06T00:19:00Z">
        <w:r w:rsidRPr="004B178A" w:rsidDel="005E0A4B">
          <w:rPr>
            <w:rFonts w:asciiTheme="majorBidi" w:hAnsiTheme="majorBidi" w:cstheme="majorBidi"/>
            <w:rPrChange w:id="234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delText xml:space="preserve">in addition to </w:delText>
        </w:r>
      </w:del>
      <w:r w:rsidRPr="004B178A">
        <w:rPr>
          <w:rFonts w:asciiTheme="majorBidi" w:hAnsiTheme="majorBidi" w:cstheme="majorBidi"/>
          <w:rPrChange w:id="235" w:author="Daifulah ALZAHRANI" w:date="2019-11-06T01:21:00Z">
            <w:rPr>
              <w:rFonts w:asciiTheme="majorBidi" w:hAnsiTheme="majorBidi" w:cstheme="majorBidi"/>
              <w:sz w:val="28"/>
              <w:szCs w:val="28"/>
            </w:rPr>
          </w:rPrChange>
        </w:rPr>
        <w:t>aminoglycoside drug</w:t>
      </w:r>
      <w:ins w:id="236" w:author="Daifulah ALZAHRANI" w:date="2019-11-06T00:19:00Z">
        <w:r w:rsidR="005E0A4B" w:rsidRPr="004B178A">
          <w:rPr>
            <w:rFonts w:asciiTheme="majorBidi" w:hAnsiTheme="majorBidi" w:cstheme="majorBidi"/>
            <w:rPrChange w:id="237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 in addition to common anti-TB drugs.</w:t>
        </w:r>
      </w:ins>
      <w:del w:id="238" w:author="Daifulah ALZAHRANI" w:date="2019-11-06T00:19:00Z">
        <w:r w:rsidRPr="004B178A" w:rsidDel="005E0A4B">
          <w:rPr>
            <w:rFonts w:asciiTheme="majorBidi" w:hAnsiTheme="majorBidi" w:cstheme="majorBidi"/>
            <w:rPrChange w:id="239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delText>.</w:delText>
        </w:r>
      </w:del>
    </w:p>
    <w:p w14:paraId="7CFFF9D9" w14:textId="39FB4A2E" w:rsidR="005E0A4B" w:rsidRPr="004B178A" w:rsidRDefault="00A956D1">
      <w:pPr>
        <w:bidi w:val="0"/>
        <w:rPr>
          <w:rFonts w:asciiTheme="majorBidi" w:hAnsiTheme="majorBidi" w:cstheme="majorBidi"/>
          <w:rPrChange w:id="240" w:author="Daifulah ALZAHRANI" w:date="2019-11-06T01:21:00Z">
            <w:rPr>
              <w:rFonts w:asciiTheme="majorBidi" w:hAnsiTheme="majorBidi" w:cstheme="majorBidi"/>
              <w:sz w:val="28"/>
              <w:szCs w:val="28"/>
            </w:rPr>
          </w:rPrChange>
        </w:rPr>
      </w:pPr>
      <w:ins w:id="241" w:author="Daifulah ALZAHRANI" w:date="2019-11-06T00:27:00Z">
        <w:r w:rsidRPr="004B178A">
          <w:rPr>
            <w:rFonts w:asciiTheme="majorBidi" w:hAnsiTheme="majorBidi" w:cstheme="majorBidi"/>
            <w:rPrChange w:id="242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>There is</w:t>
        </w:r>
      </w:ins>
      <w:ins w:id="243" w:author="Daifulah ALZAHRANI" w:date="2019-11-06T00:25:00Z">
        <w:r w:rsidR="005E0A4B" w:rsidRPr="004B178A">
          <w:rPr>
            <w:rFonts w:asciiTheme="majorBidi" w:hAnsiTheme="majorBidi" w:cstheme="majorBidi"/>
            <w:rPrChange w:id="244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 high rate of primary </w:t>
        </w:r>
      </w:ins>
      <w:ins w:id="245" w:author="Daifulah ALZAHRANI" w:date="2019-11-06T00:26:00Z">
        <w:r w:rsidR="005E0A4B" w:rsidRPr="004B178A">
          <w:rPr>
            <w:rFonts w:asciiTheme="majorBidi" w:hAnsiTheme="majorBidi" w:cstheme="majorBidi"/>
            <w:rPrChange w:id="246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>immuno</w:t>
        </w:r>
      </w:ins>
      <w:ins w:id="247" w:author="Daifulah ALZAHRANI" w:date="2019-11-06T00:25:00Z">
        <w:r w:rsidR="005E0A4B" w:rsidRPr="004B178A">
          <w:rPr>
            <w:rFonts w:asciiTheme="majorBidi" w:hAnsiTheme="majorBidi" w:cstheme="majorBidi"/>
            <w:rPrChange w:id="248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>defic</w:t>
        </w:r>
      </w:ins>
      <w:ins w:id="249" w:author="Daifulah ALZAHRANI" w:date="2019-11-06T00:26:00Z">
        <w:r w:rsidR="005E0A4B" w:rsidRPr="004B178A">
          <w:rPr>
            <w:rFonts w:asciiTheme="majorBidi" w:hAnsiTheme="majorBidi" w:cstheme="majorBidi"/>
            <w:rPrChange w:id="250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>iency</w:t>
        </w:r>
      </w:ins>
      <w:ins w:id="251" w:author="Daifulah ALZAHRANI" w:date="2019-11-06T00:25:00Z">
        <w:r w:rsidR="005E0A4B" w:rsidRPr="004B178A">
          <w:rPr>
            <w:rFonts w:asciiTheme="majorBidi" w:hAnsiTheme="majorBidi" w:cstheme="majorBidi"/>
            <w:rPrChange w:id="252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 diseases </w:t>
        </w:r>
      </w:ins>
      <w:ins w:id="253" w:author="Daifulah ALZAHRANI" w:date="2019-11-06T00:31:00Z">
        <w:r w:rsidRPr="004B178A">
          <w:rPr>
            <w:rFonts w:asciiTheme="majorBidi" w:hAnsiTheme="majorBidi" w:cstheme="majorBidi"/>
            <w:rPrChange w:id="254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(PID) </w:t>
        </w:r>
      </w:ins>
      <w:ins w:id="255" w:author="Daifulah ALZAHRANI" w:date="2019-11-06T10:24:00Z">
        <w:r w:rsidR="004A1D79">
          <w:rPr>
            <w:rFonts w:asciiTheme="majorBidi" w:hAnsiTheme="majorBidi" w:cstheme="majorBidi"/>
          </w:rPr>
          <w:t xml:space="preserve">in </w:t>
        </w:r>
      </w:ins>
      <w:ins w:id="256" w:author="Daifulah ALZAHRANI" w:date="2019-11-06T00:27:00Z">
        <w:r w:rsidRPr="004B178A">
          <w:rPr>
            <w:rFonts w:asciiTheme="majorBidi" w:hAnsiTheme="majorBidi" w:cstheme="majorBidi"/>
            <w:rPrChange w:id="257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>the Middle East</w:t>
        </w:r>
      </w:ins>
      <w:ins w:id="258" w:author="Daifulah ALZAHRANI" w:date="2019-11-06T00:28:00Z">
        <w:r w:rsidRPr="004B178A">
          <w:rPr>
            <w:rFonts w:asciiTheme="majorBidi" w:hAnsiTheme="majorBidi" w:cstheme="majorBidi"/>
            <w:rPrChange w:id="259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 and </w:t>
        </w:r>
      </w:ins>
      <w:ins w:id="260" w:author="Daifulah ALZAHRANI" w:date="2019-11-06T00:29:00Z">
        <w:r w:rsidRPr="004B178A">
          <w:rPr>
            <w:rFonts w:asciiTheme="majorBidi" w:hAnsiTheme="majorBidi" w:cstheme="majorBidi"/>
            <w:rPrChange w:id="261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>ministry</w:t>
        </w:r>
      </w:ins>
      <w:ins w:id="262" w:author="Daifulah ALZAHRANI" w:date="2019-11-06T00:28:00Z">
        <w:r w:rsidRPr="004B178A">
          <w:rPr>
            <w:rFonts w:asciiTheme="majorBidi" w:hAnsiTheme="majorBidi" w:cstheme="majorBidi"/>
            <w:rPrChange w:id="263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 of health </w:t>
        </w:r>
      </w:ins>
      <w:ins w:id="264" w:author="Daifulah ALZAHRANI" w:date="2019-11-06T00:29:00Z">
        <w:r w:rsidRPr="004B178A">
          <w:rPr>
            <w:rFonts w:asciiTheme="majorBidi" w:hAnsiTheme="majorBidi" w:cstheme="majorBidi"/>
            <w:rPrChange w:id="265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in </w:t>
        </w:r>
      </w:ins>
      <w:ins w:id="266" w:author="Daifulah ALZAHRANI" w:date="2019-11-06T00:22:00Z">
        <w:r w:rsidR="005E0A4B" w:rsidRPr="004B178A">
          <w:rPr>
            <w:rFonts w:asciiTheme="majorBidi" w:hAnsiTheme="majorBidi" w:cstheme="majorBidi"/>
            <w:rPrChange w:id="267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>Saudi Arabia</w:t>
        </w:r>
      </w:ins>
      <w:ins w:id="268" w:author="Daifulah ALZAHRANI" w:date="2019-11-06T00:29:00Z">
        <w:r w:rsidRPr="004B178A">
          <w:rPr>
            <w:rFonts w:asciiTheme="majorBidi" w:hAnsiTheme="majorBidi" w:cstheme="majorBidi"/>
            <w:rPrChange w:id="269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 recently </w:t>
        </w:r>
      </w:ins>
      <w:ins w:id="270" w:author="Daifulah ALZAHRANI" w:date="2019-11-06T00:22:00Z">
        <w:r w:rsidR="005E0A4B" w:rsidRPr="004B178A">
          <w:rPr>
            <w:rFonts w:asciiTheme="majorBidi" w:hAnsiTheme="majorBidi" w:cstheme="majorBidi"/>
            <w:rPrChange w:id="271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succeeded in </w:t>
        </w:r>
      </w:ins>
      <w:ins w:id="272" w:author="Daifulah ALZAHRANI" w:date="2019-11-06T00:23:00Z">
        <w:r w:rsidR="005E0A4B" w:rsidRPr="004B178A">
          <w:rPr>
            <w:rFonts w:asciiTheme="majorBidi" w:hAnsiTheme="majorBidi" w:cstheme="majorBidi"/>
            <w:rPrChange w:id="273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>mov</w:t>
        </w:r>
      </w:ins>
      <w:ins w:id="274" w:author="Daifulah ALZAHRANI" w:date="2019-11-06T01:11:00Z">
        <w:r w:rsidR="003F3C12" w:rsidRPr="004B178A">
          <w:rPr>
            <w:rFonts w:asciiTheme="majorBidi" w:hAnsiTheme="majorBidi" w:cstheme="majorBidi"/>
            <w:rPrChange w:id="275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>ing</w:t>
        </w:r>
      </w:ins>
      <w:ins w:id="276" w:author="Daifulah ALZAHRANI" w:date="2019-11-06T00:23:00Z">
        <w:r w:rsidR="005E0A4B" w:rsidRPr="004B178A">
          <w:rPr>
            <w:rFonts w:asciiTheme="majorBidi" w:hAnsiTheme="majorBidi" w:cstheme="majorBidi"/>
            <w:rPrChange w:id="277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 the BGC vaccine to 6-month of age</w:t>
        </w:r>
      </w:ins>
      <w:ins w:id="278" w:author="Daifulah ALZAHRANI" w:date="2019-11-06T00:24:00Z">
        <w:r w:rsidR="005E0A4B" w:rsidRPr="004B178A">
          <w:rPr>
            <w:rFonts w:asciiTheme="majorBidi" w:hAnsiTheme="majorBidi" w:cstheme="majorBidi"/>
            <w:rPrChange w:id="279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, </w:t>
        </w:r>
      </w:ins>
      <w:ins w:id="280" w:author="Daifulah ALZAHRANI" w:date="2019-11-06T00:29:00Z">
        <w:r w:rsidRPr="004B178A">
          <w:rPr>
            <w:rFonts w:asciiTheme="majorBidi" w:hAnsiTheme="majorBidi" w:cstheme="majorBidi"/>
            <w:rPrChange w:id="281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>instead of giving it at bi</w:t>
        </w:r>
      </w:ins>
      <w:ins w:id="282" w:author="Daifulah ALZAHRANI" w:date="2019-11-06T00:30:00Z">
        <w:r w:rsidRPr="004B178A">
          <w:rPr>
            <w:rFonts w:asciiTheme="majorBidi" w:hAnsiTheme="majorBidi" w:cstheme="majorBidi"/>
            <w:rPrChange w:id="283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>r</w:t>
        </w:r>
      </w:ins>
      <w:ins w:id="284" w:author="Daifulah ALZAHRANI" w:date="2019-11-06T00:29:00Z">
        <w:r w:rsidRPr="004B178A">
          <w:rPr>
            <w:rFonts w:asciiTheme="majorBidi" w:hAnsiTheme="majorBidi" w:cstheme="majorBidi"/>
            <w:rPrChange w:id="285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th, in </w:t>
        </w:r>
      </w:ins>
      <w:ins w:id="286" w:author="Daifulah ALZAHRANI" w:date="2019-11-06T00:24:00Z">
        <w:r w:rsidR="005E0A4B" w:rsidRPr="004B178A">
          <w:rPr>
            <w:rFonts w:asciiTheme="majorBidi" w:hAnsiTheme="majorBidi" w:cstheme="majorBidi"/>
            <w:rPrChange w:id="287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>order to</w:t>
        </w:r>
      </w:ins>
      <w:ins w:id="288" w:author="Daifulah ALZAHRANI" w:date="2019-11-06T00:30:00Z">
        <w:r w:rsidRPr="004B178A">
          <w:rPr>
            <w:rFonts w:asciiTheme="majorBidi" w:hAnsiTheme="majorBidi" w:cstheme="majorBidi"/>
            <w:rPrChange w:id="289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 have time for diagnosing PID</w:t>
        </w:r>
      </w:ins>
      <w:ins w:id="290" w:author="Daifulah ALZAHRANI" w:date="2019-11-06T00:31:00Z">
        <w:r w:rsidRPr="004B178A">
          <w:rPr>
            <w:rFonts w:asciiTheme="majorBidi" w:hAnsiTheme="majorBidi" w:cstheme="majorBidi"/>
            <w:rPrChange w:id="291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>.</w:t>
        </w:r>
      </w:ins>
      <w:ins w:id="292" w:author="Daifulah ALZAHRANI" w:date="2019-11-06T00:24:00Z">
        <w:r w:rsidR="005E0A4B" w:rsidRPr="004B178A">
          <w:rPr>
            <w:rFonts w:asciiTheme="majorBidi" w:hAnsiTheme="majorBidi" w:cstheme="majorBidi"/>
            <w:rPrChange w:id="293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 </w:t>
        </w:r>
      </w:ins>
      <w:ins w:id="294" w:author="Daifulah ALZAHRANI" w:date="2019-11-06T01:12:00Z">
        <w:r w:rsidR="003F3C12" w:rsidRPr="004B178A">
          <w:rPr>
            <w:rFonts w:asciiTheme="majorBidi" w:hAnsiTheme="majorBidi" w:cstheme="majorBidi"/>
            <w:color w:val="000000"/>
            <w:shd w:val="clear" w:color="auto" w:fill="FFFFFF"/>
            <w:rPrChange w:id="295" w:author="Daifulah ALZAHRANI" w:date="2019-11-06T01:21:00Z">
              <w:rPr>
                <w:rFonts w:asciiTheme="majorBidi" w:hAnsiTheme="majorBidi" w:cstheme="majorBidi"/>
                <w:color w:val="000000"/>
                <w:sz w:val="28"/>
                <w:szCs w:val="28"/>
                <w:shd w:val="clear" w:color="auto" w:fill="FFFFFF"/>
              </w:rPr>
            </w:rPrChange>
          </w:rPr>
          <w:t xml:space="preserve">WHO considers the development of new TB vaccines a major public health </w:t>
        </w:r>
        <w:proofErr w:type="gramStart"/>
        <w:r w:rsidR="003F3C12" w:rsidRPr="004B178A">
          <w:rPr>
            <w:rFonts w:asciiTheme="majorBidi" w:hAnsiTheme="majorBidi" w:cstheme="majorBidi"/>
            <w:color w:val="000000"/>
            <w:shd w:val="clear" w:color="auto" w:fill="FFFFFF"/>
            <w:rPrChange w:id="296" w:author="Daifulah ALZAHRANI" w:date="2019-11-06T01:21:00Z">
              <w:rPr>
                <w:rFonts w:asciiTheme="majorBidi" w:hAnsiTheme="majorBidi" w:cstheme="majorBidi"/>
                <w:color w:val="000000"/>
                <w:sz w:val="28"/>
                <w:szCs w:val="28"/>
                <w:shd w:val="clear" w:color="auto" w:fill="FFFFFF"/>
              </w:rPr>
            </w:rPrChange>
          </w:rPr>
          <w:t>priority.</w:t>
        </w:r>
        <w:proofErr w:type="gramEnd"/>
        <w:r w:rsidR="003F3C12" w:rsidRPr="004B178A">
          <w:rPr>
            <w:rFonts w:asciiTheme="majorBidi" w:hAnsiTheme="majorBidi" w:cstheme="majorBidi"/>
            <w:color w:val="000000"/>
            <w:shd w:val="clear" w:color="auto" w:fill="FFFFFF"/>
            <w:rPrChange w:id="297" w:author="Daifulah ALZAHRANI" w:date="2019-11-06T01:21:00Z">
              <w:rPr>
                <w:rFonts w:asciiTheme="majorBidi" w:hAnsiTheme="majorBidi" w:cstheme="majorBidi"/>
                <w:color w:val="000000"/>
                <w:sz w:val="28"/>
                <w:szCs w:val="28"/>
                <w:shd w:val="clear" w:color="auto" w:fill="FFFFFF"/>
              </w:rPr>
            </w:rPrChange>
          </w:rPr>
          <w:t xml:space="preserve"> </w:t>
        </w:r>
      </w:ins>
    </w:p>
    <w:p w14:paraId="021BB61C" w14:textId="345ADABB" w:rsidR="007E796C" w:rsidRPr="004B178A" w:rsidDel="004B178A" w:rsidRDefault="000B3C7F">
      <w:pPr>
        <w:bidi w:val="0"/>
        <w:rPr>
          <w:del w:id="298" w:author="Daifulah ALZAHRANI" w:date="2019-11-06T01:21:00Z"/>
          <w:rFonts w:asciiTheme="majorBidi" w:hAnsiTheme="majorBidi" w:cstheme="majorBidi"/>
          <w:rtl/>
          <w:rPrChange w:id="299" w:author="Daifulah ALZAHRANI" w:date="2019-11-06T01:21:00Z">
            <w:rPr>
              <w:del w:id="300" w:author="Daifulah ALZAHRANI" w:date="2019-11-06T01:21:00Z"/>
              <w:rFonts w:asciiTheme="majorBidi" w:hAnsiTheme="majorBidi" w:cstheme="majorBidi"/>
              <w:sz w:val="28"/>
              <w:szCs w:val="28"/>
              <w:rtl/>
            </w:rPr>
          </w:rPrChange>
        </w:rPr>
      </w:pPr>
      <w:r w:rsidRPr="004B178A">
        <w:rPr>
          <w:rFonts w:asciiTheme="majorBidi" w:hAnsiTheme="majorBidi" w:cstheme="majorBidi"/>
          <w:rPrChange w:id="301" w:author="Daifulah ALZAHRANI" w:date="2019-11-06T01:21:00Z">
            <w:rPr>
              <w:rFonts w:asciiTheme="majorBidi" w:hAnsiTheme="majorBidi" w:cstheme="majorBidi"/>
              <w:sz w:val="28"/>
              <w:szCs w:val="28"/>
            </w:rPr>
          </w:rPrChange>
        </w:rPr>
        <w:t>Conclusion;</w:t>
      </w:r>
      <w:del w:id="302" w:author="Daifulah ALZAHRANI" w:date="2019-11-05T23:57:00Z">
        <w:r w:rsidRPr="004B178A" w:rsidDel="009C4C61">
          <w:rPr>
            <w:rFonts w:asciiTheme="majorBidi" w:hAnsiTheme="majorBidi" w:cstheme="majorBidi"/>
            <w:rPrChange w:id="303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delText xml:space="preserve"> dealing</w:delText>
        </w:r>
      </w:del>
      <w:r w:rsidRPr="004B178A">
        <w:rPr>
          <w:rFonts w:asciiTheme="majorBidi" w:hAnsiTheme="majorBidi" w:cstheme="majorBidi"/>
          <w:rPrChange w:id="304" w:author="Daifulah ALZAHRANI" w:date="2019-11-06T01:21:00Z">
            <w:rPr>
              <w:rFonts w:asciiTheme="majorBidi" w:hAnsiTheme="majorBidi" w:cstheme="majorBidi"/>
              <w:sz w:val="28"/>
              <w:szCs w:val="28"/>
            </w:rPr>
          </w:rPrChange>
        </w:rPr>
        <w:t xml:space="preserve"> </w:t>
      </w:r>
      <w:ins w:id="305" w:author="Daifulah ALZAHRANI" w:date="2019-11-06T00:20:00Z">
        <w:r w:rsidR="005E0A4B" w:rsidRPr="004B178A">
          <w:rPr>
            <w:rFonts w:asciiTheme="majorBidi" w:hAnsiTheme="majorBidi" w:cstheme="majorBidi"/>
            <w:rPrChange w:id="306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>BCG vaccine is one o</w:t>
        </w:r>
      </w:ins>
      <w:ins w:id="307" w:author="Daifulah ALZAHRANI" w:date="2019-11-06T00:21:00Z">
        <w:r w:rsidR="005E0A4B" w:rsidRPr="004B178A">
          <w:rPr>
            <w:rFonts w:asciiTheme="majorBidi" w:hAnsiTheme="majorBidi" w:cstheme="majorBidi"/>
            <w:rPrChange w:id="308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f the effective preventive </w:t>
        </w:r>
      </w:ins>
      <w:ins w:id="309" w:author="Daifulah ALZAHRANI" w:date="2019-11-06T00:32:00Z">
        <w:r w:rsidR="00A956D1" w:rsidRPr="004B178A">
          <w:rPr>
            <w:rFonts w:asciiTheme="majorBidi" w:hAnsiTheme="majorBidi" w:cstheme="majorBidi"/>
            <w:rPrChange w:id="310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>measures</w:t>
        </w:r>
      </w:ins>
      <w:ins w:id="311" w:author="Daifulah ALZAHRANI" w:date="2019-11-06T01:13:00Z">
        <w:r w:rsidR="003F3C12" w:rsidRPr="004B178A">
          <w:rPr>
            <w:rFonts w:asciiTheme="majorBidi" w:hAnsiTheme="majorBidi" w:cstheme="majorBidi"/>
            <w:rPrChange w:id="312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 of TB</w:t>
        </w:r>
      </w:ins>
      <w:ins w:id="313" w:author="Daifulah ALZAHRANI" w:date="2019-11-06T00:21:00Z">
        <w:r w:rsidR="005E0A4B" w:rsidRPr="004B178A">
          <w:rPr>
            <w:rFonts w:asciiTheme="majorBidi" w:hAnsiTheme="majorBidi" w:cstheme="majorBidi"/>
            <w:rPrChange w:id="314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, however, it could cause </w:t>
        </w:r>
      </w:ins>
      <w:ins w:id="315" w:author="Daifulah ALZAHRANI" w:date="2019-11-06T00:22:00Z">
        <w:r w:rsidR="005E0A4B" w:rsidRPr="004B178A">
          <w:rPr>
            <w:rFonts w:asciiTheme="majorBidi" w:hAnsiTheme="majorBidi" w:cstheme="majorBidi"/>
            <w:rPrChange w:id="316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>serious</w:t>
        </w:r>
      </w:ins>
      <w:ins w:id="317" w:author="Daifulah ALZAHRANI" w:date="2019-11-06T00:21:00Z">
        <w:r w:rsidR="005E0A4B" w:rsidRPr="004B178A">
          <w:rPr>
            <w:rFonts w:asciiTheme="majorBidi" w:hAnsiTheme="majorBidi" w:cstheme="majorBidi"/>
            <w:rPrChange w:id="318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 </w:t>
        </w:r>
      </w:ins>
      <w:ins w:id="319" w:author="Daifulah ALZAHRANI" w:date="2019-11-06T00:22:00Z">
        <w:r w:rsidR="005E0A4B" w:rsidRPr="004B178A">
          <w:rPr>
            <w:rFonts w:asciiTheme="majorBidi" w:hAnsiTheme="majorBidi" w:cstheme="majorBidi"/>
            <w:rPrChange w:id="320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complications with low </w:t>
        </w:r>
      </w:ins>
      <w:ins w:id="321" w:author="Daifulah ALZAHRANI" w:date="2019-11-06T00:30:00Z">
        <w:r w:rsidR="00A956D1" w:rsidRPr="004B178A">
          <w:rPr>
            <w:rFonts w:asciiTheme="majorBidi" w:hAnsiTheme="majorBidi" w:cstheme="majorBidi"/>
            <w:rPrChange w:id="322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>revival</w:t>
        </w:r>
      </w:ins>
      <w:ins w:id="323" w:author="Daifulah ALZAHRANI" w:date="2019-11-06T00:22:00Z">
        <w:r w:rsidR="005E0A4B" w:rsidRPr="004B178A">
          <w:rPr>
            <w:rFonts w:asciiTheme="majorBidi" w:hAnsiTheme="majorBidi" w:cstheme="majorBidi"/>
            <w:rPrChange w:id="324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 rate. </w:t>
        </w:r>
      </w:ins>
      <w:ins w:id="325" w:author="SONY" w:date="2017-10-21T14:04:00Z">
        <w:del w:id="326" w:author="Daifulah ALZAHRANI" w:date="2019-11-06T00:31:00Z">
          <w:r w:rsidR="00B70AB6" w:rsidRPr="004B178A" w:rsidDel="00A956D1">
            <w:rPr>
              <w:rFonts w:asciiTheme="majorBidi" w:hAnsiTheme="majorBidi" w:cstheme="majorBidi"/>
              <w:rPrChange w:id="327" w:author="Daifulah ALZAHRANI" w:date="2019-11-06T01:21:00Z">
                <w:rPr>
                  <w:rFonts w:asciiTheme="majorBidi" w:hAnsiTheme="majorBidi" w:cstheme="majorBidi"/>
                  <w:sz w:val="28"/>
                  <w:szCs w:val="28"/>
                </w:rPr>
              </w:rPrChange>
            </w:rPr>
            <w:delText xml:space="preserve">delaying </w:delText>
          </w:r>
        </w:del>
      </w:ins>
      <w:del w:id="328" w:author="Daifulah ALZAHRANI" w:date="2019-11-06T00:31:00Z">
        <w:r w:rsidRPr="004B178A" w:rsidDel="00A956D1">
          <w:rPr>
            <w:rFonts w:asciiTheme="majorBidi" w:hAnsiTheme="majorBidi" w:cstheme="majorBidi"/>
            <w:rPrChange w:id="329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delText xml:space="preserve">BCG vaccine till 9-12 month of age could prevent its complications. </w:delText>
        </w:r>
      </w:del>
      <w:ins w:id="330" w:author="Daifulah ALZAHRANI" w:date="2019-11-06T01:14:00Z">
        <w:r w:rsidR="004B178A" w:rsidRPr="004B178A">
          <w:rPr>
            <w:rFonts w:asciiTheme="majorBidi" w:hAnsiTheme="majorBidi" w:cstheme="majorBidi"/>
            <w:rPrChange w:id="331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>Moving the BGC vaccine to 6-month of age</w:t>
        </w:r>
      </w:ins>
      <w:del w:id="332" w:author="Daifulah ALZAHRANI" w:date="2019-11-06T01:14:00Z">
        <w:r w:rsidRPr="004B178A" w:rsidDel="004B178A">
          <w:rPr>
            <w:rFonts w:asciiTheme="majorBidi" w:hAnsiTheme="majorBidi" w:cstheme="majorBidi"/>
            <w:rPrChange w:id="333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delText>Early treatment with anti-TB when</w:delText>
        </w:r>
      </w:del>
      <w:del w:id="334" w:author="Daifulah ALZAHRANI" w:date="2019-11-06T00:38:00Z">
        <w:r w:rsidRPr="004B178A" w:rsidDel="00C6057C">
          <w:rPr>
            <w:rFonts w:asciiTheme="majorBidi" w:hAnsiTheme="majorBidi" w:cstheme="majorBidi"/>
            <w:rPrChange w:id="335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delText xml:space="preserve"> the</w:delText>
        </w:r>
      </w:del>
      <w:del w:id="336" w:author="Daifulah ALZAHRANI" w:date="2019-11-06T01:14:00Z">
        <w:r w:rsidRPr="004B178A" w:rsidDel="004B178A">
          <w:rPr>
            <w:rFonts w:asciiTheme="majorBidi" w:hAnsiTheme="majorBidi" w:cstheme="majorBidi"/>
            <w:rPrChange w:id="337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delText xml:space="preserve"> PID patient is asymptomatic significantly reduce</w:delText>
        </w:r>
      </w:del>
      <w:del w:id="338" w:author="Daifulah ALZAHRANI" w:date="2019-11-06T00:39:00Z">
        <w:r w:rsidRPr="004B178A" w:rsidDel="00C6057C">
          <w:rPr>
            <w:rFonts w:asciiTheme="majorBidi" w:hAnsiTheme="majorBidi" w:cstheme="majorBidi"/>
            <w:rPrChange w:id="339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delText>d</w:delText>
        </w:r>
      </w:del>
      <w:del w:id="340" w:author="Daifulah ALZAHRANI" w:date="2019-11-06T01:14:00Z">
        <w:r w:rsidRPr="004B178A" w:rsidDel="004B178A">
          <w:rPr>
            <w:rFonts w:asciiTheme="majorBidi" w:hAnsiTheme="majorBidi" w:cstheme="majorBidi"/>
            <w:rPrChange w:id="341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delText xml:space="preserve"> the potential complications by 11x times</w:delText>
        </w:r>
      </w:del>
      <w:ins w:id="342" w:author="Daifulah ALZAHRANI" w:date="2019-11-06T01:14:00Z">
        <w:r w:rsidR="004B178A" w:rsidRPr="004B178A">
          <w:rPr>
            <w:rFonts w:asciiTheme="majorBidi" w:hAnsiTheme="majorBidi" w:cstheme="majorBidi"/>
            <w:rPrChange w:id="343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 will give time for diagno</w:t>
        </w:r>
      </w:ins>
      <w:ins w:id="344" w:author="Daifulah ALZAHRANI" w:date="2019-11-06T01:15:00Z">
        <w:r w:rsidR="004B178A" w:rsidRPr="004B178A">
          <w:rPr>
            <w:rFonts w:asciiTheme="majorBidi" w:hAnsiTheme="majorBidi" w:cstheme="majorBidi"/>
            <w:rPrChange w:id="345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>sing PID.</w:t>
        </w:r>
      </w:ins>
      <w:del w:id="346" w:author="Daifulah ALZAHRANI" w:date="2019-11-06T01:14:00Z">
        <w:r w:rsidRPr="004B178A" w:rsidDel="004B178A">
          <w:rPr>
            <w:rFonts w:asciiTheme="majorBidi" w:hAnsiTheme="majorBidi" w:cstheme="majorBidi"/>
            <w:rPrChange w:id="347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delText>.</w:delText>
        </w:r>
      </w:del>
      <w:r w:rsidRPr="004B178A">
        <w:rPr>
          <w:rFonts w:asciiTheme="majorBidi" w:hAnsiTheme="majorBidi" w:cstheme="majorBidi"/>
          <w:rPrChange w:id="348" w:author="Daifulah ALZAHRANI" w:date="2019-11-06T01:21:00Z">
            <w:rPr>
              <w:rFonts w:asciiTheme="majorBidi" w:hAnsiTheme="majorBidi" w:cstheme="majorBidi"/>
              <w:sz w:val="28"/>
              <w:szCs w:val="28"/>
            </w:rPr>
          </w:rPrChange>
        </w:rPr>
        <w:t xml:space="preserve"> </w:t>
      </w:r>
      <w:ins w:id="349" w:author="Daifulah ALZAHRANI" w:date="2019-11-06T00:33:00Z">
        <w:r w:rsidR="00A956D1" w:rsidRPr="004B178A">
          <w:rPr>
            <w:rFonts w:asciiTheme="majorBidi" w:hAnsiTheme="majorBidi" w:cstheme="majorBidi"/>
            <w:rPrChange w:id="350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>U</w:t>
        </w:r>
      </w:ins>
      <w:ins w:id="351" w:author="Daifulah ALZAHRANI" w:date="2019-11-06T00:32:00Z">
        <w:r w:rsidR="00A956D1" w:rsidRPr="004B178A">
          <w:rPr>
            <w:rFonts w:asciiTheme="majorBidi" w:hAnsiTheme="majorBidi" w:cstheme="majorBidi"/>
            <w:rPrChange w:id="352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>sing cytokine therapy and aminoglycoside drug in addition to common anti-TB drugs</w:t>
        </w:r>
      </w:ins>
      <w:ins w:id="353" w:author="Daifulah ALZAHRANI" w:date="2019-11-06T00:33:00Z">
        <w:r w:rsidR="00A956D1" w:rsidRPr="004B178A">
          <w:rPr>
            <w:rFonts w:asciiTheme="majorBidi" w:hAnsiTheme="majorBidi" w:cstheme="majorBidi"/>
            <w:rPrChange w:id="354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 </w:t>
        </w:r>
      </w:ins>
      <w:del w:id="355" w:author="Daifulah ALZAHRANI" w:date="2019-11-06T00:32:00Z">
        <w:r w:rsidRPr="004B178A" w:rsidDel="00A956D1">
          <w:rPr>
            <w:rFonts w:asciiTheme="majorBidi" w:hAnsiTheme="majorBidi" w:cstheme="majorBidi"/>
            <w:rPrChange w:id="356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delText xml:space="preserve">Using  4 or 5 drugs including amino glycoside and use of IFN-γ  therapy </w:delText>
        </w:r>
      </w:del>
      <w:del w:id="357" w:author="Daifulah ALZAHRANI" w:date="2019-11-06T01:15:00Z">
        <w:r w:rsidRPr="004B178A" w:rsidDel="004B178A">
          <w:rPr>
            <w:rFonts w:asciiTheme="majorBidi" w:hAnsiTheme="majorBidi" w:cstheme="majorBidi"/>
            <w:rPrChange w:id="358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delText xml:space="preserve">could prevent </w:delText>
        </w:r>
      </w:del>
      <w:ins w:id="359" w:author="Daifulah ALZAHRANI" w:date="2019-11-06T01:15:00Z">
        <w:r w:rsidR="004B178A" w:rsidRPr="004B178A">
          <w:rPr>
            <w:rFonts w:asciiTheme="majorBidi" w:hAnsiTheme="majorBidi" w:cstheme="majorBidi"/>
            <w:rPrChange w:id="360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will significantly reduce </w:t>
        </w:r>
      </w:ins>
      <w:r w:rsidRPr="004B178A">
        <w:rPr>
          <w:rFonts w:asciiTheme="majorBidi" w:hAnsiTheme="majorBidi" w:cstheme="majorBidi"/>
          <w:rPrChange w:id="361" w:author="Daifulah ALZAHRANI" w:date="2019-11-06T01:21:00Z">
            <w:rPr>
              <w:rFonts w:asciiTheme="majorBidi" w:hAnsiTheme="majorBidi" w:cstheme="majorBidi"/>
              <w:sz w:val="28"/>
              <w:szCs w:val="28"/>
            </w:rPr>
          </w:rPrChange>
        </w:rPr>
        <w:t>mortality and</w:t>
      </w:r>
      <w:del w:id="362" w:author="Daifulah ALZAHRANI" w:date="2019-11-06T01:16:00Z">
        <w:r w:rsidRPr="004B178A" w:rsidDel="004B178A">
          <w:rPr>
            <w:rFonts w:asciiTheme="majorBidi" w:hAnsiTheme="majorBidi" w:cstheme="majorBidi"/>
            <w:rPrChange w:id="363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delText xml:space="preserve"> red</w:delText>
        </w:r>
      </w:del>
      <w:del w:id="364" w:author="Daifulah ALZAHRANI" w:date="2019-11-06T01:15:00Z">
        <w:r w:rsidRPr="004B178A" w:rsidDel="004B178A">
          <w:rPr>
            <w:rFonts w:asciiTheme="majorBidi" w:hAnsiTheme="majorBidi" w:cstheme="majorBidi"/>
            <w:rPrChange w:id="365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delText>uce</w:delText>
        </w:r>
      </w:del>
      <w:r w:rsidRPr="004B178A">
        <w:rPr>
          <w:rFonts w:asciiTheme="majorBidi" w:hAnsiTheme="majorBidi" w:cstheme="majorBidi"/>
          <w:rPrChange w:id="366" w:author="Daifulah ALZAHRANI" w:date="2019-11-06T01:21:00Z">
            <w:rPr>
              <w:rFonts w:asciiTheme="majorBidi" w:hAnsiTheme="majorBidi" w:cstheme="majorBidi"/>
              <w:sz w:val="28"/>
              <w:szCs w:val="28"/>
            </w:rPr>
          </w:rPrChange>
        </w:rPr>
        <w:t xml:space="preserve"> morbidity.</w:t>
      </w:r>
      <w:ins w:id="367" w:author="Daifulah ALZAHRANI" w:date="2019-11-06T00:33:00Z">
        <w:r w:rsidR="00A956D1" w:rsidRPr="004B178A">
          <w:rPr>
            <w:rFonts w:asciiTheme="majorBidi" w:hAnsiTheme="majorBidi" w:cstheme="majorBidi"/>
            <w:rPrChange w:id="368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 xml:space="preserve"> </w:t>
        </w:r>
      </w:ins>
      <w:ins w:id="369" w:author="Daifulah ALZAHRANI" w:date="2019-11-06T01:12:00Z">
        <w:r w:rsidR="003F3C12" w:rsidRPr="004B178A">
          <w:rPr>
            <w:rFonts w:asciiTheme="majorBidi" w:hAnsiTheme="majorBidi" w:cstheme="majorBidi"/>
            <w:rPrChange w:id="370" w:author="Daifulah ALZAHRANI" w:date="2019-11-06T01:21:00Z">
              <w:rPr>
                <w:rFonts w:asciiTheme="majorBidi" w:hAnsiTheme="majorBidi" w:cstheme="majorBidi"/>
                <w:sz w:val="28"/>
                <w:szCs w:val="28"/>
              </w:rPr>
            </w:rPrChange>
          </w:rPr>
          <w:t>There are potentials for development of new BCG vaccine.</w:t>
        </w:r>
      </w:ins>
    </w:p>
    <w:p w14:paraId="771B80EC" w14:textId="3937BD61" w:rsidR="004B178A" w:rsidRDefault="004B178A">
      <w:pPr>
        <w:bidi w:val="0"/>
        <w:rPr>
          <w:ins w:id="371" w:author="Daifulah ALZAHRANI" w:date="2019-11-06T01:20:00Z"/>
          <w:rFonts w:asciiTheme="majorBidi" w:hAnsiTheme="majorBidi" w:cstheme="majorBidi"/>
          <w:sz w:val="28"/>
          <w:szCs w:val="28"/>
        </w:rPr>
      </w:pPr>
    </w:p>
    <w:p w14:paraId="30CCD19C" w14:textId="14F96CA0" w:rsidR="00B67B94" w:rsidRPr="00B67B94" w:rsidRDefault="004B178A">
      <w:pPr>
        <w:bidi w:val="0"/>
        <w:rPr>
          <w:ins w:id="372" w:author="Daifulah ALZAHRANI" w:date="2019-11-06T01:23:00Z"/>
          <w:rFonts w:ascii="Arial"/>
          <w:b/>
          <w:color w:val="BF5A14"/>
          <w:sz w:val="20"/>
          <w:rPrChange w:id="373" w:author="Daifulah ALZAHRANI" w:date="2019-11-06T01:24:00Z">
            <w:rPr>
              <w:ins w:id="374" w:author="Daifulah ALZAHRANI" w:date="2019-11-06T01:23:00Z"/>
              <w:rFonts w:ascii="Arial"/>
              <w:b/>
              <w:sz w:val="20"/>
            </w:rPr>
          </w:rPrChange>
        </w:rPr>
        <w:pPrChange w:id="375" w:author="Daifulah ALZAHRANI" w:date="2019-11-06T01:24:00Z">
          <w:pPr>
            <w:spacing w:line="204" w:lineRule="exact"/>
          </w:pPr>
        </w:pPrChange>
      </w:pPr>
      <w:ins w:id="376" w:author="Daifulah ALZAHRANI" w:date="2019-11-06T01:20:00Z">
        <w:r>
          <w:rPr>
            <w:rFonts w:ascii="Arial"/>
            <w:b/>
            <w:color w:val="BF5A14"/>
            <w:sz w:val="20"/>
          </w:rPr>
          <w:t>Recent Publicati</w:t>
        </w:r>
      </w:ins>
      <w:ins w:id="377" w:author="Daifulah ALZAHRANI" w:date="2019-11-06T01:23:00Z">
        <w:r w:rsidR="00B67B94">
          <w:rPr>
            <w:rFonts w:ascii="Arial"/>
            <w:b/>
            <w:color w:val="BF5A14"/>
            <w:sz w:val="20"/>
          </w:rPr>
          <w:t>ons</w:t>
        </w:r>
      </w:ins>
      <w:ins w:id="378" w:author="Daifulah ALZAHRANI" w:date="2019-11-06T10:26:00Z">
        <w:r w:rsidR="004A1D79">
          <w:rPr>
            <w:rFonts w:ascii="Arial"/>
            <w:b/>
            <w:color w:val="BF5A14"/>
            <w:sz w:val="20"/>
          </w:rPr>
          <w:t>:</w:t>
        </w:r>
      </w:ins>
    </w:p>
    <w:p w14:paraId="2CBF38A2" w14:textId="2742D977" w:rsidR="00B67B94" w:rsidRPr="004A1D79" w:rsidRDefault="00B67B94" w:rsidP="00B67B94">
      <w:pPr>
        <w:pStyle w:val="ListParagraph"/>
        <w:widowControl w:val="0"/>
        <w:numPr>
          <w:ilvl w:val="0"/>
          <w:numId w:val="6"/>
        </w:numPr>
        <w:tabs>
          <w:tab w:val="left" w:pos="384"/>
        </w:tabs>
        <w:spacing w:before="103" w:line="216" w:lineRule="exact"/>
        <w:ind w:right="138" w:hanging="283"/>
        <w:contextualSpacing w:val="0"/>
        <w:jc w:val="both"/>
        <w:rPr>
          <w:ins w:id="379" w:author="Daifulah ALZAHRANI" w:date="2019-11-06T01:25:00Z"/>
          <w:rFonts w:asciiTheme="majorBidi" w:hAnsiTheme="majorBidi" w:cstheme="majorBidi"/>
          <w:sz w:val="20"/>
          <w:szCs w:val="20"/>
          <w:rPrChange w:id="380" w:author="Daifulah ALZAHRANI" w:date="2019-11-06T10:23:00Z">
            <w:rPr>
              <w:ins w:id="381" w:author="Daifulah ALZAHRANI" w:date="2019-11-06T01:25:00Z"/>
              <w:sz w:val="18"/>
            </w:rPr>
          </w:rPrChange>
        </w:rPr>
      </w:pPr>
      <w:ins w:id="382" w:author="Daifulah ALZAHRANI" w:date="2019-11-06T01:27:00Z">
        <w:r w:rsidRPr="004A1D79">
          <w:rPr>
            <w:rFonts w:asciiTheme="majorBidi" w:hAnsiTheme="majorBidi" w:cstheme="majorBidi"/>
            <w:sz w:val="20"/>
            <w:szCs w:val="20"/>
            <w:rPrChange w:id="383" w:author="Daifulah ALZAHRANI" w:date="2019-11-06T10:23:00Z">
              <w:rPr>
                <w:rFonts w:ascii="Calibri" w:hAnsi="Calibri"/>
              </w:rPr>
            </w:rPrChange>
          </w:rPr>
          <w:t>Lewis K (20</w:t>
        </w:r>
      </w:ins>
      <w:ins w:id="384" w:author="Daifulah ALZAHRANI" w:date="2019-11-06T01:28:00Z">
        <w:r w:rsidRPr="004A1D79">
          <w:rPr>
            <w:rFonts w:asciiTheme="majorBidi" w:hAnsiTheme="majorBidi" w:cstheme="majorBidi"/>
            <w:sz w:val="20"/>
            <w:szCs w:val="20"/>
            <w:rPrChange w:id="385" w:author="Daifulah ALZAHRANI" w:date="2019-11-06T10:23:00Z">
              <w:rPr>
                <w:rFonts w:ascii="Calibri" w:hAnsi="Calibri"/>
              </w:rPr>
            </w:rPrChange>
          </w:rPr>
          <w:t xml:space="preserve">19). </w:t>
        </w:r>
      </w:ins>
      <w:ins w:id="386" w:author="Daifulah ALZAHRANI" w:date="2019-11-06T01:27:00Z">
        <w:r w:rsidRPr="004A1D79">
          <w:rPr>
            <w:rFonts w:asciiTheme="majorBidi" w:hAnsiTheme="majorBidi" w:cstheme="majorBidi"/>
            <w:sz w:val="20"/>
            <w:szCs w:val="20"/>
            <w:rPrChange w:id="387" w:author="Daifulah ALZAHRANI" w:date="2019-11-06T10:23:00Z">
              <w:rPr>
                <w:rFonts w:ascii="Calibri" w:hAnsi="Calibri"/>
              </w:rPr>
            </w:rPrChange>
          </w:rPr>
          <w:t>Research and development of new tuberculosis vaccines:  </w:t>
        </w:r>
      </w:ins>
      <w:ins w:id="388" w:author="Daifulah ALZAHRANI" w:date="2019-11-06T01:29:00Z">
        <w:r w:rsidRPr="004A1D79">
          <w:rPr>
            <w:rFonts w:asciiTheme="majorBidi" w:hAnsiTheme="majorBidi" w:cstheme="majorBidi"/>
            <w:sz w:val="20"/>
            <w:szCs w:val="20"/>
            <w:rPrChange w:id="389" w:author="Daifulah ALZAHRANI" w:date="2019-11-06T10:23:00Z">
              <w:rPr>
                <w:rFonts w:ascii="Calibri" w:hAnsi="Calibri"/>
              </w:rPr>
            </w:rPrChange>
          </w:rPr>
          <w:t>F1000Research 2019, 7:1732 Last updated: 27 FEB 2019.</w:t>
        </w:r>
      </w:ins>
    </w:p>
    <w:p w14:paraId="7077B5C3" w14:textId="77777777" w:rsidR="00D715FC" w:rsidRDefault="00B67B94" w:rsidP="00D715FC">
      <w:pPr>
        <w:pStyle w:val="ListParagraph"/>
        <w:widowControl w:val="0"/>
        <w:numPr>
          <w:ilvl w:val="0"/>
          <w:numId w:val="6"/>
        </w:numPr>
        <w:tabs>
          <w:tab w:val="left" w:pos="384"/>
        </w:tabs>
        <w:spacing w:before="103" w:line="216" w:lineRule="exact"/>
        <w:ind w:right="138" w:hanging="283"/>
        <w:contextualSpacing w:val="0"/>
        <w:jc w:val="both"/>
        <w:rPr>
          <w:ins w:id="390" w:author="Daifulah ALZAHRANI" w:date="2019-11-06T10:30:00Z"/>
          <w:rFonts w:asciiTheme="majorBidi" w:hAnsiTheme="majorBidi" w:cstheme="majorBidi"/>
          <w:sz w:val="20"/>
          <w:szCs w:val="20"/>
        </w:rPr>
      </w:pPr>
      <w:proofErr w:type="gramStart"/>
      <w:ins w:id="391" w:author="Daifulah ALZAHRANI" w:date="2019-11-06T01:32:00Z">
        <w:r w:rsidRPr="004A1D79">
          <w:rPr>
            <w:rFonts w:asciiTheme="majorBidi" w:hAnsiTheme="majorBidi" w:cstheme="majorBidi"/>
            <w:sz w:val="20"/>
            <w:szCs w:val="20"/>
            <w:rPrChange w:id="392" w:author="Daifulah ALZAHRANI" w:date="2019-11-06T10:23:00Z">
              <w:rPr>
                <w:rFonts w:asciiTheme="minorHAnsi" w:eastAsiaTheme="minorHAnsi" w:hAnsiTheme="minorHAnsi" w:cstheme="minorBidi"/>
                <w:sz w:val="18"/>
                <w:szCs w:val="22"/>
              </w:rPr>
            </w:rPrChange>
          </w:rPr>
          <w:t>WHO.</w:t>
        </w:r>
        <w:proofErr w:type="gramEnd"/>
        <w:r w:rsidRPr="004A1D79">
          <w:rPr>
            <w:rFonts w:asciiTheme="majorBidi" w:hAnsiTheme="majorBidi" w:cstheme="majorBidi"/>
            <w:sz w:val="20"/>
            <w:szCs w:val="20"/>
            <w:rPrChange w:id="393" w:author="Daifulah ALZAHRANI" w:date="2019-11-06T10:23:00Z">
              <w:rPr>
                <w:rFonts w:asciiTheme="minorHAnsi" w:eastAsiaTheme="minorHAnsi" w:hAnsiTheme="minorHAnsi" w:cstheme="minorBidi"/>
                <w:sz w:val="18"/>
                <w:szCs w:val="22"/>
              </w:rPr>
            </w:rPrChange>
          </w:rPr>
          <w:t xml:space="preserve"> </w:t>
        </w:r>
      </w:ins>
      <w:ins w:id="394" w:author="Daifulah ALZAHRANI" w:date="2019-11-06T01:31:00Z">
        <w:r w:rsidRPr="004A1D79">
          <w:rPr>
            <w:rFonts w:asciiTheme="majorBidi" w:hAnsiTheme="majorBidi" w:cstheme="majorBidi"/>
            <w:sz w:val="20"/>
            <w:szCs w:val="20"/>
            <w:rPrChange w:id="395" w:author="Daifulah ALZAHRANI" w:date="2019-11-06T10:23:00Z">
              <w:rPr>
                <w:rFonts w:asciiTheme="minorHAnsi" w:eastAsiaTheme="minorHAnsi" w:hAnsiTheme="minorHAnsi" w:cstheme="minorBidi"/>
                <w:sz w:val="18"/>
                <w:szCs w:val="22"/>
              </w:rPr>
            </w:rPrChange>
          </w:rPr>
          <w:t xml:space="preserve">Global </w:t>
        </w:r>
      </w:ins>
      <w:ins w:id="396" w:author="Daifulah ALZAHRANI" w:date="2019-11-06T01:32:00Z">
        <w:r w:rsidRPr="004A1D79">
          <w:rPr>
            <w:rFonts w:asciiTheme="majorBidi" w:hAnsiTheme="majorBidi" w:cstheme="majorBidi"/>
            <w:sz w:val="20"/>
            <w:szCs w:val="20"/>
            <w:rPrChange w:id="397" w:author="Daifulah ALZAHRANI" w:date="2019-11-06T10:23:00Z">
              <w:rPr>
                <w:rFonts w:asciiTheme="minorHAnsi" w:eastAsiaTheme="minorHAnsi" w:hAnsiTheme="minorHAnsi" w:cstheme="minorBidi"/>
                <w:sz w:val="18"/>
                <w:szCs w:val="22"/>
              </w:rPr>
            </w:rPrChange>
          </w:rPr>
          <w:t>tuberculosis</w:t>
        </w:r>
      </w:ins>
      <w:ins w:id="398" w:author="Daifulah ALZAHRANI" w:date="2019-11-06T01:31:00Z">
        <w:r w:rsidRPr="004A1D79">
          <w:rPr>
            <w:rFonts w:asciiTheme="majorBidi" w:hAnsiTheme="majorBidi" w:cstheme="majorBidi"/>
            <w:sz w:val="20"/>
            <w:szCs w:val="20"/>
            <w:rPrChange w:id="399" w:author="Daifulah ALZAHRANI" w:date="2019-11-06T10:23:00Z">
              <w:rPr>
                <w:rFonts w:asciiTheme="minorHAnsi" w:eastAsiaTheme="minorHAnsi" w:hAnsiTheme="minorHAnsi" w:cstheme="minorBidi"/>
                <w:sz w:val="18"/>
                <w:szCs w:val="22"/>
              </w:rPr>
            </w:rPrChange>
          </w:rPr>
          <w:t xml:space="preserve"> report </w:t>
        </w:r>
      </w:ins>
      <w:ins w:id="400" w:author="Daifulah ALZAHRANI" w:date="2019-11-06T10:10:00Z">
        <w:r w:rsidR="00E71CCA" w:rsidRPr="004A1D79">
          <w:rPr>
            <w:rFonts w:asciiTheme="majorBidi" w:hAnsiTheme="majorBidi" w:cstheme="majorBidi"/>
            <w:sz w:val="20"/>
            <w:szCs w:val="20"/>
            <w:rPrChange w:id="401" w:author="Daifulah ALZAHRANI" w:date="2019-11-06T10:23:00Z">
              <w:rPr>
                <w:rFonts w:asciiTheme="majorBidi" w:eastAsiaTheme="minorHAnsi" w:hAnsiTheme="majorBidi" w:cstheme="majorBidi"/>
                <w:sz w:val="20"/>
                <w:szCs w:val="20"/>
              </w:rPr>
            </w:rPrChange>
          </w:rPr>
          <w:t>(</w:t>
        </w:r>
      </w:ins>
      <w:ins w:id="402" w:author="Daifulah ALZAHRANI" w:date="2019-11-06T01:31:00Z">
        <w:r w:rsidRPr="004A1D79">
          <w:rPr>
            <w:rFonts w:asciiTheme="majorBidi" w:hAnsiTheme="majorBidi" w:cstheme="majorBidi"/>
            <w:sz w:val="20"/>
            <w:szCs w:val="20"/>
            <w:rPrChange w:id="403" w:author="Daifulah ALZAHRANI" w:date="2019-11-06T10:23:00Z">
              <w:rPr>
                <w:rFonts w:asciiTheme="minorHAnsi" w:eastAsiaTheme="minorHAnsi" w:hAnsiTheme="minorHAnsi" w:cstheme="minorBidi"/>
                <w:sz w:val="18"/>
                <w:szCs w:val="22"/>
              </w:rPr>
            </w:rPrChange>
          </w:rPr>
          <w:t>2019</w:t>
        </w:r>
      </w:ins>
      <w:ins w:id="404" w:author="Daifulah ALZAHRANI" w:date="2019-11-06T10:10:00Z">
        <w:r w:rsidR="00E71CCA" w:rsidRPr="004A1D79">
          <w:rPr>
            <w:rFonts w:asciiTheme="majorBidi" w:hAnsiTheme="majorBidi" w:cstheme="majorBidi"/>
            <w:sz w:val="20"/>
            <w:szCs w:val="20"/>
            <w:rPrChange w:id="405" w:author="Daifulah ALZAHRANI" w:date="2019-11-06T10:23:00Z">
              <w:rPr>
                <w:rFonts w:asciiTheme="majorBidi" w:eastAsiaTheme="minorHAnsi" w:hAnsiTheme="majorBidi" w:cstheme="majorBidi"/>
                <w:sz w:val="20"/>
                <w:szCs w:val="20"/>
              </w:rPr>
            </w:rPrChange>
          </w:rPr>
          <w:t>)</w:t>
        </w:r>
      </w:ins>
      <w:ins w:id="406" w:author="Daifulah ALZAHRANI" w:date="2019-11-06T01:31:00Z">
        <w:r w:rsidRPr="004A1D79">
          <w:rPr>
            <w:rFonts w:asciiTheme="majorBidi" w:hAnsiTheme="majorBidi" w:cstheme="majorBidi"/>
            <w:sz w:val="20"/>
            <w:szCs w:val="20"/>
            <w:rPrChange w:id="407" w:author="Daifulah ALZAHRANI" w:date="2019-11-06T10:23:00Z">
              <w:rPr>
                <w:rFonts w:asciiTheme="minorHAnsi" w:eastAsiaTheme="minorHAnsi" w:hAnsiTheme="minorHAnsi" w:cstheme="minorBidi"/>
                <w:sz w:val="18"/>
                <w:szCs w:val="22"/>
              </w:rPr>
            </w:rPrChange>
          </w:rPr>
          <w:t xml:space="preserve">. </w:t>
        </w:r>
      </w:ins>
    </w:p>
    <w:p w14:paraId="02C161F3" w14:textId="77777777" w:rsidR="002664B1" w:rsidRPr="002664B1" w:rsidRDefault="00D715FC" w:rsidP="002664B1">
      <w:pPr>
        <w:pStyle w:val="ListParagraph"/>
        <w:widowControl w:val="0"/>
        <w:numPr>
          <w:ilvl w:val="0"/>
          <w:numId w:val="6"/>
        </w:numPr>
        <w:tabs>
          <w:tab w:val="left" w:pos="384"/>
        </w:tabs>
        <w:spacing w:before="103" w:line="216" w:lineRule="exact"/>
        <w:ind w:right="138"/>
        <w:jc w:val="both"/>
        <w:rPr>
          <w:ins w:id="408" w:author="Daifulah ALZAHRANI" w:date="2019-11-06T11:27:00Z"/>
          <w:rStyle w:val="cit"/>
          <w:rFonts w:asciiTheme="majorBidi" w:hAnsiTheme="majorBidi" w:cstheme="majorBidi"/>
          <w:sz w:val="20"/>
          <w:szCs w:val="20"/>
          <w:rPrChange w:id="409" w:author="Daifulah ALZAHRANI" w:date="2019-11-06T11:27:00Z">
            <w:rPr>
              <w:ins w:id="410" w:author="Daifulah ALZAHRANI" w:date="2019-11-06T11:27:00Z"/>
              <w:rStyle w:val="cit"/>
              <w:rFonts w:asciiTheme="majorBidi" w:hAnsiTheme="majorBidi" w:cstheme="majorBidi"/>
              <w:color w:val="000000"/>
              <w:sz w:val="20"/>
              <w:szCs w:val="20"/>
            </w:rPr>
          </w:rPrChange>
        </w:rPr>
      </w:pPr>
      <w:ins w:id="411" w:author="Daifulah ALZAHRANI" w:date="2019-11-06T10:29:00Z">
        <w:r w:rsidRPr="00D715FC">
          <w:rPr>
            <w:rFonts w:asciiTheme="majorBidi" w:hAnsiTheme="majorBidi" w:cstheme="majorBidi"/>
            <w:sz w:val="20"/>
            <w:szCs w:val="20"/>
            <w:rPrChange w:id="412" w:author="Daifulah ALZAHRANI" w:date="2019-11-06T10:31:00Z">
              <w:rPr>
                <w:rFonts w:asciiTheme="majorBidi" w:eastAsiaTheme="minorHAnsi" w:hAnsiTheme="majorBidi" w:cstheme="majorBidi"/>
                <w:sz w:val="20"/>
                <w:szCs w:val="20"/>
              </w:rPr>
            </w:rPrChange>
          </w:rPr>
          <w:t xml:space="preserve">Nagi E (2017). </w:t>
        </w:r>
        <w:r w:rsidRPr="00D715FC">
          <w:rPr>
            <w:rFonts w:asciiTheme="majorBidi" w:hAnsiTheme="majorBidi" w:cstheme="majorBidi"/>
            <w:color w:val="000000"/>
            <w:sz w:val="20"/>
            <w:szCs w:val="20"/>
            <w:rPrChange w:id="413" w:author="Daifulah ALZAHRANI" w:date="2019-11-06T10:31:00Z">
              <w:rPr>
                <w:rFonts w:asciiTheme="minorHAnsi" w:eastAsiaTheme="minorHAnsi" w:hAnsiTheme="minorHAnsi" w:cstheme="minorBidi"/>
                <w:sz w:val="22"/>
                <w:szCs w:val="22"/>
              </w:rPr>
            </w:rPrChange>
          </w:rPr>
          <w:t xml:space="preserve">Bacillus Calmette–Guérin vaccine related lymphadenitis in children: Management guidelines endorsed by the Saudi Pediatric Infectious Diseases Society (SPIDS). </w:t>
        </w:r>
      </w:ins>
      <w:ins w:id="414" w:author="Daifulah ALZAHRANI" w:date="2019-11-06T10:30:00Z">
        <w:r w:rsidRPr="00D715FC">
          <w:rPr>
            <w:rStyle w:val="cit"/>
            <w:rFonts w:asciiTheme="majorBidi" w:hAnsiTheme="majorBidi" w:cstheme="majorBidi"/>
            <w:color w:val="000000"/>
            <w:sz w:val="20"/>
            <w:szCs w:val="20"/>
            <w:rPrChange w:id="415" w:author="Daifulah ALZAHRANI" w:date="2019-11-06T10:31:00Z">
              <w:rPr>
                <w:rStyle w:val="cit"/>
                <w:rFonts w:ascii="Arial" w:eastAsiaTheme="minorHAnsi" w:hAnsi="Arial" w:cs="Arial"/>
                <w:color w:val="000000"/>
                <w:sz w:val="20"/>
                <w:szCs w:val="20"/>
              </w:rPr>
            </w:rPrChange>
          </w:rPr>
          <w:fldChar w:fldCharType="begin"/>
        </w:r>
        <w:r w:rsidRPr="00D715FC">
          <w:rPr>
            <w:rStyle w:val="cit"/>
            <w:rFonts w:asciiTheme="majorBidi" w:hAnsiTheme="majorBidi" w:cstheme="majorBidi"/>
            <w:color w:val="000000"/>
            <w:sz w:val="20"/>
            <w:szCs w:val="20"/>
            <w:rPrChange w:id="416" w:author="Daifulah ALZAHRANI" w:date="2019-11-06T10:31:00Z">
              <w:rPr>
                <w:rStyle w:val="cit"/>
                <w:rFonts w:ascii="Arial" w:eastAsiaTheme="minorHAnsi" w:hAnsi="Arial" w:cs="Arial"/>
                <w:color w:val="000000"/>
                <w:sz w:val="20"/>
                <w:szCs w:val="20"/>
              </w:rPr>
            </w:rPrChange>
          </w:rPr>
          <w:instrText xml:space="preserve"> HYPERLINK "https://www.ncbi.nlm.nih.gov/pmc/articles/PMC6372430/" </w:instrText>
        </w:r>
        <w:r w:rsidRPr="00D715FC">
          <w:rPr>
            <w:rStyle w:val="cit"/>
            <w:rFonts w:asciiTheme="majorBidi" w:hAnsiTheme="majorBidi" w:cstheme="majorBidi"/>
            <w:color w:val="000000"/>
            <w:sz w:val="20"/>
            <w:szCs w:val="20"/>
            <w:rPrChange w:id="417" w:author="Daifulah ALZAHRANI" w:date="2019-11-06T10:31:00Z">
              <w:rPr>
                <w:rStyle w:val="cit"/>
                <w:rFonts w:ascii="Arial" w:eastAsiaTheme="minorHAnsi" w:hAnsi="Arial" w:cs="Arial"/>
                <w:color w:val="000000"/>
                <w:sz w:val="20"/>
                <w:szCs w:val="20"/>
              </w:rPr>
            </w:rPrChange>
          </w:rPr>
          <w:fldChar w:fldCharType="separate"/>
        </w:r>
        <w:r w:rsidRPr="00D715FC">
          <w:rPr>
            <w:rStyle w:val="Hyperlink"/>
            <w:rFonts w:asciiTheme="majorBidi" w:hAnsiTheme="majorBidi" w:cstheme="majorBidi"/>
            <w:color w:val="2F4A8B"/>
            <w:sz w:val="20"/>
            <w:szCs w:val="20"/>
            <w:rPrChange w:id="418" w:author="Daifulah ALZAHRANI" w:date="2019-11-06T10:31:00Z">
              <w:rPr>
                <w:rStyle w:val="Hyperlink"/>
                <w:rFonts w:ascii="Arial" w:eastAsiaTheme="minorHAnsi" w:hAnsi="Arial" w:cs="Arial"/>
                <w:color w:val="2F4A8B"/>
                <w:sz w:val="20"/>
                <w:szCs w:val="20"/>
              </w:rPr>
            </w:rPrChange>
          </w:rPr>
          <w:t>Int J Pediatr Adolesc Med</w:t>
        </w:r>
        <w:r w:rsidRPr="00D715FC">
          <w:rPr>
            <w:rStyle w:val="cit"/>
            <w:rFonts w:asciiTheme="majorBidi" w:hAnsiTheme="majorBidi" w:cstheme="majorBidi"/>
            <w:color w:val="000000"/>
            <w:sz w:val="20"/>
            <w:szCs w:val="20"/>
            <w:rPrChange w:id="419" w:author="Daifulah ALZAHRANI" w:date="2019-11-06T10:31:00Z">
              <w:rPr>
                <w:rStyle w:val="cit"/>
                <w:rFonts w:ascii="Arial" w:eastAsiaTheme="minorHAnsi" w:hAnsi="Arial" w:cs="Arial"/>
                <w:color w:val="000000"/>
                <w:sz w:val="20"/>
                <w:szCs w:val="20"/>
              </w:rPr>
            </w:rPrChange>
          </w:rPr>
          <w:fldChar w:fldCharType="end"/>
        </w:r>
        <w:r w:rsidRPr="00D715FC">
          <w:rPr>
            <w:rStyle w:val="cit"/>
            <w:rFonts w:asciiTheme="majorBidi" w:hAnsiTheme="majorBidi" w:cstheme="majorBidi"/>
            <w:color w:val="000000"/>
            <w:sz w:val="20"/>
            <w:szCs w:val="20"/>
            <w:rPrChange w:id="420" w:author="Daifulah ALZAHRANI" w:date="2019-11-06T10:31:00Z">
              <w:rPr>
                <w:rStyle w:val="cit"/>
                <w:rFonts w:ascii="Arial" w:eastAsiaTheme="minorHAnsi" w:hAnsi="Arial" w:cs="Arial"/>
                <w:color w:val="000000"/>
                <w:sz w:val="20"/>
                <w:szCs w:val="20"/>
              </w:rPr>
            </w:rPrChange>
          </w:rPr>
          <w:t xml:space="preserve">. 2015 Jun; 2(2): 89–95. </w:t>
        </w:r>
      </w:ins>
    </w:p>
    <w:p w14:paraId="7890333F" w14:textId="549ED764" w:rsidR="00D715FC" w:rsidRPr="002664B1" w:rsidRDefault="002664B1" w:rsidP="002664B1">
      <w:pPr>
        <w:pStyle w:val="ListParagraph"/>
        <w:widowControl w:val="0"/>
        <w:numPr>
          <w:ilvl w:val="0"/>
          <w:numId w:val="6"/>
        </w:numPr>
        <w:tabs>
          <w:tab w:val="left" w:pos="384"/>
        </w:tabs>
        <w:spacing w:before="103" w:line="216" w:lineRule="exact"/>
        <w:ind w:right="138"/>
        <w:jc w:val="both"/>
        <w:rPr>
          <w:ins w:id="421" w:author="Daifulah ALZAHRANI" w:date="2019-11-06T10:07:00Z"/>
          <w:rFonts w:asciiTheme="majorBidi" w:hAnsiTheme="majorBidi" w:cstheme="majorBidi"/>
          <w:sz w:val="20"/>
          <w:szCs w:val="20"/>
          <w:rPrChange w:id="422" w:author="Daifulah ALZAHRANI" w:date="2019-11-06T11:27:00Z">
            <w:rPr>
              <w:ins w:id="423" w:author="Daifulah ALZAHRANI" w:date="2019-11-06T10:07:00Z"/>
            </w:rPr>
          </w:rPrChange>
        </w:rPr>
        <w:pPrChange w:id="424" w:author="Daifulah ALZAHRANI" w:date="2019-11-06T11:27:00Z">
          <w:pPr>
            <w:bidi w:val="0"/>
            <w:spacing w:line="348" w:lineRule="atLeast"/>
          </w:pPr>
        </w:pPrChange>
      </w:pPr>
      <w:ins w:id="425" w:author="Daifulah ALZAHRANI" w:date="2019-11-06T11:27:00Z">
        <w:r w:rsidRPr="00695BB4">
          <w:rPr>
            <w:rFonts w:asciiTheme="majorBidi" w:hAnsiTheme="majorBidi" w:cstheme="majorBidi"/>
            <w:sz w:val="20"/>
            <w:szCs w:val="20"/>
          </w:rPr>
          <w:t>Abdullah A (2017). Pediatric Disseminated Bacillus Calmette-</w:t>
        </w:r>
        <w:proofErr w:type="gramStart"/>
        <w:r w:rsidRPr="00695BB4">
          <w:rPr>
            <w:rFonts w:asciiTheme="majorBidi" w:hAnsiTheme="majorBidi" w:cstheme="majorBidi"/>
            <w:sz w:val="20"/>
            <w:szCs w:val="20"/>
          </w:rPr>
          <w:t>Guerin  Infection</w:t>
        </w:r>
        <w:proofErr w:type="gramEnd"/>
        <w:r w:rsidRPr="00695BB4">
          <w:rPr>
            <w:rFonts w:asciiTheme="majorBidi" w:hAnsiTheme="majorBidi" w:cstheme="majorBidi"/>
            <w:sz w:val="20"/>
            <w:szCs w:val="20"/>
          </w:rPr>
          <w:t xml:space="preserve"> (BCGitis). The Egyptian Journal of Hospital Medicine (January 2018) Vol. 70 (7), Page 1149-1151</w:t>
        </w:r>
      </w:ins>
      <w:bookmarkStart w:id="426" w:name="_GoBack"/>
      <w:bookmarkEnd w:id="426"/>
    </w:p>
    <w:p w14:paraId="6F03F643" w14:textId="6A662D9D" w:rsidR="00E71CCA" w:rsidRPr="004A1D79" w:rsidRDefault="00EC2308">
      <w:pPr>
        <w:pStyle w:val="ListParagraph"/>
        <w:widowControl w:val="0"/>
        <w:numPr>
          <w:ilvl w:val="0"/>
          <w:numId w:val="6"/>
        </w:numPr>
        <w:tabs>
          <w:tab w:val="left" w:pos="384"/>
        </w:tabs>
        <w:spacing w:before="103" w:line="216" w:lineRule="exact"/>
        <w:ind w:right="138" w:hanging="283"/>
        <w:contextualSpacing w:val="0"/>
        <w:jc w:val="both"/>
        <w:rPr>
          <w:ins w:id="427" w:author="Daifulah ALZAHRANI" w:date="2019-11-06T10:12:00Z"/>
          <w:rFonts w:asciiTheme="majorBidi" w:hAnsiTheme="majorBidi" w:cstheme="majorBidi"/>
          <w:sz w:val="20"/>
          <w:szCs w:val="20"/>
          <w:rPrChange w:id="428" w:author="Daifulah ALZAHRANI" w:date="2019-11-06T10:23:00Z">
            <w:rPr>
              <w:ins w:id="429" w:author="Daifulah ALZAHRANI" w:date="2019-11-06T10:12:00Z"/>
            </w:rPr>
          </w:rPrChange>
        </w:rPr>
        <w:pPrChange w:id="430" w:author="Daifulah ALZAHRANI" w:date="2019-11-06T10:14:00Z">
          <w:pPr>
            <w:bidi w:val="0"/>
            <w:spacing w:line="348" w:lineRule="atLeast"/>
          </w:pPr>
        </w:pPrChange>
      </w:pPr>
      <w:ins w:id="431" w:author="Daifulah ALZAHRANI" w:date="2019-11-06T10:07:00Z">
        <w:r w:rsidRPr="004A1D79">
          <w:rPr>
            <w:rFonts w:asciiTheme="majorBidi" w:hAnsiTheme="majorBidi" w:cstheme="majorBidi"/>
            <w:sz w:val="20"/>
            <w:szCs w:val="20"/>
            <w:rPrChange w:id="432" w:author="Daifulah ALZAHRANI" w:date="2019-11-06T10:23:00Z">
              <w:rPr>
                <w:rFonts w:ascii="Calibri" w:hAnsi="Calibri"/>
              </w:rPr>
            </w:rPrChange>
          </w:rPr>
          <w:t>K</w:t>
        </w:r>
      </w:ins>
      <w:ins w:id="433" w:author="Daifulah ALZAHRANI" w:date="2019-11-06T10:08:00Z">
        <w:r w:rsidRPr="004A1D79">
          <w:rPr>
            <w:rFonts w:asciiTheme="majorBidi" w:hAnsiTheme="majorBidi" w:cstheme="majorBidi"/>
            <w:sz w:val="20"/>
            <w:szCs w:val="20"/>
            <w:rPrChange w:id="434" w:author="Daifulah ALZAHRANI" w:date="2019-11-06T10:23:00Z">
              <w:rPr>
                <w:rFonts w:ascii="Calibri" w:hAnsi="Calibri"/>
              </w:rPr>
            </w:rPrChange>
          </w:rPr>
          <w:t>ourime M</w:t>
        </w:r>
      </w:ins>
      <w:ins w:id="435" w:author="Daifulah ALZAHRANI" w:date="2019-11-06T10:09:00Z">
        <w:r w:rsidR="00E71CCA" w:rsidRPr="004A1D79">
          <w:rPr>
            <w:rFonts w:asciiTheme="majorBidi" w:hAnsiTheme="majorBidi" w:cstheme="majorBidi"/>
            <w:sz w:val="20"/>
            <w:szCs w:val="20"/>
            <w:rPrChange w:id="436" w:author="Daifulah ALZAHRANI" w:date="2019-11-06T10:23:00Z">
              <w:rPr>
                <w:rFonts w:asciiTheme="majorBidi" w:hAnsiTheme="majorBidi" w:cstheme="majorBidi"/>
                <w:sz w:val="20"/>
                <w:szCs w:val="20"/>
              </w:rPr>
            </w:rPrChange>
          </w:rPr>
          <w:t xml:space="preserve"> (201</w:t>
        </w:r>
      </w:ins>
      <w:ins w:id="437" w:author="Daifulah ALZAHRANI" w:date="2019-11-06T10:10:00Z">
        <w:r w:rsidR="00E71CCA" w:rsidRPr="004A1D79">
          <w:rPr>
            <w:rFonts w:asciiTheme="majorBidi" w:hAnsiTheme="majorBidi" w:cstheme="majorBidi"/>
            <w:sz w:val="20"/>
            <w:szCs w:val="20"/>
            <w:rPrChange w:id="438" w:author="Daifulah ALZAHRANI" w:date="2019-11-06T10:23:00Z">
              <w:rPr>
                <w:rFonts w:asciiTheme="majorBidi" w:hAnsiTheme="majorBidi" w:cstheme="majorBidi"/>
                <w:sz w:val="20"/>
                <w:szCs w:val="20"/>
              </w:rPr>
            </w:rPrChange>
          </w:rPr>
          <w:t>6)</w:t>
        </w:r>
      </w:ins>
      <w:ins w:id="439" w:author="Daifulah ALZAHRANI" w:date="2019-11-06T10:08:00Z">
        <w:r w:rsidRPr="004A1D79">
          <w:rPr>
            <w:rFonts w:asciiTheme="majorBidi" w:hAnsiTheme="majorBidi" w:cstheme="majorBidi"/>
            <w:sz w:val="20"/>
            <w:szCs w:val="20"/>
            <w:rPrChange w:id="440" w:author="Daifulah ALZAHRANI" w:date="2019-11-06T10:23:00Z">
              <w:rPr>
                <w:rFonts w:ascii="Calibri" w:hAnsi="Calibri"/>
              </w:rPr>
            </w:rPrChange>
          </w:rPr>
          <w:t xml:space="preserve">. </w:t>
        </w:r>
        <w:r w:rsidRPr="004A1D79">
          <w:rPr>
            <w:rFonts w:asciiTheme="majorBidi" w:hAnsiTheme="majorBidi" w:cstheme="majorBidi"/>
            <w:sz w:val="20"/>
            <w:szCs w:val="20"/>
            <w:rPrChange w:id="441" w:author="Daifulah ALZAHRANI" w:date="2019-11-06T10:23:00Z">
              <w:rPr>
                <w:rFonts w:ascii="Arial" w:hAnsi="Arial" w:cs="Arial"/>
                <w:color w:val="000000"/>
                <w:sz w:val="34"/>
                <w:szCs w:val="34"/>
              </w:rPr>
            </w:rPrChange>
          </w:rPr>
          <w:t>BCGitis/BCGosis in children:</w:t>
        </w:r>
      </w:ins>
      <w:ins w:id="442" w:author="Daifulah ALZAHRANI" w:date="2019-11-06T10:09:00Z">
        <w:r w:rsidRPr="004A1D79">
          <w:rPr>
            <w:rFonts w:asciiTheme="majorBidi" w:hAnsiTheme="majorBidi" w:cstheme="majorBidi"/>
            <w:sz w:val="20"/>
            <w:szCs w:val="20"/>
            <w:rPrChange w:id="443" w:author="Daifulah ALZAHRANI" w:date="2019-11-06T10:23:00Z">
              <w:rPr>
                <w:rFonts w:ascii="Arial" w:hAnsi="Arial" w:cs="Arial"/>
                <w:color w:val="000000"/>
                <w:sz w:val="20"/>
                <w:szCs w:val="20"/>
              </w:rPr>
            </w:rPrChange>
          </w:rPr>
          <w:t xml:space="preserve"> </w:t>
        </w:r>
        <w:r w:rsidRPr="004A1D79">
          <w:rPr>
            <w:rFonts w:asciiTheme="majorBidi" w:hAnsiTheme="majorBidi" w:cstheme="majorBidi"/>
            <w:sz w:val="20"/>
            <w:szCs w:val="20"/>
            <w:rPrChange w:id="444" w:author="Daifulah ALZAHRANI" w:date="2019-11-06T10:23:00Z">
              <w:rPr>
                <w:rFonts w:ascii="Arial" w:hAnsi="Arial" w:cs="Arial"/>
                <w:color w:val="000000"/>
                <w:sz w:val="20"/>
                <w:szCs w:val="20"/>
              </w:rPr>
            </w:rPrChange>
          </w:rPr>
          <w:fldChar w:fldCharType="begin"/>
        </w:r>
        <w:r w:rsidRPr="004A1D79">
          <w:rPr>
            <w:rFonts w:asciiTheme="majorBidi" w:hAnsiTheme="majorBidi" w:cstheme="majorBidi"/>
            <w:sz w:val="20"/>
            <w:szCs w:val="20"/>
            <w:rPrChange w:id="445" w:author="Daifulah ALZAHRANI" w:date="2019-11-06T10:23:00Z">
              <w:rPr>
                <w:rFonts w:ascii="Arial" w:hAnsi="Arial" w:cs="Arial"/>
                <w:color w:val="000000"/>
                <w:sz w:val="20"/>
                <w:szCs w:val="20"/>
              </w:rPr>
            </w:rPrChange>
          </w:rPr>
          <w:instrText xml:space="preserve"> HYPERLINK "https://www.ncbi.nlm.nih.gov/pubmed/27265585" \o "Archives de pediatrie : organe officiel de la Societe francaise de pediatrie." </w:instrText>
        </w:r>
        <w:r w:rsidRPr="004A1D79">
          <w:rPr>
            <w:rFonts w:asciiTheme="majorBidi" w:hAnsiTheme="majorBidi" w:cstheme="majorBidi"/>
            <w:sz w:val="20"/>
            <w:szCs w:val="20"/>
            <w:rPrChange w:id="446" w:author="Daifulah ALZAHRANI" w:date="2019-11-06T10:23:00Z">
              <w:rPr>
                <w:rFonts w:ascii="Arial" w:hAnsi="Arial" w:cs="Arial"/>
                <w:color w:val="000000"/>
                <w:sz w:val="20"/>
                <w:szCs w:val="20"/>
              </w:rPr>
            </w:rPrChange>
          </w:rPr>
          <w:fldChar w:fldCharType="separate"/>
        </w:r>
        <w:r w:rsidRPr="004A1D79">
          <w:rPr>
            <w:rStyle w:val="Hyperlink"/>
            <w:rFonts w:asciiTheme="majorBidi" w:hAnsiTheme="majorBidi" w:cstheme="majorBidi"/>
            <w:color w:val="auto"/>
            <w:sz w:val="20"/>
            <w:szCs w:val="20"/>
            <w:u w:val="none"/>
            <w:rPrChange w:id="447" w:author="Daifulah ALZAHRANI" w:date="2019-11-06T10:23:00Z">
              <w:rPr>
                <w:rStyle w:val="Hyperlink"/>
                <w:rFonts w:ascii="Arial" w:hAnsi="Arial" w:cs="Arial"/>
                <w:color w:val="333333"/>
                <w:sz w:val="20"/>
                <w:szCs w:val="20"/>
              </w:rPr>
            </w:rPrChange>
          </w:rPr>
          <w:t>Arch Pediatr</w:t>
        </w:r>
        <w:r w:rsidRPr="004A1D79">
          <w:rPr>
            <w:rStyle w:val="Hyperlink"/>
            <w:rFonts w:asciiTheme="majorBidi" w:hAnsiTheme="majorBidi" w:cstheme="majorBidi"/>
            <w:color w:val="auto"/>
            <w:sz w:val="20"/>
            <w:szCs w:val="20"/>
            <w:rPrChange w:id="448" w:author="Daifulah ALZAHRANI" w:date="2019-11-06T10:23:00Z">
              <w:rPr>
                <w:rStyle w:val="Hyperlink"/>
                <w:rFonts w:ascii="Arial" w:hAnsi="Arial" w:cs="Arial"/>
                <w:color w:val="333333"/>
                <w:sz w:val="20"/>
                <w:szCs w:val="20"/>
              </w:rPr>
            </w:rPrChange>
          </w:rPr>
          <w:t>.</w:t>
        </w:r>
        <w:r w:rsidRPr="004A1D79">
          <w:rPr>
            <w:rFonts w:asciiTheme="majorBidi" w:hAnsiTheme="majorBidi" w:cstheme="majorBidi"/>
            <w:sz w:val="20"/>
            <w:szCs w:val="20"/>
            <w:rPrChange w:id="449" w:author="Daifulah ALZAHRANI" w:date="2019-11-06T10:23:00Z">
              <w:rPr>
                <w:rFonts w:ascii="Arial" w:hAnsi="Arial" w:cs="Arial"/>
                <w:color w:val="000000"/>
                <w:sz w:val="20"/>
                <w:szCs w:val="20"/>
              </w:rPr>
            </w:rPrChange>
          </w:rPr>
          <w:fldChar w:fldCharType="end"/>
        </w:r>
        <w:r w:rsidRPr="004A1D79">
          <w:rPr>
            <w:rFonts w:asciiTheme="majorBidi" w:hAnsiTheme="majorBidi" w:cstheme="majorBidi"/>
            <w:sz w:val="20"/>
            <w:szCs w:val="20"/>
            <w:rPrChange w:id="450" w:author="Daifulah ALZAHRANI" w:date="2019-11-06T10:23:00Z">
              <w:rPr>
                <w:rFonts w:ascii="Arial" w:hAnsi="Arial" w:cs="Arial"/>
                <w:color w:val="000000"/>
                <w:sz w:val="20"/>
                <w:szCs w:val="20"/>
              </w:rPr>
            </w:rPrChange>
          </w:rPr>
          <w:t xml:space="preserve"> 2016 Jul;23(7):754-9. </w:t>
        </w:r>
      </w:ins>
    </w:p>
    <w:p w14:paraId="11F5672B" w14:textId="74CF3C5D" w:rsidR="00B67B94" w:rsidRPr="004A1D79" w:rsidRDefault="00E71CCA">
      <w:pPr>
        <w:pStyle w:val="ListParagraph"/>
        <w:widowControl w:val="0"/>
        <w:numPr>
          <w:ilvl w:val="0"/>
          <w:numId w:val="6"/>
        </w:numPr>
        <w:tabs>
          <w:tab w:val="left" w:pos="384"/>
        </w:tabs>
        <w:spacing w:before="103" w:line="216" w:lineRule="exact"/>
        <w:ind w:right="138" w:hanging="283"/>
        <w:contextualSpacing w:val="0"/>
        <w:jc w:val="both"/>
        <w:rPr>
          <w:ins w:id="451" w:author="Daifulah ALZAHRANI" w:date="2019-11-06T01:25:00Z"/>
          <w:rFonts w:asciiTheme="majorBidi" w:hAnsiTheme="majorBidi" w:cstheme="majorBidi"/>
          <w:sz w:val="20"/>
          <w:szCs w:val="20"/>
          <w:rPrChange w:id="452" w:author="Daifulah ALZAHRANI" w:date="2019-11-06T10:23:00Z">
            <w:rPr>
              <w:ins w:id="453" w:author="Daifulah ALZAHRANI" w:date="2019-11-06T01:25:00Z"/>
              <w:sz w:val="18"/>
            </w:rPr>
          </w:rPrChange>
        </w:rPr>
      </w:pPr>
      <w:ins w:id="454" w:author="Daifulah ALZAHRANI" w:date="2019-11-06T10:12:00Z">
        <w:r w:rsidRPr="004A1D79">
          <w:rPr>
            <w:rFonts w:asciiTheme="majorBidi" w:hAnsiTheme="majorBidi" w:cstheme="majorBidi"/>
            <w:sz w:val="20"/>
            <w:szCs w:val="20"/>
          </w:rPr>
          <w:t>Shr</w:t>
        </w:r>
      </w:ins>
      <w:ins w:id="455" w:author="Daifulah ALZAHRANI" w:date="2019-11-06T10:13:00Z">
        <w:r w:rsidRPr="004A1D79">
          <w:rPr>
            <w:rFonts w:asciiTheme="majorBidi" w:hAnsiTheme="majorBidi" w:cstheme="majorBidi"/>
            <w:sz w:val="20"/>
            <w:szCs w:val="20"/>
          </w:rPr>
          <w:t>ot S. (2016).</w:t>
        </w:r>
        <w:r w:rsidRPr="004A1D79">
          <w:rPr>
            <w:rFonts w:asciiTheme="majorBidi" w:hAnsiTheme="majorBidi" w:cstheme="majorBidi"/>
            <w:sz w:val="20"/>
            <w:szCs w:val="20"/>
            <w:rPrChange w:id="456" w:author="Daifulah ALZAHRANI" w:date="2019-11-06T10:23:00Z">
              <w:rPr>
                <w:rFonts w:ascii="Arial" w:hAnsi="Arial" w:cs="Arial"/>
                <w:color w:val="000000"/>
                <w:sz w:val="34"/>
                <w:szCs w:val="34"/>
              </w:rPr>
            </w:rPrChange>
          </w:rPr>
          <w:t xml:space="preserve"> BCGitis and BCGosis in children with primary immunodeficiency. </w:t>
        </w:r>
        <w:r w:rsidRPr="004A1D79">
          <w:rPr>
            <w:rFonts w:asciiTheme="majorBidi" w:hAnsiTheme="majorBidi" w:cstheme="majorBidi"/>
            <w:sz w:val="20"/>
            <w:szCs w:val="20"/>
            <w:rPrChange w:id="457" w:author="Daifulah ALZAHRANI" w:date="2019-11-06T10:23:00Z">
              <w:rPr>
                <w:rFonts w:ascii="Arial" w:hAnsi="Arial" w:cs="Arial"/>
                <w:color w:val="000000"/>
                <w:sz w:val="20"/>
                <w:szCs w:val="20"/>
              </w:rPr>
            </w:rPrChange>
          </w:rPr>
          <w:fldChar w:fldCharType="begin"/>
        </w:r>
        <w:r w:rsidRPr="004A1D79">
          <w:rPr>
            <w:rFonts w:asciiTheme="majorBidi" w:hAnsiTheme="majorBidi" w:cstheme="majorBidi"/>
            <w:sz w:val="20"/>
            <w:szCs w:val="20"/>
            <w:rPrChange w:id="458" w:author="Daifulah ALZAHRANI" w:date="2019-11-06T10:23:00Z">
              <w:rPr>
                <w:rFonts w:ascii="Arial" w:hAnsi="Arial" w:cs="Arial"/>
                <w:color w:val="000000"/>
                <w:sz w:val="20"/>
                <w:szCs w:val="20"/>
              </w:rPr>
            </w:rPrChange>
          </w:rPr>
          <w:instrText xml:space="preserve"> HYPERLINK "https://www.ncbi.nlm.nih.gov/pubmed/26454840" \o "Pediatric radiology." </w:instrText>
        </w:r>
        <w:r w:rsidRPr="004A1D79">
          <w:rPr>
            <w:rFonts w:asciiTheme="majorBidi" w:hAnsiTheme="majorBidi" w:cstheme="majorBidi"/>
            <w:sz w:val="20"/>
            <w:szCs w:val="20"/>
            <w:rPrChange w:id="459" w:author="Daifulah ALZAHRANI" w:date="2019-11-06T10:23:00Z">
              <w:rPr>
                <w:rFonts w:ascii="Arial" w:hAnsi="Arial" w:cs="Arial"/>
                <w:color w:val="000000"/>
                <w:sz w:val="20"/>
                <w:szCs w:val="20"/>
              </w:rPr>
            </w:rPrChange>
          </w:rPr>
          <w:fldChar w:fldCharType="separate"/>
        </w:r>
        <w:r w:rsidRPr="004A1D79">
          <w:rPr>
            <w:rStyle w:val="Hyperlink"/>
            <w:rFonts w:asciiTheme="majorBidi" w:hAnsiTheme="majorBidi" w:cstheme="majorBidi"/>
            <w:color w:val="auto"/>
            <w:sz w:val="20"/>
            <w:szCs w:val="20"/>
            <w:u w:val="none"/>
            <w:rPrChange w:id="460" w:author="Daifulah ALZAHRANI" w:date="2019-11-06T10:23:00Z">
              <w:rPr>
                <w:rStyle w:val="Hyperlink"/>
                <w:rFonts w:ascii="Arial" w:hAnsi="Arial" w:cs="Arial"/>
                <w:color w:val="333333"/>
                <w:sz w:val="20"/>
                <w:szCs w:val="20"/>
              </w:rPr>
            </w:rPrChange>
          </w:rPr>
          <w:t>Pediatr</w:t>
        </w:r>
        <w:r w:rsidRPr="004A1D79">
          <w:rPr>
            <w:rStyle w:val="Hyperlink"/>
            <w:rFonts w:asciiTheme="majorBidi" w:hAnsiTheme="majorBidi" w:cstheme="majorBidi"/>
            <w:color w:val="auto"/>
            <w:sz w:val="20"/>
            <w:szCs w:val="20"/>
            <w:rPrChange w:id="461" w:author="Daifulah ALZAHRANI" w:date="2019-11-06T10:23:00Z">
              <w:rPr>
                <w:rStyle w:val="Hyperlink"/>
                <w:rFonts w:ascii="Arial" w:hAnsi="Arial" w:cs="Arial"/>
                <w:color w:val="333333"/>
                <w:sz w:val="20"/>
                <w:szCs w:val="20"/>
              </w:rPr>
            </w:rPrChange>
          </w:rPr>
          <w:t xml:space="preserve"> </w:t>
        </w:r>
        <w:r w:rsidRPr="004A1D79">
          <w:rPr>
            <w:rStyle w:val="Hyperlink"/>
            <w:rFonts w:asciiTheme="majorBidi" w:hAnsiTheme="majorBidi" w:cstheme="majorBidi"/>
            <w:color w:val="auto"/>
            <w:sz w:val="20"/>
            <w:szCs w:val="20"/>
            <w:u w:val="none"/>
            <w:rPrChange w:id="462" w:author="Daifulah ALZAHRANI" w:date="2019-11-06T10:23:00Z">
              <w:rPr>
                <w:rStyle w:val="Hyperlink"/>
                <w:rFonts w:ascii="Arial" w:hAnsi="Arial" w:cs="Arial"/>
                <w:color w:val="333333"/>
                <w:sz w:val="20"/>
                <w:szCs w:val="20"/>
              </w:rPr>
            </w:rPrChange>
          </w:rPr>
          <w:t>Radiol</w:t>
        </w:r>
        <w:r w:rsidRPr="004A1D79">
          <w:rPr>
            <w:rStyle w:val="Hyperlink"/>
            <w:rFonts w:asciiTheme="majorBidi" w:hAnsiTheme="majorBidi" w:cstheme="majorBidi"/>
            <w:color w:val="auto"/>
            <w:sz w:val="20"/>
            <w:szCs w:val="20"/>
            <w:rPrChange w:id="463" w:author="Daifulah ALZAHRANI" w:date="2019-11-06T10:23:00Z">
              <w:rPr>
                <w:rStyle w:val="Hyperlink"/>
                <w:rFonts w:ascii="Arial" w:hAnsi="Arial" w:cs="Arial"/>
                <w:color w:val="333333"/>
                <w:sz w:val="20"/>
                <w:szCs w:val="20"/>
              </w:rPr>
            </w:rPrChange>
          </w:rPr>
          <w:t>.</w:t>
        </w:r>
        <w:r w:rsidRPr="004A1D79">
          <w:rPr>
            <w:rFonts w:asciiTheme="majorBidi" w:hAnsiTheme="majorBidi" w:cstheme="majorBidi"/>
            <w:sz w:val="20"/>
            <w:szCs w:val="20"/>
            <w:rPrChange w:id="464" w:author="Daifulah ALZAHRANI" w:date="2019-11-06T10:23:00Z">
              <w:rPr>
                <w:rFonts w:ascii="Arial" w:hAnsi="Arial" w:cs="Arial"/>
                <w:color w:val="000000"/>
                <w:sz w:val="20"/>
                <w:szCs w:val="20"/>
              </w:rPr>
            </w:rPrChange>
          </w:rPr>
          <w:fldChar w:fldCharType="end"/>
        </w:r>
        <w:r w:rsidRPr="004A1D79">
          <w:rPr>
            <w:rFonts w:asciiTheme="majorBidi" w:hAnsiTheme="majorBidi" w:cstheme="majorBidi"/>
            <w:sz w:val="20"/>
            <w:szCs w:val="20"/>
            <w:rPrChange w:id="465" w:author="Daifulah ALZAHRANI" w:date="2019-11-06T10:23:00Z">
              <w:rPr>
                <w:rFonts w:ascii="Arial" w:hAnsi="Arial" w:cs="Arial"/>
                <w:color w:val="000000"/>
                <w:sz w:val="20"/>
                <w:szCs w:val="20"/>
              </w:rPr>
            </w:rPrChange>
          </w:rPr>
          <w:t xml:space="preserve"> 2016 Feb;46(2):237-45.</w:t>
        </w:r>
      </w:ins>
    </w:p>
    <w:p w14:paraId="7CB3181C" w14:textId="622C2EA2" w:rsidR="004A1D79" w:rsidRPr="004A1D79" w:rsidRDefault="004A1D79">
      <w:pPr>
        <w:pStyle w:val="ListParagraph"/>
        <w:widowControl w:val="0"/>
        <w:numPr>
          <w:ilvl w:val="0"/>
          <w:numId w:val="6"/>
        </w:numPr>
        <w:tabs>
          <w:tab w:val="left" w:pos="384"/>
        </w:tabs>
        <w:spacing w:before="103" w:line="216" w:lineRule="exact"/>
        <w:ind w:right="138"/>
        <w:jc w:val="both"/>
        <w:rPr>
          <w:ins w:id="466" w:author="Daifulah ALZAHRANI" w:date="2019-11-06T10:22:00Z"/>
          <w:rFonts w:asciiTheme="majorBidi" w:hAnsiTheme="majorBidi" w:cstheme="majorBidi"/>
          <w:sz w:val="20"/>
          <w:szCs w:val="20"/>
          <w:rPrChange w:id="467" w:author="Daifulah ALZAHRANI" w:date="2019-11-06T10:23:00Z">
            <w:rPr>
              <w:ins w:id="468" w:author="Daifulah ALZAHRANI" w:date="2019-11-06T10:22:00Z"/>
            </w:rPr>
          </w:rPrChange>
        </w:rPr>
        <w:pPrChange w:id="469" w:author="Daifulah ALZAHRANI" w:date="2019-11-06T10:23:00Z">
          <w:pPr>
            <w:bidi w:val="0"/>
            <w:textAlignment w:val="top"/>
          </w:pPr>
        </w:pPrChange>
      </w:pPr>
      <w:ins w:id="470" w:author="Daifulah ALZAHRANI" w:date="2019-11-06T10:21:00Z">
        <w:r w:rsidRPr="004A1D79">
          <w:rPr>
            <w:rFonts w:asciiTheme="majorBidi" w:hAnsiTheme="majorBidi" w:cstheme="majorBidi"/>
            <w:sz w:val="20"/>
            <w:szCs w:val="20"/>
            <w:rPrChange w:id="471" w:author="Daifulah ALZAHRANI" w:date="2019-11-06T10:23:00Z">
              <w:rPr>
                <w:rFonts w:asciiTheme="majorBidi" w:hAnsiTheme="majorBidi" w:cstheme="majorBidi"/>
                <w:color w:val="0066CC"/>
              </w:rPr>
            </w:rPrChange>
          </w:rPr>
          <w:t xml:space="preserve">Wenjing Ying (2014). </w:t>
        </w:r>
        <w:r w:rsidRPr="004A1D79">
          <w:rPr>
            <w:rFonts w:asciiTheme="majorBidi" w:hAnsiTheme="majorBidi" w:cstheme="majorBidi"/>
            <w:sz w:val="20"/>
            <w:szCs w:val="20"/>
            <w:rPrChange w:id="472" w:author="Daifulah ALZAHRANI" w:date="2019-11-06T10:23:00Z">
              <w:rPr>
                <w:b/>
                <w:bCs/>
                <w:sz w:val="37"/>
                <w:szCs w:val="37"/>
              </w:rPr>
            </w:rPrChange>
          </w:rPr>
          <w:t>Clinical Characteristics and Immunogenetics of BCGosis/BCGitis in Chinese Children: A 6 Year Follow-Up Study</w:t>
        </w:r>
      </w:ins>
      <w:ins w:id="473" w:author="Daifulah ALZAHRANI" w:date="2019-11-06T10:22:00Z">
        <w:r w:rsidRPr="004A1D79">
          <w:rPr>
            <w:rFonts w:asciiTheme="majorBidi" w:hAnsiTheme="majorBidi" w:cstheme="majorBidi"/>
            <w:sz w:val="20"/>
            <w:szCs w:val="20"/>
            <w:rPrChange w:id="474" w:author="Daifulah ALZAHRANI" w:date="2019-11-06T10:23:00Z">
              <w:rPr>
                <w:rFonts w:asciiTheme="majorBidi" w:hAnsiTheme="majorBidi" w:cstheme="majorBidi"/>
                <w:color w:val="0066CC"/>
              </w:rPr>
            </w:rPrChange>
          </w:rPr>
          <w:t xml:space="preserve">. </w:t>
        </w:r>
        <w:r w:rsidRPr="004A1D79">
          <w:rPr>
            <w:rStyle w:val="BalloonTextChar"/>
            <w:rFonts w:asciiTheme="majorBidi" w:hAnsiTheme="majorBidi" w:cstheme="majorBidi"/>
            <w:sz w:val="20"/>
            <w:szCs w:val="20"/>
            <w:rPrChange w:id="475" w:author="Daifulah ALZAHRANI" w:date="2019-11-06T10:23:00Z">
              <w:rPr>
                <w:rStyle w:val="BalloonTextChar"/>
                <w:rFonts w:ascii="Arial" w:hAnsi="Arial" w:cs="Arial"/>
                <w:color w:val="000000"/>
                <w:sz w:val="20"/>
                <w:szCs w:val="20"/>
              </w:rPr>
            </w:rPrChange>
          </w:rPr>
          <w:t xml:space="preserve"> </w:t>
        </w:r>
        <w:r w:rsidRPr="004A1D79">
          <w:rPr>
            <w:rStyle w:val="cit"/>
            <w:rFonts w:asciiTheme="majorBidi" w:hAnsiTheme="majorBidi" w:cstheme="majorBidi"/>
            <w:sz w:val="20"/>
            <w:szCs w:val="20"/>
            <w:rPrChange w:id="476" w:author="Daifulah ALZAHRANI" w:date="2019-11-06T10:23:00Z">
              <w:rPr>
                <w:rStyle w:val="cit"/>
                <w:rFonts w:ascii="Arial" w:hAnsi="Arial" w:cs="Arial"/>
                <w:color w:val="000000"/>
                <w:sz w:val="20"/>
                <w:szCs w:val="20"/>
              </w:rPr>
            </w:rPrChange>
          </w:rPr>
          <w:fldChar w:fldCharType="begin"/>
        </w:r>
        <w:r w:rsidRPr="004A1D79">
          <w:rPr>
            <w:rStyle w:val="cit"/>
            <w:rFonts w:asciiTheme="majorBidi" w:hAnsiTheme="majorBidi" w:cstheme="majorBidi"/>
            <w:sz w:val="20"/>
            <w:szCs w:val="20"/>
            <w:rPrChange w:id="477" w:author="Daifulah ALZAHRANI" w:date="2019-11-06T10:23:00Z">
              <w:rPr>
                <w:rStyle w:val="cit"/>
                <w:rFonts w:ascii="Arial" w:hAnsi="Arial" w:cs="Arial"/>
                <w:color w:val="000000"/>
                <w:sz w:val="20"/>
                <w:szCs w:val="20"/>
              </w:rPr>
            </w:rPrChange>
          </w:rPr>
          <w:instrText xml:space="preserve"> HYPERLINK "https://www.ncbi.nlm.nih.gov/pmc/articles/PMC3983162/" </w:instrText>
        </w:r>
        <w:r w:rsidRPr="004A1D79">
          <w:rPr>
            <w:rStyle w:val="cit"/>
            <w:rFonts w:asciiTheme="majorBidi" w:hAnsiTheme="majorBidi" w:cstheme="majorBidi"/>
            <w:sz w:val="20"/>
            <w:szCs w:val="20"/>
            <w:rPrChange w:id="478" w:author="Daifulah ALZAHRANI" w:date="2019-11-06T10:23:00Z">
              <w:rPr>
                <w:rStyle w:val="cit"/>
                <w:rFonts w:ascii="Arial" w:hAnsi="Arial" w:cs="Arial"/>
                <w:color w:val="000000"/>
                <w:sz w:val="20"/>
                <w:szCs w:val="20"/>
              </w:rPr>
            </w:rPrChange>
          </w:rPr>
          <w:fldChar w:fldCharType="separate"/>
        </w:r>
        <w:r w:rsidRPr="004A1D79">
          <w:rPr>
            <w:rStyle w:val="Hyperlink"/>
            <w:rFonts w:asciiTheme="majorBidi" w:hAnsiTheme="majorBidi" w:cstheme="majorBidi"/>
            <w:color w:val="auto"/>
            <w:sz w:val="20"/>
            <w:szCs w:val="20"/>
            <w:rPrChange w:id="479" w:author="Daifulah ALZAHRANI" w:date="2019-11-06T10:23:00Z">
              <w:rPr>
                <w:rStyle w:val="Hyperlink"/>
                <w:rFonts w:ascii="Arial" w:hAnsi="Arial" w:cs="Arial"/>
                <w:color w:val="2F4A8B"/>
                <w:sz w:val="20"/>
                <w:szCs w:val="20"/>
              </w:rPr>
            </w:rPrChange>
          </w:rPr>
          <w:t>PLoS One</w:t>
        </w:r>
        <w:r w:rsidRPr="004A1D79">
          <w:rPr>
            <w:rStyle w:val="cit"/>
            <w:rFonts w:asciiTheme="majorBidi" w:hAnsiTheme="majorBidi" w:cstheme="majorBidi"/>
            <w:sz w:val="20"/>
            <w:szCs w:val="20"/>
            <w:rPrChange w:id="480" w:author="Daifulah ALZAHRANI" w:date="2019-11-06T10:23:00Z">
              <w:rPr>
                <w:rStyle w:val="cit"/>
                <w:rFonts w:ascii="Arial" w:hAnsi="Arial" w:cs="Arial"/>
                <w:color w:val="000000"/>
                <w:sz w:val="20"/>
                <w:szCs w:val="20"/>
              </w:rPr>
            </w:rPrChange>
          </w:rPr>
          <w:fldChar w:fldCharType="end"/>
        </w:r>
        <w:r w:rsidRPr="004A1D79">
          <w:rPr>
            <w:rStyle w:val="cit"/>
            <w:rFonts w:asciiTheme="majorBidi" w:hAnsiTheme="majorBidi" w:cstheme="majorBidi"/>
            <w:sz w:val="20"/>
            <w:szCs w:val="20"/>
            <w:rPrChange w:id="481" w:author="Daifulah ALZAHRANI" w:date="2019-11-06T10:23:00Z">
              <w:rPr>
                <w:rStyle w:val="cit"/>
                <w:rFonts w:ascii="Arial" w:hAnsi="Arial" w:cs="Arial"/>
                <w:color w:val="000000"/>
                <w:sz w:val="20"/>
                <w:szCs w:val="20"/>
              </w:rPr>
            </w:rPrChange>
          </w:rPr>
          <w:t xml:space="preserve">. 2014; 9(4): e94485. </w:t>
        </w:r>
      </w:ins>
    </w:p>
    <w:p w14:paraId="0B975979" w14:textId="2AC008E5" w:rsidR="00B6139D" w:rsidRPr="00B6139D" w:rsidRDefault="00B6139D" w:rsidP="00B6139D">
      <w:pPr>
        <w:widowControl w:val="0"/>
        <w:tabs>
          <w:tab w:val="left" w:pos="384"/>
        </w:tabs>
        <w:bidi w:val="0"/>
        <w:spacing w:before="103" w:line="216" w:lineRule="exact"/>
        <w:ind w:right="138"/>
        <w:jc w:val="both"/>
        <w:rPr>
          <w:ins w:id="482" w:author="Daifulah ALZAHRANI" w:date="2019-11-06T01:22:00Z"/>
          <w:rFonts w:ascii="Calibri" w:hAnsi="Calibri"/>
          <w:rPrChange w:id="483" w:author="Daifulah ALZAHRANI" w:date="2019-11-06T01:25:00Z">
            <w:rPr>
              <w:ins w:id="484" w:author="Daifulah ALZAHRANI" w:date="2019-11-06T01:22:00Z"/>
            </w:rPr>
          </w:rPrChange>
        </w:rPr>
        <w:sectPr w:rsidR="00B6139D" w:rsidRPr="00B6139D" w:rsidSect="004B178A"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  <w:pPrChange w:id="485" w:author="Daifulah ALZAHRANI" w:date="2019-11-06T10:21:00Z">
          <w:pPr>
            <w:spacing w:line="200" w:lineRule="exact"/>
            <w:jc w:val="both"/>
          </w:pPr>
        </w:pPrChange>
      </w:pPr>
    </w:p>
    <w:p w14:paraId="485029E8" w14:textId="77777777" w:rsidR="004B178A" w:rsidRDefault="004B178A">
      <w:pPr>
        <w:pStyle w:val="BodyText"/>
        <w:rPr>
          <w:ins w:id="486" w:author="Daifulah ALZAHRANI" w:date="2019-11-06T01:22:00Z"/>
          <w:rFonts w:ascii="Calibri"/>
          <w:sz w:val="20"/>
        </w:rPr>
      </w:pPr>
    </w:p>
    <w:p w14:paraId="466496E7" w14:textId="5111EA8C" w:rsidR="004B178A" w:rsidRDefault="002664B1">
      <w:pPr>
        <w:pStyle w:val="BodyText"/>
        <w:spacing w:line="40" w:lineRule="exact"/>
        <w:ind w:left="2202"/>
        <w:rPr>
          <w:ins w:id="487" w:author="Daifulah ALZAHRANI" w:date="2019-11-06T01:22:00Z"/>
          <w:rFonts w:ascii="Calibri"/>
          <w:sz w:val="4"/>
        </w:rPr>
      </w:pPr>
      <w:r>
        <w:pict w14:anchorId="67C37950">
          <v:group id="Group 4" o:spid="_x0000_s1027" style="width:313.05pt;height:2pt;mso-position-horizontal-relative:char;mso-position-vertical-relative:line" coordsize="6261,40">
            <v:line id="Line 5" o:spid="_x0000_s1028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<w10:anchorlock/>
          </v:group>
        </w:pict>
      </w:r>
    </w:p>
    <w:p w14:paraId="3E862551" w14:textId="77777777" w:rsidR="00EC2308" w:rsidRDefault="004B178A">
      <w:pPr>
        <w:bidi w:val="0"/>
        <w:spacing w:before="92"/>
        <w:ind w:right="4234"/>
        <w:rPr>
          <w:ins w:id="488" w:author="Daifulah ALZAHRANI" w:date="2019-11-06T10:03:00Z"/>
          <w:noProof/>
        </w:rPr>
      </w:pPr>
      <w:ins w:id="489" w:author="Daifulah ALZAHRANI" w:date="2019-11-06T01:22:00Z">
        <w:r>
          <w:rPr>
            <w:noProof/>
          </w:rPr>
          <w:t xml:space="preserve">  </w:t>
        </w:r>
      </w:ins>
    </w:p>
    <w:p w14:paraId="1BFDEBCB" w14:textId="5F00D8B3" w:rsidR="004B178A" w:rsidRDefault="004B178A">
      <w:pPr>
        <w:bidi w:val="0"/>
        <w:spacing w:before="92"/>
        <w:ind w:right="4234"/>
        <w:rPr>
          <w:ins w:id="490" w:author="Daifulah ALZAHRANI" w:date="2019-11-06T01:22:00Z"/>
          <w:rFonts w:ascii="Arial"/>
        </w:rPr>
        <w:pPrChange w:id="491" w:author="Daifulah ALZAHRANI" w:date="2019-11-06T10:03:00Z">
          <w:pPr>
            <w:spacing w:before="92"/>
            <w:ind w:right="4234"/>
          </w:pPr>
        </w:pPrChange>
      </w:pPr>
      <w:ins w:id="492" w:author="Daifulah ALZAHRANI" w:date="2019-11-06T01:22:00Z">
        <w:r>
          <w:rPr>
            <w:noProof/>
          </w:rPr>
          <w:t xml:space="preserve">    </w:t>
        </w:r>
      </w:ins>
      <w:ins w:id="493" w:author="Daifulah ALZAHRANI" w:date="2019-11-06T10:02:00Z">
        <w:r w:rsidR="00EC2308">
          <w:rPr>
            <w:noProof/>
          </w:rPr>
          <w:drawing>
            <wp:inline distT="0" distB="0" distL="0" distR="0" wp14:anchorId="090D8E05" wp14:editId="7595EE9C">
              <wp:extent cx="773384" cy="1028700"/>
              <wp:effectExtent l="0" t="0" r="0" b="0"/>
              <wp:docPr id="2" name="Pictur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5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79728" cy="103713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ins>
      <w:ins w:id="494" w:author="Daifulah ALZAHRANI" w:date="2019-11-06T01:22:00Z">
        <w:r>
          <w:rPr>
            <w:noProof/>
          </w:rPr>
          <w:t xml:space="preserve">   </w:t>
        </w:r>
      </w:ins>
    </w:p>
    <w:p w14:paraId="64952016" w14:textId="21B823E5" w:rsidR="00F423D0" w:rsidRPr="00C1037D" w:rsidRDefault="00F423D0" w:rsidP="00F423D0">
      <w:pPr>
        <w:bidi w:val="0"/>
        <w:spacing w:before="300" w:after="150" w:line="240" w:lineRule="auto"/>
        <w:outlineLvl w:val="2"/>
        <w:rPr>
          <w:ins w:id="495" w:author="Daifulah ALZAHRANI" w:date="2019-11-06T08:31:00Z"/>
          <w:rFonts w:ascii="inherit" w:eastAsia="Times New Roman" w:hAnsi="inherit" w:cs="Times New Roman"/>
          <w:sz w:val="36"/>
          <w:szCs w:val="36"/>
        </w:rPr>
      </w:pPr>
      <w:ins w:id="496" w:author="Daifulah ALZAHRANI" w:date="2019-11-06T08:35:00Z">
        <w:r>
          <w:rPr>
            <w:rFonts w:ascii="Arial"/>
            <w:color w:val="BF5A14"/>
          </w:rPr>
          <w:t>Biography</w:t>
        </w:r>
      </w:ins>
    </w:p>
    <w:p w14:paraId="47FCD74A" w14:textId="34DEA6D4" w:rsidR="00F423D0" w:rsidRPr="00F423D0" w:rsidRDefault="00F423D0" w:rsidP="00F423D0">
      <w:pPr>
        <w:bidi w:val="0"/>
        <w:spacing w:after="150" w:line="240" w:lineRule="auto"/>
        <w:rPr>
          <w:ins w:id="497" w:author="Daifulah ALZAHRANI" w:date="2019-11-06T08:31:00Z"/>
          <w:rFonts w:ascii="Times New Roman" w:eastAsia="Times New Roman" w:hAnsi="Times New Roman" w:cs="Times New Roman"/>
          <w:sz w:val="20"/>
          <w:szCs w:val="20"/>
          <w:rPrChange w:id="498" w:author="Daifulah ALZAHRANI" w:date="2019-11-06T08:31:00Z">
            <w:rPr>
              <w:ins w:id="499" w:author="Daifulah ALZAHRANI" w:date="2019-11-06T08:31:00Z"/>
              <w:rFonts w:ascii="Times New Roman" w:eastAsia="Times New Roman" w:hAnsi="Times New Roman" w:cs="Times New Roman"/>
              <w:sz w:val="24"/>
              <w:szCs w:val="24"/>
            </w:rPr>
          </w:rPrChange>
        </w:rPr>
      </w:pPr>
      <w:ins w:id="500" w:author="Daifulah ALZAHRANI" w:date="2019-11-06T08:34:00Z">
        <w:r w:rsidRPr="00614B06">
          <w:rPr>
            <w:rFonts w:ascii="Times New Roman" w:eastAsia="Times New Roman" w:hAnsi="Times New Roman" w:cs="Times New Roman"/>
            <w:sz w:val="20"/>
            <w:szCs w:val="20"/>
          </w:rPr>
          <w:t>Dr. D</w:t>
        </w:r>
        <w:r>
          <w:rPr>
            <w:rFonts w:ascii="Times New Roman" w:eastAsia="Times New Roman" w:hAnsi="Times New Roman" w:cs="Times New Roman"/>
            <w:sz w:val="20"/>
            <w:szCs w:val="20"/>
          </w:rPr>
          <w:t>.</w:t>
        </w:r>
        <w:r w:rsidRPr="00614B06">
          <w:rPr>
            <w:rFonts w:ascii="Times New Roman" w:eastAsia="Times New Roman" w:hAnsi="Times New Roman" w:cs="Times New Roman"/>
            <w:sz w:val="20"/>
            <w:szCs w:val="20"/>
          </w:rPr>
          <w:t xml:space="preserve"> ALZahrani</w:t>
        </w:r>
        <w:r>
          <w:rPr>
            <w:rFonts w:ascii="Times New Roman" w:eastAsia="Times New Roman" w:hAnsi="Times New Roman" w:cs="Times New Roman"/>
            <w:sz w:val="20"/>
            <w:szCs w:val="20"/>
          </w:rPr>
          <w:t xml:space="preserve"> has long experience in diagnosing and managing </w:t>
        </w:r>
        <w:r w:rsidRPr="00614B06">
          <w:rPr>
            <w:rFonts w:asciiTheme="majorBidi" w:hAnsiTheme="majorBidi" w:cstheme="majorBidi"/>
          </w:rPr>
          <w:t>primary immunodeficiency diseases</w:t>
        </w:r>
        <w:r>
          <w:rPr>
            <w:rFonts w:asciiTheme="majorBidi" w:hAnsiTheme="majorBidi" w:cstheme="majorBidi"/>
          </w:rPr>
          <w:t xml:space="preserve">. </w:t>
        </w:r>
      </w:ins>
      <w:ins w:id="501" w:author="Daifulah ALZAHRANI" w:date="2019-11-06T08:31:00Z">
        <w:r w:rsidRPr="00F423D0">
          <w:rPr>
            <w:rFonts w:ascii="Times New Roman" w:eastAsia="Times New Roman" w:hAnsi="Times New Roman" w:cs="Times New Roman"/>
            <w:sz w:val="20"/>
            <w:szCs w:val="20"/>
            <w:rPrChange w:id="502" w:author="Daifulah ALZAHRANI" w:date="2019-11-06T08:31:00Z">
              <w:rPr>
                <w:rFonts w:ascii="Times New Roman" w:eastAsia="Times New Roman" w:hAnsi="Times New Roman" w:cs="Times New Roman"/>
                <w:sz w:val="24"/>
                <w:szCs w:val="24"/>
              </w:rPr>
            </w:rPrChange>
          </w:rPr>
          <w:t>Dr. D</w:t>
        </w:r>
      </w:ins>
      <w:ins w:id="503" w:author="Daifulah ALZAHRANI" w:date="2019-11-06T08:34:00Z">
        <w:r>
          <w:rPr>
            <w:rFonts w:ascii="Times New Roman" w:eastAsia="Times New Roman" w:hAnsi="Times New Roman" w:cs="Times New Roman"/>
            <w:sz w:val="20"/>
            <w:szCs w:val="20"/>
          </w:rPr>
          <w:t>.</w:t>
        </w:r>
      </w:ins>
      <w:ins w:id="504" w:author="Daifulah ALZAHRANI" w:date="2019-11-06T08:31:00Z">
        <w:r w:rsidRPr="00F423D0">
          <w:rPr>
            <w:rFonts w:ascii="Times New Roman" w:eastAsia="Times New Roman" w:hAnsi="Times New Roman" w:cs="Times New Roman"/>
            <w:sz w:val="20"/>
            <w:szCs w:val="20"/>
            <w:rPrChange w:id="505" w:author="Daifulah ALZAHRANI" w:date="2019-11-06T08:31:00Z">
              <w:rPr>
                <w:rFonts w:ascii="Times New Roman" w:eastAsia="Times New Roman" w:hAnsi="Times New Roman" w:cs="Times New Roman"/>
                <w:sz w:val="24"/>
                <w:szCs w:val="24"/>
              </w:rPr>
            </w:rPrChange>
          </w:rPr>
          <w:t xml:space="preserve"> ALZahrani</w:t>
        </w:r>
      </w:ins>
      <w:ins w:id="506" w:author="Daifulah ALZAHRANI" w:date="2019-11-06T10:03:00Z">
        <w:r w:rsidR="00EC2308">
          <w:rPr>
            <w:rFonts w:ascii="Times New Roman" w:eastAsia="Times New Roman" w:hAnsi="Times New Roman" w:cs="Times New Roman"/>
            <w:sz w:val="20"/>
            <w:szCs w:val="20"/>
          </w:rPr>
          <w:t xml:space="preserve"> </w:t>
        </w:r>
      </w:ins>
      <w:ins w:id="507" w:author="Daifulah ALZAHRANI" w:date="2019-11-06T10:04:00Z">
        <w:r w:rsidR="00EC2308">
          <w:rPr>
            <w:rFonts w:ascii="Times New Roman" w:eastAsia="Times New Roman" w:hAnsi="Times New Roman" w:cs="Times New Roman"/>
            <w:sz w:val="20"/>
            <w:szCs w:val="20"/>
          </w:rPr>
          <w:t>r</w:t>
        </w:r>
      </w:ins>
      <w:ins w:id="508" w:author="Daifulah ALZAHRANI" w:date="2019-11-06T08:31:00Z">
        <w:r w:rsidRPr="00F423D0">
          <w:rPr>
            <w:rFonts w:ascii="Times New Roman" w:eastAsia="Times New Roman" w:hAnsi="Times New Roman" w:cs="Times New Roman"/>
            <w:sz w:val="20"/>
            <w:szCs w:val="20"/>
            <w:rPrChange w:id="509" w:author="Daifulah ALZAHRANI" w:date="2019-11-06T08:31:00Z">
              <w:rPr>
                <w:rFonts w:ascii="Times New Roman" w:eastAsia="Times New Roman" w:hAnsi="Times New Roman" w:cs="Times New Roman"/>
                <w:sz w:val="24"/>
                <w:szCs w:val="24"/>
              </w:rPr>
            </w:rPrChange>
          </w:rPr>
          <w:t xml:space="preserve">eceived </w:t>
        </w:r>
        <w:proofErr w:type="gramStart"/>
        <w:r w:rsidRPr="00F423D0">
          <w:rPr>
            <w:rFonts w:ascii="Times New Roman" w:eastAsia="Times New Roman" w:hAnsi="Times New Roman" w:cs="Times New Roman"/>
            <w:sz w:val="20"/>
            <w:szCs w:val="20"/>
            <w:rPrChange w:id="510" w:author="Daifulah ALZAHRANI" w:date="2019-11-06T08:31:00Z">
              <w:rPr>
                <w:rFonts w:ascii="Times New Roman" w:eastAsia="Times New Roman" w:hAnsi="Times New Roman" w:cs="Times New Roman"/>
                <w:sz w:val="24"/>
                <w:szCs w:val="24"/>
              </w:rPr>
            </w:rPrChange>
          </w:rPr>
          <w:t>bachelor</w:t>
        </w:r>
        <w:proofErr w:type="gramEnd"/>
        <w:r w:rsidRPr="00F423D0">
          <w:rPr>
            <w:rFonts w:ascii="Times New Roman" w:eastAsia="Times New Roman" w:hAnsi="Times New Roman" w:cs="Times New Roman"/>
            <w:sz w:val="20"/>
            <w:szCs w:val="20"/>
            <w:rPrChange w:id="511" w:author="Daifulah ALZAHRANI" w:date="2019-11-06T08:31:00Z">
              <w:rPr>
                <w:rFonts w:ascii="Times New Roman" w:eastAsia="Times New Roman" w:hAnsi="Times New Roman" w:cs="Times New Roman"/>
                <w:sz w:val="24"/>
                <w:szCs w:val="24"/>
              </w:rPr>
            </w:rPrChange>
          </w:rPr>
          <w:t xml:space="preserve"> degree of medicine and surgery form King Saud University in 1994. Pediatric Residency training Program between </w:t>
        </w:r>
        <w:proofErr w:type="gramStart"/>
        <w:r w:rsidRPr="00F423D0">
          <w:rPr>
            <w:rFonts w:ascii="Times New Roman" w:eastAsia="Times New Roman" w:hAnsi="Times New Roman" w:cs="Times New Roman"/>
            <w:sz w:val="20"/>
            <w:szCs w:val="20"/>
            <w:rPrChange w:id="512" w:author="Daifulah ALZAHRANI" w:date="2019-11-06T08:31:00Z">
              <w:rPr>
                <w:rFonts w:ascii="Times New Roman" w:eastAsia="Times New Roman" w:hAnsi="Times New Roman" w:cs="Times New Roman"/>
                <w:sz w:val="24"/>
                <w:szCs w:val="24"/>
              </w:rPr>
            </w:rPrChange>
          </w:rPr>
          <w:t>July,</w:t>
        </w:r>
        <w:proofErr w:type="gramEnd"/>
        <w:r w:rsidRPr="00F423D0">
          <w:rPr>
            <w:rFonts w:ascii="Times New Roman" w:eastAsia="Times New Roman" w:hAnsi="Times New Roman" w:cs="Times New Roman"/>
            <w:sz w:val="20"/>
            <w:szCs w:val="20"/>
            <w:rPrChange w:id="513" w:author="Daifulah ALZAHRANI" w:date="2019-11-06T08:31:00Z">
              <w:rPr>
                <w:rFonts w:ascii="Times New Roman" w:eastAsia="Times New Roman" w:hAnsi="Times New Roman" w:cs="Times New Roman"/>
                <w:sz w:val="24"/>
                <w:szCs w:val="24"/>
              </w:rPr>
            </w:rPrChange>
          </w:rPr>
          <w:t xml:space="preserve"> 2000 –June, 2003 at University of B.C. Vancouver, Canada. Received American Board of </w:t>
        </w:r>
        <w:r w:rsidRPr="00F423D0">
          <w:rPr>
            <w:rFonts w:ascii="Times New Roman" w:eastAsia="Times New Roman" w:hAnsi="Times New Roman" w:cs="Times New Roman"/>
            <w:sz w:val="20"/>
            <w:szCs w:val="20"/>
            <w:rPrChange w:id="514" w:author="Daifulah ALZAHRANI" w:date="2019-11-06T08:31:00Z">
              <w:rPr>
                <w:rFonts w:ascii="Times New Roman" w:eastAsia="Times New Roman" w:hAnsi="Times New Roman" w:cs="Times New Roman"/>
                <w:sz w:val="24"/>
                <w:szCs w:val="24"/>
              </w:rPr>
            </w:rPrChange>
          </w:rPr>
          <w:fldChar w:fldCharType="begin"/>
        </w:r>
        <w:r w:rsidRPr="00F423D0">
          <w:rPr>
            <w:rFonts w:ascii="Times New Roman" w:eastAsia="Times New Roman" w:hAnsi="Times New Roman" w:cs="Times New Roman"/>
            <w:sz w:val="20"/>
            <w:szCs w:val="20"/>
            <w:rPrChange w:id="515" w:author="Daifulah ALZAHRANI" w:date="2019-11-06T08:31:00Z">
              <w:rPr>
                <w:rFonts w:ascii="Times New Roman" w:eastAsia="Times New Roman" w:hAnsi="Times New Roman" w:cs="Times New Roman"/>
                <w:sz w:val="24"/>
                <w:szCs w:val="24"/>
              </w:rPr>
            </w:rPrChange>
          </w:rPr>
          <w:instrText xml:space="preserve"> HYPERLINK "http://stemcell.conferenceseries.com/" </w:instrText>
        </w:r>
        <w:r w:rsidRPr="00F423D0">
          <w:rPr>
            <w:rFonts w:ascii="Times New Roman" w:eastAsia="Times New Roman" w:hAnsi="Times New Roman" w:cs="Times New Roman"/>
            <w:sz w:val="20"/>
            <w:szCs w:val="20"/>
            <w:rPrChange w:id="516" w:author="Daifulah ALZAHRANI" w:date="2019-11-06T08:31:00Z">
              <w:rPr>
                <w:rFonts w:ascii="Times New Roman" w:eastAsia="Times New Roman" w:hAnsi="Times New Roman" w:cs="Times New Roman"/>
                <w:sz w:val="24"/>
                <w:szCs w:val="24"/>
              </w:rPr>
            </w:rPrChange>
          </w:rPr>
          <w:fldChar w:fldCharType="separate"/>
        </w:r>
        <w:r w:rsidRPr="00F423D0">
          <w:rPr>
            <w:rFonts w:ascii="Times New Roman" w:eastAsia="Times New Roman" w:hAnsi="Times New Roman" w:cs="Times New Roman"/>
            <w:color w:val="337AB7"/>
            <w:sz w:val="20"/>
            <w:szCs w:val="20"/>
            <w:rPrChange w:id="517" w:author="Daifulah ALZAHRANI" w:date="2019-11-06T08:31:00Z">
              <w:rPr>
                <w:rFonts w:ascii="Times New Roman" w:eastAsia="Times New Roman" w:hAnsi="Times New Roman" w:cs="Times New Roman"/>
                <w:color w:val="337AB7"/>
                <w:sz w:val="24"/>
                <w:szCs w:val="24"/>
              </w:rPr>
            </w:rPrChange>
          </w:rPr>
          <w:t>Pediatrics</w:t>
        </w:r>
        <w:r w:rsidRPr="00F423D0">
          <w:rPr>
            <w:rFonts w:ascii="Times New Roman" w:eastAsia="Times New Roman" w:hAnsi="Times New Roman" w:cs="Times New Roman"/>
            <w:sz w:val="20"/>
            <w:szCs w:val="20"/>
            <w:rPrChange w:id="518" w:author="Daifulah ALZAHRANI" w:date="2019-11-06T08:31:00Z">
              <w:rPr>
                <w:rFonts w:ascii="Times New Roman" w:eastAsia="Times New Roman" w:hAnsi="Times New Roman" w:cs="Times New Roman"/>
                <w:sz w:val="24"/>
                <w:szCs w:val="24"/>
              </w:rPr>
            </w:rPrChange>
          </w:rPr>
          <w:fldChar w:fldCharType="end"/>
        </w:r>
        <w:r w:rsidRPr="00F423D0">
          <w:rPr>
            <w:rFonts w:ascii="Times New Roman" w:eastAsia="Times New Roman" w:hAnsi="Times New Roman" w:cs="Times New Roman"/>
            <w:sz w:val="20"/>
            <w:szCs w:val="20"/>
            <w:rPrChange w:id="519" w:author="Daifulah ALZAHRANI" w:date="2019-11-06T08:31:00Z">
              <w:rPr>
                <w:rFonts w:ascii="Times New Roman" w:eastAsia="Times New Roman" w:hAnsi="Times New Roman" w:cs="Times New Roman"/>
                <w:sz w:val="24"/>
                <w:szCs w:val="24"/>
              </w:rPr>
            </w:rPrChange>
          </w:rPr>
          <w:t xml:space="preserve"> in October 2003. Then,  Allergy and </w:t>
        </w:r>
        <w:r w:rsidRPr="00F423D0">
          <w:rPr>
            <w:rFonts w:ascii="Times New Roman" w:eastAsia="Times New Roman" w:hAnsi="Times New Roman" w:cs="Times New Roman"/>
            <w:sz w:val="20"/>
            <w:szCs w:val="20"/>
            <w:rPrChange w:id="520" w:author="Daifulah ALZAHRANI" w:date="2019-11-06T08:31:00Z">
              <w:rPr>
                <w:rFonts w:ascii="Times New Roman" w:eastAsia="Times New Roman" w:hAnsi="Times New Roman" w:cs="Times New Roman"/>
                <w:sz w:val="24"/>
                <w:szCs w:val="24"/>
              </w:rPr>
            </w:rPrChange>
          </w:rPr>
          <w:fldChar w:fldCharType="begin"/>
        </w:r>
        <w:r w:rsidRPr="00F423D0">
          <w:rPr>
            <w:rFonts w:ascii="Times New Roman" w:eastAsia="Times New Roman" w:hAnsi="Times New Roman" w:cs="Times New Roman"/>
            <w:sz w:val="20"/>
            <w:szCs w:val="20"/>
            <w:rPrChange w:id="521" w:author="Daifulah ALZAHRANI" w:date="2019-11-06T08:31:00Z">
              <w:rPr>
                <w:rFonts w:ascii="Times New Roman" w:eastAsia="Times New Roman" w:hAnsi="Times New Roman" w:cs="Times New Roman"/>
                <w:sz w:val="24"/>
                <w:szCs w:val="24"/>
              </w:rPr>
            </w:rPrChange>
          </w:rPr>
          <w:instrText xml:space="preserve"> HYPERLINK "http://stemcell.conferenceseries.com/" </w:instrText>
        </w:r>
        <w:r w:rsidRPr="00F423D0">
          <w:rPr>
            <w:rFonts w:ascii="Times New Roman" w:eastAsia="Times New Roman" w:hAnsi="Times New Roman" w:cs="Times New Roman"/>
            <w:sz w:val="20"/>
            <w:szCs w:val="20"/>
            <w:rPrChange w:id="522" w:author="Daifulah ALZAHRANI" w:date="2019-11-06T08:31:00Z">
              <w:rPr>
                <w:rFonts w:ascii="Times New Roman" w:eastAsia="Times New Roman" w:hAnsi="Times New Roman" w:cs="Times New Roman"/>
                <w:sz w:val="24"/>
                <w:szCs w:val="24"/>
              </w:rPr>
            </w:rPrChange>
          </w:rPr>
          <w:fldChar w:fldCharType="separate"/>
        </w:r>
        <w:r w:rsidRPr="00F423D0">
          <w:rPr>
            <w:rFonts w:ascii="Times New Roman" w:eastAsia="Times New Roman" w:hAnsi="Times New Roman" w:cs="Times New Roman"/>
            <w:color w:val="337AB7"/>
            <w:sz w:val="20"/>
            <w:szCs w:val="20"/>
            <w:rPrChange w:id="523" w:author="Daifulah ALZAHRANI" w:date="2019-11-06T08:31:00Z">
              <w:rPr>
                <w:rFonts w:ascii="Times New Roman" w:eastAsia="Times New Roman" w:hAnsi="Times New Roman" w:cs="Times New Roman"/>
                <w:color w:val="337AB7"/>
                <w:sz w:val="24"/>
                <w:szCs w:val="24"/>
              </w:rPr>
            </w:rPrChange>
          </w:rPr>
          <w:t>Clinical</w:t>
        </w:r>
        <w:r w:rsidRPr="00F423D0">
          <w:rPr>
            <w:rFonts w:ascii="Times New Roman" w:eastAsia="Times New Roman" w:hAnsi="Times New Roman" w:cs="Times New Roman"/>
            <w:sz w:val="20"/>
            <w:szCs w:val="20"/>
            <w:rPrChange w:id="524" w:author="Daifulah ALZAHRANI" w:date="2019-11-06T08:31:00Z">
              <w:rPr>
                <w:rFonts w:ascii="Times New Roman" w:eastAsia="Times New Roman" w:hAnsi="Times New Roman" w:cs="Times New Roman"/>
                <w:sz w:val="24"/>
                <w:szCs w:val="24"/>
              </w:rPr>
            </w:rPrChange>
          </w:rPr>
          <w:fldChar w:fldCharType="end"/>
        </w:r>
        <w:r w:rsidRPr="00F423D0">
          <w:rPr>
            <w:rFonts w:ascii="Times New Roman" w:eastAsia="Times New Roman" w:hAnsi="Times New Roman" w:cs="Times New Roman"/>
            <w:sz w:val="20"/>
            <w:szCs w:val="20"/>
            <w:rPrChange w:id="525" w:author="Daifulah ALZAHRANI" w:date="2019-11-06T08:31:00Z">
              <w:rPr>
                <w:rFonts w:ascii="Times New Roman" w:eastAsia="Times New Roman" w:hAnsi="Times New Roman" w:cs="Times New Roman"/>
                <w:sz w:val="24"/>
                <w:szCs w:val="24"/>
              </w:rPr>
            </w:rPrChange>
          </w:rPr>
          <w:t xml:space="preserve"> </w:t>
        </w:r>
        <w:r w:rsidRPr="00F423D0">
          <w:rPr>
            <w:rFonts w:ascii="Times New Roman" w:eastAsia="Times New Roman" w:hAnsi="Times New Roman" w:cs="Times New Roman"/>
            <w:sz w:val="20"/>
            <w:szCs w:val="20"/>
            <w:rPrChange w:id="526" w:author="Daifulah ALZAHRANI" w:date="2019-11-06T08:31:00Z">
              <w:rPr>
                <w:rFonts w:ascii="Times New Roman" w:eastAsia="Times New Roman" w:hAnsi="Times New Roman" w:cs="Times New Roman"/>
                <w:sz w:val="24"/>
                <w:szCs w:val="24"/>
              </w:rPr>
            </w:rPrChange>
          </w:rPr>
          <w:fldChar w:fldCharType="begin"/>
        </w:r>
        <w:r w:rsidRPr="00F423D0">
          <w:rPr>
            <w:rFonts w:ascii="Times New Roman" w:eastAsia="Times New Roman" w:hAnsi="Times New Roman" w:cs="Times New Roman"/>
            <w:sz w:val="20"/>
            <w:szCs w:val="20"/>
            <w:rPrChange w:id="527" w:author="Daifulah ALZAHRANI" w:date="2019-11-06T08:31:00Z">
              <w:rPr>
                <w:rFonts w:ascii="Times New Roman" w:eastAsia="Times New Roman" w:hAnsi="Times New Roman" w:cs="Times New Roman"/>
                <w:sz w:val="24"/>
                <w:szCs w:val="24"/>
              </w:rPr>
            </w:rPrChange>
          </w:rPr>
          <w:instrText xml:space="preserve"> HYPERLINK "http://stemcell.conferenceseries.com/" </w:instrText>
        </w:r>
        <w:r w:rsidRPr="00F423D0">
          <w:rPr>
            <w:rFonts w:ascii="Times New Roman" w:eastAsia="Times New Roman" w:hAnsi="Times New Roman" w:cs="Times New Roman"/>
            <w:sz w:val="20"/>
            <w:szCs w:val="20"/>
            <w:rPrChange w:id="528" w:author="Daifulah ALZAHRANI" w:date="2019-11-06T08:31:00Z">
              <w:rPr>
                <w:rFonts w:ascii="Times New Roman" w:eastAsia="Times New Roman" w:hAnsi="Times New Roman" w:cs="Times New Roman"/>
                <w:sz w:val="24"/>
                <w:szCs w:val="24"/>
              </w:rPr>
            </w:rPrChange>
          </w:rPr>
          <w:fldChar w:fldCharType="separate"/>
        </w:r>
        <w:r w:rsidRPr="00F423D0">
          <w:rPr>
            <w:rFonts w:ascii="Times New Roman" w:eastAsia="Times New Roman" w:hAnsi="Times New Roman" w:cs="Times New Roman"/>
            <w:color w:val="337AB7"/>
            <w:sz w:val="20"/>
            <w:szCs w:val="20"/>
            <w:rPrChange w:id="529" w:author="Daifulah ALZAHRANI" w:date="2019-11-06T08:31:00Z">
              <w:rPr>
                <w:rFonts w:ascii="Times New Roman" w:eastAsia="Times New Roman" w:hAnsi="Times New Roman" w:cs="Times New Roman"/>
                <w:color w:val="337AB7"/>
                <w:sz w:val="24"/>
                <w:szCs w:val="24"/>
              </w:rPr>
            </w:rPrChange>
          </w:rPr>
          <w:t>Immunology</w:t>
        </w:r>
        <w:r w:rsidRPr="00F423D0">
          <w:rPr>
            <w:rFonts w:ascii="Times New Roman" w:eastAsia="Times New Roman" w:hAnsi="Times New Roman" w:cs="Times New Roman"/>
            <w:sz w:val="20"/>
            <w:szCs w:val="20"/>
            <w:rPrChange w:id="530" w:author="Daifulah ALZAHRANI" w:date="2019-11-06T08:31:00Z">
              <w:rPr>
                <w:rFonts w:ascii="Times New Roman" w:eastAsia="Times New Roman" w:hAnsi="Times New Roman" w:cs="Times New Roman"/>
                <w:sz w:val="24"/>
                <w:szCs w:val="24"/>
              </w:rPr>
            </w:rPrChange>
          </w:rPr>
          <w:fldChar w:fldCharType="end"/>
        </w:r>
        <w:r w:rsidRPr="00F423D0">
          <w:rPr>
            <w:rFonts w:ascii="Times New Roman" w:eastAsia="Times New Roman" w:hAnsi="Times New Roman" w:cs="Times New Roman"/>
            <w:sz w:val="20"/>
            <w:szCs w:val="20"/>
            <w:rPrChange w:id="531" w:author="Daifulah ALZAHRANI" w:date="2019-11-06T08:31:00Z">
              <w:rPr>
                <w:rFonts w:ascii="Times New Roman" w:eastAsia="Times New Roman" w:hAnsi="Times New Roman" w:cs="Times New Roman"/>
                <w:sz w:val="24"/>
                <w:szCs w:val="24"/>
              </w:rPr>
            </w:rPrChange>
          </w:rPr>
          <w:t xml:space="preserve"> Fellowship for 2-years; till June 2005 at McMaster University. Got Fellowship training in Bone Marrow Transplant and Primary </w:t>
        </w:r>
        <w:r w:rsidRPr="00F423D0">
          <w:rPr>
            <w:rFonts w:ascii="Times New Roman" w:eastAsia="Times New Roman" w:hAnsi="Times New Roman" w:cs="Times New Roman"/>
            <w:sz w:val="20"/>
            <w:szCs w:val="20"/>
            <w:rPrChange w:id="532" w:author="Daifulah ALZAHRANI" w:date="2019-11-06T08:31:00Z">
              <w:rPr>
                <w:rFonts w:ascii="Times New Roman" w:eastAsia="Times New Roman" w:hAnsi="Times New Roman" w:cs="Times New Roman"/>
                <w:sz w:val="24"/>
                <w:szCs w:val="24"/>
              </w:rPr>
            </w:rPrChange>
          </w:rPr>
          <w:fldChar w:fldCharType="begin"/>
        </w:r>
        <w:r w:rsidRPr="00F423D0">
          <w:rPr>
            <w:rFonts w:ascii="Times New Roman" w:eastAsia="Times New Roman" w:hAnsi="Times New Roman" w:cs="Times New Roman"/>
            <w:sz w:val="20"/>
            <w:szCs w:val="20"/>
            <w:rPrChange w:id="533" w:author="Daifulah ALZAHRANI" w:date="2019-11-06T08:31:00Z">
              <w:rPr>
                <w:rFonts w:ascii="Times New Roman" w:eastAsia="Times New Roman" w:hAnsi="Times New Roman" w:cs="Times New Roman"/>
                <w:sz w:val="24"/>
                <w:szCs w:val="24"/>
              </w:rPr>
            </w:rPrChange>
          </w:rPr>
          <w:instrText xml:space="preserve"> HYPERLINK "http://stemcell.conferenceseries.com/" </w:instrText>
        </w:r>
        <w:r w:rsidRPr="00F423D0">
          <w:rPr>
            <w:rFonts w:ascii="Times New Roman" w:eastAsia="Times New Roman" w:hAnsi="Times New Roman" w:cs="Times New Roman"/>
            <w:sz w:val="20"/>
            <w:szCs w:val="20"/>
            <w:rPrChange w:id="534" w:author="Daifulah ALZAHRANI" w:date="2019-11-06T08:31:00Z">
              <w:rPr>
                <w:rFonts w:ascii="Times New Roman" w:eastAsia="Times New Roman" w:hAnsi="Times New Roman" w:cs="Times New Roman"/>
                <w:sz w:val="24"/>
                <w:szCs w:val="24"/>
              </w:rPr>
            </w:rPrChange>
          </w:rPr>
          <w:fldChar w:fldCharType="separate"/>
        </w:r>
        <w:r w:rsidRPr="00F423D0">
          <w:rPr>
            <w:rFonts w:ascii="Times New Roman" w:eastAsia="Times New Roman" w:hAnsi="Times New Roman" w:cs="Times New Roman"/>
            <w:color w:val="337AB7"/>
            <w:sz w:val="20"/>
            <w:szCs w:val="20"/>
            <w:rPrChange w:id="535" w:author="Daifulah ALZAHRANI" w:date="2019-11-06T08:31:00Z">
              <w:rPr>
                <w:rFonts w:ascii="Times New Roman" w:eastAsia="Times New Roman" w:hAnsi="Times New Roman" w:cs="Times New Roman"/>
                <w:color w:val="337AB7"/>
                <w:sz w:val="24"/>
                <w:szCs w:val="24"/>
              </w:rPr>
            </w:rPrChange>
          </w:rPr>
          <w:t>Immunodeficiency</w:t>
        </w:r>
        <w:r w:rsidRPr="00F423D0">
          <w:rPr>
            <w:rFonts w:ascii="Times New Roman" w:eastAsia="Times New Roman" w:hAnsi="Times New Roman" w:cs="Times New Roman"/>
            <w:sz w:val="20"/>
            <w:szCs w:val="20"/>
            <w:rPrChange w:id="536" w:author="Daifulah ALZAHRANI" w:date="2019-11-06T08:31:00Z">
              <w:rPr>
                <w:rFonts w:ascii="Times New Roman" w:eastAsia="Times New Roman" w:hAnsi="Times New Roman" w:cs="Times New Roman"/>
                <w:sz w:val="24"/>
                <w:szCs w:val="24"/>
              </w:rPr>
            </w:rPrChange>
          </w:rPr>
          <w:fldChar w:fldCharType="end"/>
        </w:r>
        <w:r w:rsidRPr="00F423D0">
          <w:rPr>
            <w:rFonts w:ascii="Times New Roman" w:eastAsia="Times New Roman" w:hAnsi="Times New Roman" w:cs="Times New Roman"/>
            <w:sz w:val="20"/>
            <w:szCs w:val="20"/>
            <w:rPrChange w:id="537" w:author="Daifulah ALZAHRANI" w:date="2019-11-06T08:31:00Z">
              <w:rPr>
                <w:rFonts w:ascii="Times New Roman" w:eastAsia="Times New Roman" w:hAnsi="Times New Roman" w:cs="Times New Roman"/>
                <w:sz w:val="24"/>
                <w:szCs w:val="24"/>
              </w:rPr>
            </w:rPrChange>
          </w:rPr>
          <w:t xml:space="preserve"> at Hospital for Sick Children, University of Toronto, Canada. Received American Board of Allergy and Immunology (ABAI) in Oct 2006. Since 2007 till present I worked as Consultant allergy, immunology and BMT at King Abdulaziz medical City – WR, and King Saud Bin Abdulaziz University for health sciences, Jeddah Saudi Arabia.</w:t>
        </w:r>
      </w:ins>
      <w:ins w:id="538" w:author="Daifulah ALZAHRANI" w:date="2019-11-06T08:32:00Z">
        <w:r>
          <w:rPr>
            <w:rFonts w:ascii="Times New Roman" w:eastAsia="Times New Roman" w:hAnsi="Times New Roman" w:cs="Times New Roman"/>
            <w:sz w:val="20"/>
            <w:szCs w:val="20"/>
          </w:rPr>
          <w:t xml:space="preserve"> </w:t>
        </w:r>
      </w:ins>
    </w:p>
    <w:p w14:paraId="1A5B82A4" w14:textId="77777777" w:rsidR="00F423D0" w:rsidRDefault="00F423D0">
      <w:pPr>
        <w:bidi w:val="0"/>
        <w:spacing w:before="62"/>
        <w:ind w:left="4217" w:right="4235"/>
        <w:rPr>
          <w:ins w:id="539" w:author="Daifulah ALZAHRANI" w:date="2019-11-06T08:31:00Z"/>
          <w:rFonts w:ascii="Arial" w:hAnsi="Arial" w:cs="Arial"/>
          <w:sz w:val="14"/>
          <w:szCs w:val="14"/>
        </w:rPr>
      </w:pPr>
    </w:p>
    <w:p w14:paraId="29D3B8BD" w14:textId="47A55568" w:rsidR="004B178A" w:rsidRPr="00106DE4" w:rsidRDefault="004B178A">
      <w:pPr>
        <w:bidi w:val="0"/>
        <w:spacing w:before="62"/>
        <w:ind w:left="4217" w:right="4235"/>
        <w:rPr>
          <w:ins w:id="540" w:author="Daifulah ALZAHRANI" w:date="2019-11-06T01:22:00Z"/>
          <w:rStyle w:val="Hyperlink"/>
          <w:rFonts w:ascii="Arial" w:hAnsi="Arial" w:cs="Arial"/>
          <w:sz w:val="14"/>
          <w:szCs w:val="14"/>
        </w:rPr>
        <w:pPrChange w:id="541" w:author="Daifulah ALZAHRANI" w:date="2019-11-06T08:31:00Z">
          <w:pPr>
            <w:spacing w:before="62"/>
            <w:ind w:left="4217" w:right="4235"/>
            <w:jc w:val="center"/>
          </w:pPr>
        </w:pPrChange>
      </w:pPr>
      <w:ins w:id="542" w:author="Daifulah ALZAHRANI" w:date="2019-11-06T01:22:00Z">
        <w:r w:rsidRPr="00106DE4">
          <w:rPr>
            <w:rFonts w:ascii="Arial" w:hAnsi="Arial" w:cs="Arial"/>
            <w:sz w:val="14"/>
            <w:szCs w:val="14"/>
          </w:rPr>
          <w:t xml:space="preserve">Email: </w:t>
        </w:r>
      </w:ins>
      <w:ins w:id="543" w:author="Daifulah ALZAHRANI" w:date="2019-11-06T08:35:00Z">
        <w:r w:rsidR="00F423D0">
          <w:rPr>
            <w:rFonts w:ascii="Arial" w:hAnsi="Arial" w:cs="Arial"/>
            <w:sz w:val="14"/>
            <w:szCs w:val="14"/>
          </w:rPr>
          <w:fldChar w:fldCharType="begin"/>
        </w:r>
        <w:r w:rsidR="00F423D0">
          <w:rPr>
            <w:rFonts w:ascii="Arial" w:hAnsi="Arial" w:cs="Arial"/>
            <w:sz w:val="14"/>
            <w:szCs w:val="14"/>
          </w:rPr>
          <w:instrText xml:space="preserve"> HYPERLINK "mailto:</w:instrText>
        </w:r>
      </w:ins>
      <w:ins w:id="544" w:author="Daifulah ALZAHRANI" w:date="2019-11-06T01:22:00Z">
        <w:r w:rsidR="00F423D0" w:rsidRPr="00F423D0">
          <w:rPr>
            <w:rPrChange w:id="545" w:author="Daifulah ALZAHRANI" w:date="2019-11-06T08:35:00Z">
              <w:rPr>
                <w:rStyle w:val="Hyperlink"/>
                <w:rFonts w:ascii="Arial" w:hAnsi="Arial" w:cs="Arial"/>
                <w:sz w:val="14"/>
                <w:szCs w:val="14"/>
              </w:rPr>
            </w:rPrChange>
          </w:rPr>
          <w:instrText>dr</w:instrText>
        </w:r>
      </w:ins>
      <w:ins w:id="546" w:author="Daifulah ALZAHRANI" w:date="2019-11-06T08:34:00Z">
        <w:r w:rsidR="00F423D0" w:rsidRPr="00F423D0">
          <w:rPr>
            <w:rPrChange w:id="547" w:author="Daifulah ALZAHRANI" w:date="2019-11-06T08:35:00Z">
              <w:rPr>
                <w:rStyle w:val="Hyperlink"/>
                <w:rFonts w:ascii="Arial" w:hAnsi="Arial" w:cs="Arial"/>
                <w:sz w:val="14"/>
                <w:szCs w:val="14"/>
              </w:rPr>
            </w:rPrChange>
          </w:rPr>
          <w:instrText>daif2003</w:instrText>
        </w:r>
      </w:ins>
      <w:ins w:id="548" w:author="Daifulah ALZAHRANI" w:date="2019-11-06T01:22:00Z">
        <w:r w:rsidR="00F423D0" w:rsidRPr="00F423D0">
          <w:rPr>
            <w:rPrChange w:id="549" w:author="Daifulah ALZAHRANI" w:date="2019-11-06T08:35:00Z">
              <w:rPr>
                <w:rStyle w:val="Hyperlink"/>
                <w:rFonts w:ascii="Arial" w:hAnsi="Arial" w:cs="Arial"/>
                <w:sz w:val="14"/>
                <w:szCs w:val="14"/>
              </w:rPr>
            </w:rPrChange>
          </w:rPr>
          <w:instrText>@</w:instrText>
        </w:r>
      </w:ins>
      <w:ins w:id="550" w:author="Daifulah ALZAHRANI" w:date="2019-11-06T08:34:00Z">
        <w:r w:rsidR="00F423D0" w:rsidRPr="00F423D0">
          <w:rPr>
            <w:rPrChange w:id="551" w:author="Daifulah ALZAHRANI" w:date="2019-11-06T08:35:00Z">
              <w:rPr>
                <w:rStyle w:val="Hyperlink"/>
                <w:rFonts w:ascii="Arial" w:hAnsi="Arial" w:cs="Arial"/>
                <w:sz w:val="14"/>
                <w:szCs w:val="14"/>
              </w:rPr>
            </w:rPrChange>
          </w:rPr>
          <w:instrText>yah</w:instrText>
        </w:r>
      </w:ins>
      <w:ins w:id="552" w:author="Daifulah ALZAHRANI" w:date="2019-11-06T08:35:00Z">
        <w:r w:rsidR="00F423D0" w:rsidRPr="00F423D0">
          <w:rPr>
            <w:rPrChange w:id="553" w:author="Daifulah ALZAHRANI" w:date="2019-11-06T08:35:00Z">
              <w:rPr>
                <w:rStyle w:val="Hyperlink"/>
                <w:rFonts w:ascii="Arial" w:hAnsi="Arial" w:cs="Arial"/>
                <w:sz w:val="14"/>
                <w:szCs w:val="14"/>
              </w:rPr>
            </w:rPrChange>
          </w:rPr>
          <w:instrText>oo</w:instrText>
        </w:r>
      </w:ins>
      <w:ins w:id="554" w:author="Daifulah ALZAHRANI" w:date="2019-11-06T01:22:00Z">
        <w:r w:rsidR="00F423D0" w:rsidRPr="00F423D0">
          <w:rPr>
            <w:rPrChange w:id="555" w:author="Daifulah ALZAHRANI" w:date="2019-11-06T08:35:00Z">
              <w:rPr>
                <w:rStyle w:val="Hyperlink"/>
                <w:rFonts w:ascii="Arial" w:hAnsi="Arial" w:cs="Arial"/>
                <w:sz w:val="14"/>
                <w:szCs w:val="14"/>
              </w:rPr>
            </w:rPrChange>
          </w:rPr>
          <w:instrText>.com</w:instrText>
        </w:r>
      </w:ins>
      <w:ins w:id="556" w:author="Daifulah ALZAHRANI" w:date="2019-11-06T08:35:00Z">
        <w:r w:rsidR="00F423D0">
          <w:rPr>
            <w:rFonts w:ascii="Arial" w:hAnsi="Arial" w:cs="Arial"/>
            <w:sz w:val="14"/>
            <w:szCs w:val="14"/>
          </w:rPr>
          <w:instrText xml:space="preserve">" </w:instrText>
        </w:r>
        <w:r w:rsidR="00F423D0">
          <w:rPr>
            <w:rFonts w:ascii="Arial" w:hAnsi="Arial" w:cs="Arial"/>
            <w:sz w:val="14"/>
            <w:szCs w:val="14"/>
          </w:rPr>
          <w:fldChar w:fldCharType="separate"/>
        </w:r>
      </w:ins>
      <w:ins w:id="557" w:author="Daifulah ALZAHRANI" w:date="2019-11-06T01:22:00Z">
        <w:r w:rsidR="00F423D0" w:rsidRPr="002A4838">
          <w:rPr>
            <w:rStyle w:val="Hyperlink"/>
            <w:rFonts w:ascii="Arial" w:hAnsi="Arial" w:cs="Arial"/>
            <w:sz w:val="14"/>
            <w:szCs w:val="14"/>
          </w:rPr>
          <w:t>dr</w:t>
        </w:r>
      </w:ins>
      <w:ins w:id="558" w:author="Daifulah ALZAHRANI" w:date="2019-11-06T08:34:00Z">
        <w:r w:rsidR="00F423D0" w:rsidRPr="002A4838">
          <w:rPr>
            <w:rStyle w:val="Hyperlink"/>
            <w:rFonts w:ascii="Arial" w:hAnsi="Arial" w:cs="Arial"/>
            <w:sz w:val="14"/>
            <w:szCs w:val="14"/>
          </w:rPr>
          <w:t>daif2003</w:t>
        </w:r>
      </w:ins>
      <w:ins w:id="559" w:author="Daifulah ALZAHRANI" w:date="2019-11-06T01:22:00Z">
        <w:r w:rsidR="00F423D0" w:rsidRPr="002A4838">
          <w:rPr>
            <w:rStyle w:val="Hyperlink"/>
            <w:rFonts w:ascii="Arial" w:hAnsi="Arial" w:cs="Arial"/>
            <w:sz w:val="14"/>
            <w:szCs w:val="14"/>
          </w:rPr>
          <w:t>@</w:t>
        </w:r>
      </w:ins>
      <w:ins w:id="560" w:author="Daifulah ALZAHRANI" w:date="2019-11-06T08:34:00Z">
        <w:r w:rsidR="00F423D0" w:rsidRPr="002A4838">
          <w:rPr>
            <w:rStyle w:val="Hyperlink"/>
            <w:rFonts w:ascii="Arial" w:hAnsi="Arial" w:cs="Arial"/>
            <w:sz w:val="14"/>
            <w:szCs w:val="14"/>
          </w:rPr>
          <w:t>yah</w:t>
        </w:r>
      </w:ins>
      <w:ins w:id="561" w:author="Daifulah ALZAHRANI" w:date="2019-11-06T08:35:00Z">
        <w:r w:rsidR="00F423D0" w:rsidRPr="002A4838">
          <w:rPr>
            <w:rStyle w:val="Hyperlink"/>
            <w:rFonts w:ascii="Arial" w:hAnsi="Arial" w:cs="Arial"/>
            <w:sz w:val="14"/>
            <w:szCs w:val="14"/>
          </w:rPr>
          <w:t>oo</w:t>
        </w:r>
      </w:ins>
      <w:ins w:id="562" w:author="Daifulah ALZAHRANI" w:date="2019-11-06T01:22:00Z">
        <w:r w:rsidR="00F423D0" w:rsidRPr="002A4838">
          <w:rPr>
            <w:rStyle w:val="Hyperlink"/>
            <w:rFonts w:ascii="Arial" w:hAnsi="Arial" w:cs="Arial"/>
            <w:sz w:val="14"/>
            <w:szCs w:val="14"/>
          </w:rPr>
          <w:t>.com</w:t>
        </w:r>
      </w:ins>
      <w:ins w:id="563" w:author="Daifulah ALZAHRANI" w:date="2019-11-06T08:35:00Z">
        <w:r w:rsidR="00F423D0">
          <w:rPr>
            <w:rFonts w:ascii="Arial" w:hAnsi="Arial" w:cs="Arial"/>
            <w:sz w:val="14"/>
            <w:szCs w:val="14"/>
          </w:rPr>
          <w:fldChar w:fldCharType="end"/>
        </w:r>
      </w:ins>
    </w:p>
    <w:p w14:paraId="3A62ED6C" w14:textId="78AF952E" w:rsidR="004B178A" w:rsidRPr="00106DE4" w:rsidRDefault="004B178A">
      <w:pPr>
        <w:bidi w:val="0"/>
        <w:spacing w:before="62"/>
        <w:ind w:left="4217" w:right="4235"/>
        <w:rPr>
          <w:ins w:id="564" w:author="Daifulah ALZAHRANI" w:date="2019-11-06T01:22:00Z"/>
          <w:rFonts w:ascii="Arial" w:hAnsi="Arial" w:cs="Arial"/>
          <w:sz w:val="14"/>
          <w:szCs w:val="14"/>
        </w:rPr>
        <w:pPrChange w:id="565" w:author="Daifulah ALZAHRANI" w:date="2019-11-06T01:22:00Z">
          <w:pPr>
            <w:spacing w:before="62"/>
            <w:ind w:left="4217" w:right="4235"/>
          </w:pPr>
        </w:pPrChange>
      </w:pPr>
      <w:ins w:id="566" w:author="Daifulah ALZAHRANI" w:date="2019-11-06T01:22:00Z">
        <w:r w:rsidRPr="00106DE4">
          <w:rPr>
            <w:rFonts w:ascii="Arial" w:hAnsi="Arial" w:cs="Arial"/>
            <w:sz w:val="14"/>
            <w:szCs w:val="14"/>
          </w:rPr>
          <w:t>Contact No:</w:t>
        </w:r>
      </w:ins>
      <w:ins w:id="567" w:author="Daifulah ALZAHRANI" w:date="2019-11-06T08:35:00Z">
        <w:r w:rsidR="00F423D0">
          <w:rPr>
            <w:rFonts w:ascii="Arial" w:hAnsi="Arial" w:cs="Arial"/>
            <w:sz w:val="14"/>
            <w:szCs w:val="14"/>
          </w:rPr>
          <w:t xml:space="preserve"> +966505203231</w:t>
        </w:r>
      </w:ins>
    </w:p>
    <w:p w14:paraId="003B1C02" w14:textId="41C8EBD3" w:rsidR="004B178A" w:rsidRDefault="002664B1">
      <w:pPr>
        <w:pStyle w:val="BodyText"/>
        <w:spacing w:before="2"/>
        <w:rPr>
          <w:ins w:id="568" w:author="Daifulah ALZAHRANI" w:date="2019-11-06T01:22:00Z"/>
          <w:rFonts w:ascii="Arial"/>
          <w:sz w:val="19"/>
        </w:rPr>
      </w:pPr>
      <w:ins w:id="569" w:author="Daifulah ALZAHRANI" w:date="2019-11-06T01:22:00Z">
        <w:r>
          <w:rPr>
            <w:noProof/>
          </w:rPr>
          <w:pict w14:anchorId="550F29F1">
            <v:line id="Line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<w10:wrap type="topAndBottom" anchorx="page"/>
            </v:line>
          </w:pict>
        </w:r>
      </w:ins>
    </w:p>
    <w:p w14:paraId="76AE2F0C" w14:textId="77777777" w:rsidR="004B178A" w:rsidRDefault="004B178A">
      <w:pPr>
        <w:pStyle w:val="BodyText"/>
        <w:rPr>
          <w:ins w:id="570" w:author="Daifulah ALZAHRANI" w:date="2019-11-06T01:22:00Z"/>
          <w:rFonts w:ascii="Arial"/>
          <w:sz w:val="20"/>
        </w:rPr>
      </w:pPr>
    </w:p>
    <w:p w14:paraId="134FD3A7" w14:textId="77777777" w:rsidR="004B178A" w:rsidRDefault="004B178A">
      <w:pPr>
        <w:pStyle w:val="BodyText"/>
        <w:rPr>
          <w:ins w:id="571" w:author="Daifulah ALZAHRANI" w:date="2019-11-06T01:22:00Z"/>
          <w:rFonts w:ascii="Arial"/>
          <w:sz w:val="20"/>
        </w:rPr>
      </w:pPr>
    </w:p>
    <w:p w14:paraId="78776BEE" w14:textId="77777777" w:rsidR="004B178A" w:rsidRDefault="004B178A">
      <w:pPr>
        <w:pStyle w:val="BodyText"/>
        <w:spacing w:before="7"/>
        <w:rPr>
          <w:ins w:id="572" w:author="Daifulah ALZAHRANI" w:date="2019-11-06T01:22:00Z"/>
          <w:rFonts w:ascii="Arial"/>
          <w:sz w:val="29"/>
        </w:rPr>
      </w:pPr>
    </w:p>
    <w:p w14:paraId="1874877E" w14:textId="77777777" w:rsidR="004B178A" w:rsidRPr="00B21A57" w:rsidRDefault="004B178A">
      <w:pPr>
        <w:bidi w:val="0"/>
        <w:spacing w:before="39"/>
        <w:ind w:left="100"/>
        <w:rPr>
          <w:ins w:id="573" w:author="Daifulah ALZAHRANI" w:date="2019-11-06T01:22:00Z"/>
          <w:rFonts w:ascii="Minion Pro"/>
          <w:b/>
          <w:sz w:val="20"/>
        </w:rPr>
        <w:pPrChange w:id="574" w:author="Daifulah ALZAHRANI" w:date="2019-11-06T01:22:00Z">
          <w:pPr>
            <w:spacing w:before="39"/>
            <w:ind w:left="100"/>
          </w:pPr>
        </w:pPrChange>
      </w:pPr>
      <w:ins w:id="575" w:author="Daifulah ALZAHRANI" w:date="2019-11-06T01:22:00Z">
        <w:r w:rsidRPr="00B21A57">
          <w:rPr>
            <w:rFonts w:ascii="Minion Pro"/>
            <w:b/>
            <w:sz w:val="20"/>
          </w:rPr>
          <w:t>Notes/Comments:</w:t>
        </w:r>
      </w:ins>
    </w:p>
    <w:p w14:paraId="497EB454" w14:textId="77777777" w:rsidR="004B178A" w:rsidRDefault="004B178A">
      <w:pPr>
        <w:bidi w:val="0"/>
        <w:rPr>
          <w:ins w:id="576" w:author="Daifulah ALZAHRANI" w:date="2019-11-06T01:22:00Z"/>
          <w:rFonts w:ascii="Minion Pro"/>
          <w:sz w:val="24"/>
        </w:rPr>
        <w:sectPr w:rsidR="004B178A">
          <w:type w:val="continuous"/>
          <w:pgSz w:w="11910" w:h="16840"/>
          <w:pgMar w:top="1740" w:right="600" w:bottom="840" w:left="620" w:header="720" w:footer="720" w:gutter="0"/>
          <w:cols w:space="720"/>
        </w:sectPr>
        <w:pPrChange w:id="577" w:author="Daifulah ALZAHRANI" w:date="2019-11-06T01:22:00Z">
          <w:pPr/>
        </w:pPrChange>
      </w:pPr>
    </w:p>
    <w:p w14:paraId="06AC9C34" w14:textId="77777777" w:rsidR="004B178A" w:rsidRPr="008B3062" w:rsidRDefault="004B178A">
      <w:pPr>
        <w:bidi w:val="0"/>
        <w:rPr>
          <w:rFonts w:asciiTheme="majorBidi" w:hAnsiTheme="majorBidi" w:cstheme="majorBidi"/>
          <w:sz w:val="28"/>
          <w:szCs w:val="28"/>
        </w:rPr>
      </w:pPr>
    </w:p>
    <w:sectPr w:rsidR="004B178A" w:rsidRPr="008B3062" w:rsidSect="00ED6C2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B22461"/>
    <w:multiLevelType w:val="hybridMultilevel"/>
    <w:tmpl w:val="A2426A44"/>
    <w:lvl w:ilvl="0" w:tplc="16D426C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2CAF15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A20601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8F2A6B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2CDD3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86C6C3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54DF1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D7E564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4C2E4E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39942827"/>
    <w:multiLevelType w:val="hybridMultilevel"/>
    <w:tmpl w:val="2E480E0C"/>
    <w:lvl w:ilvl="0" w:tplc="3CC82D8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6145AC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3BC592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72061B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F04DAC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F24D7B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E6D18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A6CADE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642595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B60411"/>
    <w:multiLevelType w:val="hybridMultilevel"/>
    <w:tmpl w:val="4864AC04"/>
    <w:lvl w:ilvl="0" w:tplc="866AFDD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204D22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C34AA3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CCA65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7CC074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7066F6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6CCD29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CD2473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830003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964EA0"/>
    <w:multiLevelType w:val="hybridMultilevel"/>
    <w:tmpl w:val="41D613D2"/>
    <w:lvl w:ilvl="0" w:tplc="CA20D81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F625AF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82163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E72373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9257C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BD639D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0E1BB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670DC4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BDEDFD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D35214"/>
    <w:multiLevelType w:val="hybridMultilevel"/>
    <w:tmpl w:val="030C5B46"/>
    <w:lvl w:ilvl="0" w:tplc="E414787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E8C62D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81CF5A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06EE3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21A956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8322A4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95CB93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D223B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2425F3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Daifulah ALZAHRANI">
    <w15:presenceInfo w15:providerId="Windows Live" w15:userId="a558f161181d1d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grammar="clean"/>
  <w:trackRevisions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3062"/>
    <w:rsid w:val="000B3C7F"/>
    <w:rsid w:val="002664B1"/>
    <w:rsid w:val="003F3C12"/>
    <w:rsid w:val="004A1D79"/>
    <w:rsid w:val="004B178A"/>
    <w:rsid w:val="005E0A4B"/>
    <w:rsid w:val="005F1970"/>
    <w:rsid w:val="007E796C"/>
    <w:rsid w:val="008B3062"/>
    <w:rsid w:val="00936B37"/>
    <w:rsid w:val="009C4C61"/>
    <w:rsid w:val="00A956D1"/>
    <w:rsid w:val="00AB489D"/>
    <w:rsid w:val="00B6139D"/>
    <w:rsid w:val="00B67B94"/>
    <w:rsid w:val="00B70AB6"/>
    <w:rsid w:val="00C6057C"/>
    <w:rsid w:val="00D715FC"/>
    <w:rsid w:val="00D876FA"/>
    <w:rsid w:val="00E27CF2"/>
    <w:rsid w:val="00E71CCA"/>
    <w:rsid w:val="00EC2308"/>
    <w:rsid w:val="00ED6C2A"/>
    <w:rsid w:val="00F423D0"/>
    <w:rsid w:val="00F82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1" type="connector" idref="#Line 5"/>
      </o:rules>
    </o:shapelayout>
  </w:shapeDefaults>
  <w:decimalSymbol w:val="."/>
  <w:listSeparator w:val=","/>
  <w14:docId w14:val="0B6BF33E"/>
  <w15:docId w15:val="{26F8A470-2583-4C7C-8A51-4A389E592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27CF2"/>
    <w:pPr>
      <w:bidi/>
    </w:pPr>
  </w:style>
  <w:style w:type="paragraph" w:styleId="Heading1">
    <w:name w:val="heading 1"/>
    <w:basedOn w:val="Normal"/>
    <w:link w:val="Heading1Char"/>
    <w:uiPriority w:val="9"/>
    <w:qFormat/>
    <w:rsid w:val="00EC2308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B3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306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8B3062"/>
    <w:pPr>
      <w:bidi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B3C7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4B178A"/>
    <w:pPr>
      <w:widowControl w:val="0"/>
      <w:bidi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4B178A"/>
    <w:rPr>
      <w:rFonts w:ascii="Tw Cen MT" w:eastAsia="Tw Cen MT" w:hAnsi="Tw Cen MT" w:cs="Tw Cen MT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B178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23D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EC230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it">
    <w:name w:val="cit"/>
    <w:basedOn w:val="DefaultParagraphFont"/>
    <w:rsid w:val="004A1D79"/>
  </w:style>
  <w:style w:type="character" w:customStyle="1" w:styleId="fm-vol-iss-date">
    <w:name w:val="fm-vol-iss-date"/>
    <w:basedOn w:val="DefaultParagraphFont"/>
    <w:rsid w:val="004A1D79"/>
  </w:style>
  <w:style w:type="character" w:customStyle="1" w:styleId="doi">
    <w:name w:val="doi"/>
    <w:basedOn w:val="DefaultParagraphFont"/>
    <w:rsid w:val="004A1D79"/>
  </w:style>
  <w:style w:type="character" w:customStyle="1" w:styleId="fm-citation-ids-label">
    <w:name w:val="fm-citation-ids-label"/>
    <w:basedOn w:val="DefaultParagraphFont"/>
    <w:rsid w:val="004A1D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0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385912">
          <w:marLeft w:val="0"/>
          <w:marRight w:val="0"/>
          <w:marTop w:val="0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4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87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87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13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249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60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75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5229399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17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4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962844">
          <w:marLeft w:val="0"/>
          <w:marRight w:val="0"/>
          <w:marTop w:val="0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2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93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80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52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506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59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17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4037047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3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97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85748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83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8349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0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44099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277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47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6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803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7195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1140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4666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046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2591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9722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798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Daifulah ALZAHRANI</cp:lastModifiedBy>
  <cp:revision>13</cp:revision>
  <dcterms:created xsi:type="dcterms:W3CDTF">2017-10-20T11:42:00Z</dcterms:created>
  <dcterms:modified xsi:type="dcterms:W3CDTF">2019-11-06T08:28:00Z</dcterms:modified>
</cp:coreProperties>
</file>