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328" w:rsidRDefault="00A75328" w:rsidP="00A75328">
      <w:pPr>
        <w:ind w:left="360"/>
        <w:jc w:val="both"/>
        <w:rPr>
          <w:rFonts w:ascii="Times New Roman" w:hAnsi="Times New Roman" w:cs="B Nazanin"/>
          <w:b/>
          <w:sz w:val="24"/>
          <w:szCs w:val="24"/>
        </w:rPr>
      </w:pPr>
    </w:p>
    <w:p w:rsidR="00A75328" w:rsidRDefault="00A75328" w:rsidP="00A75328">
      <w:pPr>
        <w:ind w:left="360"/>
        <w:jc w:val="both"/>
        <w:rPr>
          <w:rFonts w:ascii="Times New Roman" w:hAnsi="Times New Roman" w:cs="B Nazanin"/>
          <w:b/>
          <w:sz w:val="24"/>
          <w:szCs w:val="24"/>
        </w:rPr>
      </w:pPr>
    </w:p>
    <w:p w:rsidR="00A75328" w:rsidRDefault="00A75328" w:rsidP="00A75328">
      <w:pPr>
        <w:ind w:left="360"/>
        <w:jc w:val="center"/>
        <w:rPr>
          <w:rFonts w:ascii="Times New Roman" w:eastAsia="Calibri" w:hAnsi="Times New Roman" w:cs="B Nazanin"/>
          <w:b/>
          <w:bCs/>
          <w:sz w:val="24"/>
          <w:szCs w:val="24"/>
        </w:rPr>
      </w:pPr>
      <w:r w:rsidRPr="00311E0D">
        <w:rPr>
          <w:rFonts w:ascii="Times New Roman" w:eastAsia="Calibri" w:hAnsi="Times New Roman" w:cs="B Nazanin"/>
          <w:b/>
          <w:bCs/>
          <w:sz w:val="24"/>
          <w:szCs w:val="24"/>
        </w:rPr>
        <w:t xml:space="preserve">Self-reported </w:t>
      </w:r>
      <w:r w:rsidRPr="0065201D">
        <w:rPr>
          <w:rFonts w:ascii="Times New Roman" w:eastAsia="Calibri" w:hAnsi="Times New Roman" w:cs="B Nazanin"/>
          <w:b/>
          <w:bCs/>
          <w:sz w:val="24"/>
          <w:szCs w:val="24"/>
        </w:rPr>
        <w:t>Behavioral-emotional problems</w:t>
      </w:r>
      <w:r w:rsidRPr="00311E0D">
        <w:rPr>
          <w:rFonts w:ascii="Times New Roman" w:eastAsia="Calibri" w:hAnsi="Times New Roman" w:cs="B Nazanin"/>
          <w:b/>
          <w:bCs/>
          <w:sz w:val="24"/>
          <w:szCs w:val="24"/>
        </w:rPr>
        <w:t xml:space="preserve"> among adolescent victims of landmines and unexploded ordnance</w:t>
      </w:r>
    </w:p>
    <w:p w:rsidR="00A75328" w:rsidRDefault="00A75328" w:rsidP="00A75328">
      <w:pPr>
        <w:ind w:left="360"/>
        <w:jc w:val="both"/>
        <w:rPr>
          <w:rFonts w:ascii="Times New Roman" w:hAnsi="Times New Roman" w:cs="B Nazanin"/>
          <w:b/>
          <w:sz w:val="24"/>
          <w:szCs w:val="24"/>
        </w:rPr>
      </w:pPr>
    </w:p>
    <w:p w:rsidR="00A75328" w:rsidRPr="00C40F4B" w:rsidRDefault="00A75328" w:rsidP="00A75328">
      <w:pPr>
        <w:jc w:val="both"/>
        <w:rPr>
          <w:rFonts w:ascii="Times New Roman" w:eastAsia="Calibri" w:hAnsi="Times New Roman" w:cs="B Nazanin"/>
          <w:sz w:val="24"/>
          <w:szCs w:val="24"/>
        </w:rPr>
      </w:pPr>
      <w:r w:rsidRPr="00C40F4B">
        <w:rPr>
          <w:rFonts w:ascii="Times New Roman" w:hAnsi="Times New Roman" w:cs="B Nazanin"/>
          <w:b/>
          <w:sz w:val="24"/>
          <w:szCs w:val="24"/>
        </w:rPr>
        <w:t>Aims</w:t>
      </w:r>
      <w:r w:rsidRPr="00C40F4B">
        <w:rPr>
          <w:rFonts w:ascii="Times New Roman" w:eastAsia="Calibri" w:hAnsi="Times New Roman" w:cs="B Nazanin"/>
          <w:sz w:val="24"/>
          <w:szCs w:val="24"/>
        </w:rPr>
        <w:t>: To study and compare the psychological status of male and female teenaged victims of mine and unexploded ordnances in 5 border states of Iran.</w:t>
      </w:r>
    </w:p>
    <w:p w:rsidR="00A75328" w:rsidRPr="00C40F4B" w:rsidRDefault="00A75328" w:rsidP="00A75328">
      <w:pPr>
        <w:jc w:val="both"/>
        <w:rPr>
          <w:rFonts w:ascii="Times New Roman" w:eastAsia="Calibri" w:hAnsi="Times New Roman" w:cs="B Nazanin"/>
          <w:sz w:val="24"/>
          <w:szCs w:val="24"/>
        </w:rPr>
      </w:pPr>
      <w:r w:rsidRPr="00C40F4B">
        <w:rPr>
          <w:rFonts w:ascii="Times New Roman" w:hAnsi="Times New Roman" w:cs="B Nazanin"/>
          <w:b/>
          <w:sz w:val="24"/>
          <w:szCs w:val="24"/>
        </w:rPr>
        <w:t>Materials &amp; Methods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: The study was a </w:t>
      </w:r>
      <w:r>
        <w:rPr>
          <w:rFonts w:ascii="Times New Roman" w:eastAsia="Calibri" w:hAnsi="Times New Roman" w:cs="B Nazanin"/>
          <w:sz w:val="24"/>
          <w:szCs w:val="24"/>
        </w:rPr>
        <w:t xml:space="preserve">cross-sectional 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research. In this study, the Youth Self Report </w:t>
      </w:r>
      <w:r>
        <w:rPr>
          <w:rFonts w:ascii="Times New Roman" w:eastAsia="Calibri" w:hAnsi="Times New Roman" w:cs="B Nazanin"/>
          <w:sz w:val="24"/>
          <w:szCs w:val="24"/>
        </w:rPr>
        <w:t xml:space="preserve">(YSR) 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test of Achenbach (YSR) questionnaire were used in adolescents survivors of landmine and unexploded ordnances. </w:t>
      </w:r>
      <w:r>
        <w:rPr>
          <w:rFonts w:ascii="Times New Roman" w:eastAsia="Calibri" w:hAnsi="Times New Roman" w:cs="B Nazanin"/>
          <w:sz w:val="24"/>
          <w:szCs w:val="24"/>
        </w:rPr>
        <w:t xml:space="preserve">Of 68 injured </w:t>
      </w:r>
      <w:r w:rsidRPr="00C40F4B">
        <w:rPr>
          <w:rFonts w:ascii="Times New Roman" w:eastAsia="Calibri" w:hAnsi="Times New Roman" w:cs="B Nazanin"/>
          <w:sz w:val="24"/>
          <w:szCs w:val="24"/>
        </w:rPr>
        <w:t>adolescents 43</w:t>
      </w:r>
      <w:r>
        <w:rPr>
          <w:rFonts w:ascii="Times New Roman" w:eastAsia="Calibri" w:hAnsi="Times New Roman" w:cs="B Nazanin"/>
          <w:sz w:val="24"/>
          <w:szCs w:val="24"/>
        </w:rPr>
        <w:t xml:space="preserve"> participated in the study and filled the 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Iranian version of </w:t>
      </w:r>
      <w:r>
        <w:rPr>
          <w:rFonts w:ascii="Times New Roman" w:eastAsia="Calibri" w:hAnsi="Times New Roman" w:cs="B Nazanin"/>
          <w:sz w:val="24"/>
          <w:szCs w:val="24"/>
        </w:rPr>
        <w:t xml:space="preserve">YSR </w:t>
      </w:r>
      <w:r w:rsidRPr="00C40F4B">
        <w:rPr>
          <w:rFonts w:ascii="Times New Roman" w:eastAsia="Calibri" w:hAnsi="Times New Roman" w:cs="B Nazanin"/>
          <w:sz w:val="24"/>
          <w:szCs w:val="24"/>
        </w:rPr>
        <w:t>questionnaire</w:t>
      </w:r>
      <w:r>
        <w:rPr>
          <w:rFonts w:ascii="Times New Roman" w:eastAsia="Calibri" w:hAnsi="Times New Roman" w:cs="B Nazanin"/>
          <w:sz w:val="24"/>
          <w:szCs w:val="24"/>
        </w:rPr>
        <w:t xml:space="preserve"> (response rate=63.2%)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. </w:t>
      </w:r>
    </w:p>
    <w:p w:rsidR="00A75328" w:rsidRDefault="00A75328" w:rsidP="00A75328">
      <w:pPr>
        <w:pStyle w:val="HTMLPreformatted"/>
        <w:rPr>
          <w:rFonts w:ascii="inherit" w:hAnsi="inherit"/>
          <w:color w:val="212121"/>
          <w:lang w:val="en"/>
        </w:rPr>
      </w:pPr>
      <w:r w:rsidRPr="00C40F4B">
        <w:rPr>
          <w:rFonts w:ascii="Times New Roman" w:hAnsi="Times New Roman" w:cs="B Nazanin"/>
          <w:b/>
          <w:sz w:val="24"/>
          <w:szCs w:val="24"/>
        </w:rPr>
        <w:t>Results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: </w:t>
      </w:r>
    </w:p>
    <w:p w:rsidR="00A75328" w:rsidRPr="004E1480" w:rsidRDefault="00A75328" w:rsidP="003708E6">
      <w:pPr>
        <w:pStyle w:val="HTMLPreformatted"/>
        <w:shd w:val="clear" w:color="auto" w:fill="FFFFFF"/>
        <w:rPr>
          <w:rFonts w:ascii="Times New Roman" w:eastAsia="Calibri" w:hAnsi="Times New Roman" w:cs="B Nazanin"/>
          <w:sz w:val="24"/>
          <w:szCs w:val="24"/>
          <w:lang w:bidi="ar-SA"/>
        </w:rPr>
      </w:pPr>
      <w:r w:rsidRPr="00CA3AFA">
        <w:rPr>
          <w:rFonts w:ascii="Times New Roman" w:eastAsia="Calibri" w:hAnsi="Times New Roman" w:cs="B Nazanin"/>
          <w:sz w:val="24"/>
          <w:szCs w:val="24"/>
          <w:lang w:bidi="ar-SA"/>
        </w:rPr>
        <w:t>The number of participants included 35 boys and 8 girls. The average age of the samples was 16.18 (SD=2.30), girls 15.5 (SD=2.82) and boys 16.25 (SD=2.18). Academic performance in the most teenagers was average. Academic performance was not significant difference between girls and boys (p&gt;0.05). Totally, the highest average score of youth self-report questionnaire were observed for anxiety/depression 10.88 (SD=6.04) and aggressive behavior 8.67 (SD =7.15).</w:t>
      </w:r>
      <w:r>
        <w:rPr>
          <w:rFonts w:ascii="Times New Roman" w:eastAsia="Calibri" w:hAnsi="Times New Roman" w:cs="B Nazanin"/>
          <w:sz w:val="24"/>
          <w:szCs w:val="24"/>
          <w:lang w:bidi="ar-SA"/>
        </w:rPr>
        <w:t xml:space="preserve"> </w:t>
      </w:r>
      <w:r w:rsidRPr="004E1480">
        <w:rPr>
          <w:rFonts w:ascii="Times New Roman" w:eastAsia="Calibri" w:hAnsi="Times New Roman" w:cs="B Nazanin"/>
          <w:sz w:val="24"/>
          <w:szCs w:val="24"/>
          <w:lang w:bidi="ar-SA"/>
        </w:rPr>
        <w:t xml:space="preserve">Achenbach mean score was higher in girls 71.50 than boys 48.77. The disability rate had a negative impact on the overall score Achenbach and internalizing factor of the injured adolescents </w:t>
      </w:r>
      <w:r w:rsidRPr="00CA3AFA">
        <w:rPr>
          <w:rFonts w:ascii="Times New Roman" w:eastAsia="Calibri" w:hAnsi="Times New Roman" w:cs="B Nazanin"/>
          <w:sz w:val="24"/>
          <w:szCs w:val="24"/>
          <w:lang w:bidi="ar-SA"/>
        </w:rPr>
        <w:t>(p&gt;0.05).</w:t>
      </w:r>
      <w:r w:rsidRPr="004E1480">
        <w:rPr>
          <w:rFonts w:ascii="Times New Roman" w:eastAsia="Calibri" w:hAnsi="Times New Roman" w:cs="B Nazanin"/>
          <w:sz w:val="24"/>
          <w:szCs w:val="24"/>
          <w:lang w:bidi="ar-SA"/>
        </w:rPr>
        <w:t xml:space="preserve"> There was a significant difference between girls and boys in anxiety / depression, thought problems and attention problems </w:t>
      </w:r>
      <w:r w:rsidRPr="00CA3AFA">
        <w:rPr>
          <w:rFonts w:ascii="Times New Roman" w:eastAsia="Calibri" w:hAnsi="Times New Roman" w:cs="B Nazanin"/>
          <w:sz w:val="24"/>
          <w:szCs w:val="24"/>
          <w:lang w:bidi="ar-SA"/>
        </w:rPr>
        <w:t>(p&gt;0.05).</w:t>
      </w:r>
      <w:r>
        <w:rPr>
          <w:rFonts w:ascii="Times New Roman" w:eastAsia="Calibri" w:hAnsi="Times New Roman" w:cs="B Nazanin"/>
          <w:sz w:val="24"/>
          <w:szCs w:val="24"/>
          <w:lang w:bidi="ar-SA"/>
        </w:rPr>
        <w:t xml:space="preserve"> </w:t>
      </w:r>
      <w:r w:rsidRPr="004E1480">
        <w:rPr>
          <w:rFonts w:ascii="Times New Roman" w:eastAsia="Calibri" w:hAnsi="Times New Roman" w:cs="B Nazanin"/>
          <w:sz w:val="24"/>
          <w:szCs w:val="24"/>
          <w:lang w:bidi="ar-SA"/>
        </w:rPr>
        <w:t xml:space="preserve">The most important factors affecting the overall Achenbach score in adolescents injured by landmines and unexploded ordnance were age, educational level and family size were </w:t>
      </w:r>
      <w:r w:rsidRPr="00CA3AFA">
        <w:rPr>
          <w:rFonts w:ascii="Times New Roman" w:eastAsia="Calibri" w:hAnsi="Times New Roman" w:cs="B Nazanin"/>
          <w:sz w:val="24"/>
          <w:szCs w:val="24"/>
          <w:lang w:bidi="ar-SA"/>
        </w:rPr>
        <w:t>(p&gt;0.05).</w:t>
      </w:r>
    </w:p>
    <w:p w:rsidR="00A75328" w:rsidRPr="00CA3AFA" w:rsidRDefault="00A75328" w:rsidP="00A75328">
      <w:pPr>
        <w:pStyle w:val="HTMLPreformatted"/>
        <w:rPr>
          <w:rFonts w:ascii="Times New Roman" w:eastAsia="Calibri" w:hAnsi="Times New Roman" w:cs="B Nazanin"/>
          <w:sz w:val="24"/>
          <w:szCs w:val="24"/>
          <w:lang w:bidi="ar-SA"/>
        </w:rPr>
      </w:pPr>
    </w:p>
    <w:p w:rsidR="00A75328" w:rsidRDefault="00A75328" w:rsidP="005A2930">
      <w:pPr>
        <w:jc w:val="both"/>
        <w:rPr>
          <w:ins w:id="0" w:author="mosavi" w:date="2017-05-21T13:13:00Z"/>
          <w:rFonts w:ascii="Times New Roman" w:eastAsia="Calibri" w:hAnsi="Times New Roman" w:cs="B Nazanin"/>
          <w:sz w:val="24"/>
          <w:szCs w:val="24"/>
        </w:rPr>
      </w:pPr>
      <w:r w:rsidRPr="00C40F4B">
        <w:rPr>
          <w:rFonts w:ascii="Times New Roman" w:hAnsi="Times New Roman" w:cs="B Nazanin"/>
          <w:b/>
          <w:sz w:val="24"/>
          <w:szCs w:val="24"/>
        </w:rPr>
        <w:t>Conclusion</w:t>
      </w:r>
      <w:r w:rsidRPr="00C40F4B">
        <w:rPr>
          <w:rFonts w:ascii="Times New Roman" w:eastAsia="Calibri" w:hAnsi="Times New Roman" w:cs="B Nazanin"/>
          <w:sz w:val="24"/>
          <w:szCs w:val="24"/>
        </w:rPr>
        <w:t>:  Landmine and unexploded ordnances i</w:t>
      </w:r>
      <w:bookmarkStart w:id="1" w:name="_GoBack"/>
      <w:bookmarkEnd w:id="1"/>
      <w:r w:rsidRPr="00C40F4B">
        <w:rPr>
          <w:rFonts w:ascii="Times New Roman" w:eastAsia="Calibri" w:hAnsi="Times New Roman" w:cs="B Nazanin"/>
          <w:sz w:val="24"/>
          <w:szCs w:val="24"/>
        </w:rPr>
        <w:t>n girls</w:t>
      </w:r>
      <w:r>
        <w:rPr>
          <w:rFonts w:ascii="Times New Roman" w:eastAsia="Calibri" w:hAnsi="Times New Roman" w:cs="B Nazanin"/>
          <w:sz w:val="24"/>
          <w:szCs w:val="24"/>
        </w:rPr>
        <w:t xml:space="preserve"> and boys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 were more associated with</w:t>
      </w:r>
      <w:r>
        <w:rPr>
          <w:rFonts w:ascii="Times New Roman" w:eastAsia="Calibri" w:hAnsi="Times New Roman" w:cs="B Nazanin"/>
          <w:sz w:val="24"/>
          <w:szCs w:val="24"/>
        </w:rPr>
        <w:t xml:space="preserve"> Anxiety/depression,</w:t>
      </w:r>
      <w:r>
        <w:rPr>
          <w:rFonts w:ascii="Times New Roman" w:eastAsia="Calibri" w:hAnsi="Times New Roman" w:cs="B Nazanin"/>
          <w:sz w:val="24"/>
          <w:szCs w:val="24"/>
        </w:rPr>
        <w:t xml:space="preserve"> and difficulties in</w:t>
      </w:r>
      <w:r w:rsidRPr="00C40F4B">
        <w:rPr>
          <w:rFonts w:ascii="Times New Roman" w:eastAsia="Calibri" w:hAnsi="Times New Roman" w:cs="B Nazanin"/>
          <w:sz w:val="24"/>
          <w:szCs w:val="24"/>
        </w:rPr>
        <w:t xml:space="preserve"> thinking and attentio</w:t>
      </w:r>
      <w:r w:rsidR="005A2930">
        <w:rPr>
          <w:rFonts w:ascii="Times New Roman" w:eastAsia="Calibri" w:hAnsi="Times New Roman" w:cs="B Nazanin"/>
          <w:sz w:val="24"/>
          <w:szCs w:val="24"/>
        </w:rPr>
        <w:t xml:space="preserve">n. </w:t>
      </w:r>
      <w:r>
        <w:rPr>
          <w:rFonts w:ascii="Times New Roman" w:eastAsia="Calibri" w:hAnsi="Times New Roman" w:cs="B Nazanin"/>
          <w:sz w:val="24"/>
          <w:szCs w:val="24"/>
        </w:rPr>
        <w:t xml:space="preserve"> </w:t>
      </w:r>
    </w:p>
    <w:p w:rsidR="00A75328" w:rsidRPr="00A75328" w:rsidRDefault="00A75328" w:rsidP="00A75328">
      <w:pPr>
        <w:ind w:left="360"/>
        <w:jc w:val="both"/>
        <w:rPr>
          <w:rFonts w:ascii="Times New Roman" w:eastAsia="Calibri" w:hAnsi="Times New Roman" w:cs="B Nazanin"/>
        </w:rPr>
      </w:pPr>
      <w:r w:rsidRPr="00A75328">
        <w:rPr>
          <w:rFonts w:ascii="Times New Roman" w:eastAsia="Calibri" w:hAnsi="Times New Roman" w:cs="B Nazanin"/>
          <w:b/>
          <w:bCs/>
        </w:rPr>
        <w:t>Keyword</w:t>
      </w:r>
      <w:r w:rsidRPr="00A75328">
        <w:rPr>
          <w:rFonts w:ascii="Times New Roman" w:eastAsia="Calibri" w:hAnsi="Times New Roman" w:cs="B Nazanin"/>
        </w:rPr>
        <w:t>: Psychological status, YSR, landmine, unexploded ordnances, teenager</w:t>
      </w:r>
    </w:p>
    <w:p w:rsidR="006540F9" w:rsidRDefault="006540F9">
      <w:pPr>
        <w:rPr>
          <w:rFonts w:hint="cs"/>
        </w:rPr>
      </w:pPr>
    </w:p>
    <w:sectPr w:rsidR="006540F9" w:rsidSect="003C16E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osavi">
    <w15:presenceInfo w15:providerId="None" w15:userId="mosav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28"/>
    <w:rsid w:val="003708E6"/>
    <w:rsid w:val="003C16E2"/>
    <w:rsid w:val="005A2930"/>
    <w:rsid w:val="006540F9"/>
    <w:rsid w:val="00A7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2DCC32-A11C-493E-A2AC-A3EAE68E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328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53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532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mosavi</dc:creator>
  <cp:keywords/>
  <dc:description/>
  <cp:lastModifiedBy>mosavi</cp:lastModifiedBy>
  <cp:revision>2</cp:revision>
  <dcterms:created xsi:type="dcterms:W3CDTF">2017-10-28T09:55:00Z</dcterms:created>
  <dcterms:modified xsi:type="dcterms:W3CDTF">2017-10-28T10:07:00Z</dcterms:modified>
</cp:coreProperties>
</file>