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763A" w:rsidRDefault="005E7728" w:rsidP="0084763A">
      <w:pPr>
        <w:jc w:val="center"/>
        <w:rPr>
          <w:ins w:id="0" w:author="Elad Dana" w:date="2018-11-16T13:55:00Z"/>
          <w:rFonts w:eastAsia="David" w:cs="David"/>
          <w:sz w:val="40"/>
          <w:szCs w:val="40"/>
        </w:rPr>
      </w:pPr>
      <w:ins w:id="1" w:author="Elad Dana" w:date="2018-11-16T13:55:00Z">
        <w:r w:rsidRPr="005E7728">
          <w:rPr>
            <w:rFonts w:eastAsia="MS PGothic"/>
            <w:b/>
            <w:color w:val="000000"/>
            <w:sz w:val="40"/>
            <w:szCs w:val="40"/>
            <w:rPrChange w:id="2" w:author="Elad Dana" w:date="2018-11-16T13:55:00Z">
              <w:rPr>
                <w:rFonts w:eastAsia="MS PGothic"/>
                <w:b/>
                <w:color w:val="000000"/>
                <w:sz w:val="28"/>
                <w:szCs w:val="28"/>
              </w:rPr>
            </w:rPrChange>
          </w:rPr>
          <w:t>Title:</w:t>
        </w:r>
        <w:r w:rsidRPr="005E7728">
          <w:rPr>
            <w:rFonts w:eastAsia="David" w:cs="David"/>
            <w:sz w:val="40"/>
            <w:szCs w:val="40"/>
            <w:rPrChange w:id="3" w:author="Elad Dana" w:date="2018-11-16T13:55:00Z">
              <w:rPr>
                <w:rFonts w:eastAsia="David" w:cs="David"/>
                <w:sz w:val="40"/>
                <w:szCs w:val="40"/>
              </w:rPr>
            </w:rPrChange>
          </w:rPr>
          <w:t xml:space="preserve"> </w:t>
        </w:r>
      </w:ins>
      <w:r w:rsidR="0084763A">
        <w:rPr>
          <w:rFonts w:eastAsia="David" w:cs="David"/>
          <w:sz w:val="40"/>
          <w:szCs w:val="40"/>
        </w:rPr>
        <w:t xml:space="preserve">A short-term, </w:t>
      </w:r>
      <w:r w:rsidR="0084763A">
        <w:rPr>
          <w:rFonts w:eastAsia="David" w:cs="David" w:hint="eastAsia"/>
          <w:sz w:val="40"/>
          <w:szCs w:val="40"/>
        </w:rPr>
        <w:t>simulation</w:t>
      </w:r>
      <w:r w:rsidR="0084763A">
        <w:rPr>
          <w:rFonts w:eastAsia="David" w:cs="David"/>
          <w:sz w:val="40"/>
          <w:szCs w:val="40"/>
        </w:rPr>
        <w:t xml:space="preserve"> based FAST (focused abdominal sonography in trauma) t</w:t>
      </w:r>
      <w:r w:rsidR="0084763A">
        <w:rPr>
          <w:rFonts w:eastAsia="David" w:cs="David" w:hint="eastAsia"/>
          <w:sz w:val="40"/>
          <w:szCs w:val="40"/>
        </w:rPr>
        <w:t>raining</w:t>
      </w:r>
      <w:r w:rsidR="0084763A">
        <w:rPr>
          <w:rFonts w:eastAsia="David" w:cs="David"/>
          <w:sz w:val="40"/>
          <w:szCs w:val="40"/>
        </w:rPr>
        <w:t xml:space="preserve"> for pediatric residents</w:t>
      </w:r>
    </w:p>
    <w:p w:rsidR="005E7728" w:rsidRDefault="005E7728" w:rsidP="005E7728">
      <w:pPr>
        <w:jc w:val="center"/>
        <w:rPr>
          <w:ins w:id="4" w:author="Elad Dana" w:date="2018-11-16T13:56:00Z"/>
          <w:rFonts w:eastAsia="David" w:cs="David"/>
          <w:sz w:val="40"/>
          <w:szCs w:val="40"/>
        </w:rPr>
        <w:pPrChange w:id="5" w:author="Elad Dana" w:date="2018-11-16T13:56:00Z">
          <w:pPr/>
        </w:pPrChange>
      </w:pPr>
    </w:p>
    <w:p w:rsidR="005E7728" w:rsidRPr="005E7728" w:rsidRDefault="005E7728" w:rsidP="005E7728">
      <w:pPr>
        <w:jc w:val="center"/>
        <w:rPr>
          <w:ins w:id="6" w:author="Elad Dana" w:date="2018-11-16T13:56:00Z"/>
          <w:rFonts w:ascii="David" w:eastAsia="MS PGothic" w:hAnsi="David" w:cs="David"/>
          <w:color w:val="000000"/>
          <w:sz w:val="24"/>
          <w:szCs w:val="24"/>
          <w:rPrChange w:id="7" w:author="Elad Dana" w:date="2018-11-16T13:56:00Z">
            <w:rPr>
              <w:ins w:id="8" w:author="Elad Dana" w:date="2018-11-16T13:56:00Z"/>
              <w:rFonts w:eastAsia="MS PGothic" w:hAnsi="Arial"/>
              <w:color w:val="000000"/>
            </w:rPr>
          </w:rPrChange>
        </w:rPr>
        <w:pPrChange w:id="9" w:author="Elad Dana" w:date="2018-11-16T13:56:00Z">
          <w:pPr/>
        </w:pPrChange>
      </w:pPr>
      <w:ins w:id="10" w:author="Elad Dana" w:date="2018-11-16T13:56:00Z">
        <w:r w:rsidRPr="005E7728">
          <w:rPr>
            <w:rFonts w:ascii="David" w:eastAsia="MS PGothic" w:hAnsi="David" w:cs="David"/>
            <w:color w:val="000000"/>
            <w:sz w:val="24"/>
            <w:szCs w:val="24"/>
            <w:rPrChange w:id="11" w:author="Elad Dana" w:date="2018-11-16T13:56:00Z">
              <w:rPr>
                <w:rFonts w:eastAsia="MS PGothic" w:hAnsi="Arial"/>
                <w:color w:val="000000"/>
              </w:rPr>
            </w:rPrChange>
          </w:rPr>
          <w:t>Name</w:t>
        </w:r>
        <w:r>
          <w:rPr>
            <w:rFonts w:ascii="David" w:eastAsia="MS PGothic" w:hAnsi="David" w:cs="David"/>
            <w:color w:val="000000"/>
            <w:sz w:val="24"/>
            <w:szCs w:val="24"/>
          </w:rPr>
          <w:t>: Katz Dana Hadas</w:t>
        </w:r>
      </w:ins>
    </w:p>
    <w:p w:rsidR="005E7728" w:rsidRPr="005E7728" w:rsidRDefault="005E7728" w:rsidP="005E7728">
      <w:pPr>
        <w:jc w:val="center"/>
        <w:rPr>
          <w:ins w:id="12" w:author="Elad Dana" w:date="2018-11-16T13:56:00Z"/>
          <w:rFonts w:ascii="David" w:eastAsia="MS PGothic" w:hAnsi="David" w:cs="David"/>
          <w:color w:val="000000"/>
          <w:sz w:val="24"/>
          <w:szCs w:val="24"/>
          <w:rPrChange w:id="13" w:author="Elad Dana" w:date="2018-11-16T13:56:00Z">
            <w:rPr>
              <w:ins w:id="14" w:author="Elad Dana" w:date="2018-11-16T13:56:00Z"/>
              <w:rFonts w:eastAsia="MS PGothic" w:hAnsi="Arial"/>
              <w:color w:val="000000"/>
            </w:rPr>
          </w:rPrChange>
        </w:rPr>
        <w:pPrChange w:id="15" w:author="Elad Dana" w:date="2018-11-16T13:57:00Z">
          <w:pPr/>
        </w:pPrChange>
      </w:pPr>
      <w:ins w:id="16" w:author="Elad Dana" w:date="2018-11-16T13:57:00Z">
        <w:r>
          <w:rPr>
            <w:rFonts w:ascii="David" w:eastAsia="MS PGothic" w:hAnsi="David" w:cs="David"/>
            <w:color w:val="000000"/>
            <w:sz w:val="24"/>
            <w:szCs w:val="24"/>
          </w:rPr>
          <w:t xml:space="preserve"> Pediatric emergency department, </w:t>
        </w:r>
      </w:ins>
      <w:bookmarkStart w:id="17" w:name="_GoBack"/>
      <w:bookmarkEnd w:id="17"/>
      <w:ins w:id="18" w:author="Elad Dana" w:date="2018-11-16T13:56:00Z">
        <w:r>
          <w:rPr>
            <w:rFonts w:ascii="David" w:eastAsia="MS PGothic" w:hAnsi="David" w:cs="David"/>
            <w:color w:val="000000"/>
            <w:sz w:val="24"/>
            <w:szCs w:val="24"/>
          </w:rPr>
          <w:t>M</w:t>
        </w:r>
      </w:ins>
      <w:ins w:id="19" w:author="Elad Dana" w:date="2018-11-16T13:57:00Z">
        <w:r>
          <w:rPr>
            <w:rFonts w:ascii="David" w:eastAsia="MS PGothic" w:hAnsi="David" w:cs="David"/>
            <w:color w:val="000000"/>
            <w:sz w:val="24"/>
            <w:szCs w:val="24"/>
          </w:rPr>
          <w:t xml:space="preserve">eir medical center </w:t>
        </w:r>
      </w:ins>
      <w:ins w:id="20" w:author="Elad Dana" w:date="2018-11-16T13:56:00Z">
        <w:r w:rsidRPr="005E7728">
          <w:rPr>
            <w:rFonts w:ascii="David" w:eastAsia="MS PGothic" w:hAnsi="David" w:cs="David"/>
            <w:color w:val="000000"/>
            <w:sz w:val="24"/>
            <w:szCs w:val="24"/>
            <w:rPrChange w:id="21" w:author="Elad Dana" w:date="2018-11-16T13:56:00Z">
              <w:rPr>
                <w:rFonts w:eastAsia="MS PGothic" w:hAnsi="Arial"/>
                <w:color w:val="000000"/>
              </w:rPr>
            </w:rPrChange>
          </w:rPr>
          <w:t xml:space="preserve">, </w:t>
        </w:r>
      </w:ins>
      <w:ins w:id="22" w:author="Elad Dana" w:date="2018-11-16T13:57:00Z">
        <w:r>
          <w:rPr>
            <w:rFonts w:ascii="David" w:eastAsia="MS PGothic" w:hAnsi="David" w:cs="David"/>
            <w:color w:val="000000"/>
            <w:sz w:val="24"/>
            <w:szCs w:val="24"/>
          </w:rPr>
          <w:t>ISRAEL</w:t>
        </w:r>
      </w:ins>
    </w:p>
    <w:p w:rsidR="005E7728" w:rsidRPr="005E7728" w:rsidRDefault="005E7728" w:rsidP="0084763A">
      <w:pPr>
        <w:jc w:val="center"/>
        <w:rPr>
          <w:rFonts w:ascii="Arial" w:hAnsi="Arial" w:hint="cs"/>
          <w:b/>
          <w:bCs/>
          <w:sz w:val="36"/>
          <w:szCs w:val="36"/>
          <w:rtl/>
          <w:rPrChange w:id="23" w:author="Elad Dana" w:date="2018-11-16T13:56:00Z">
            <w:rPr>
              <w:rFonts w:ascii="Arial" w:hAnsi="Arial" w:hint="cs"/>
              <w:b/>
              <w:bCs/>
              <w:sz w:val="36"/>
              <w:szCs w:val="36"/>
              <w:rtl/>
            </w:rPr>
          </w:rPrChange>
        </w:rPr>
      </w:pPr>
    </w:p>
    <w:p w:rsidR="0084763A" w:rsidRPr="0084763A" w:rsidDel="005E7728" w:rsidRDefault="0084763A" w:rsidP="0084763A">
      <w:pPr>
        <w:bidi w:val="0"/>
        <w:rPr>
          <w:del w:id="24" w:author="Elad Dana" w:date="2018-11-16T13:56:00Z"/>
          <w:rFonts w:ascii="David" w:hAnsi="David" w:cs="David"/>
          <w:sz w:val="28"/>
          <w:szCs w:val="28"/>
          <w:u w:val="single"/>
        </w:rPr>
      </w:pPr>
    </w:p>
    <w:p w:rsidR="005F46D8" w:rsidRDefault="0084763A" w:rsidP="00637E41">
      <w:pPr>
        <w:bidi w:val="0"/>
        <w:spacing w:line="360" w:lineRule="auto"/>
        <w:rPr>
          <w:rFonts w:ascii="David" w:hAnsi="David" w:cs="David"/>
          <w:sz w:val="24"/>
          <w:szCs w:val="24"/>
        </w:rPr>
      </w:pPr>
      <w:r w:rsidRPr="00213D01">
        <w:rPr>
          <w:rFonts w:ascii="David" w:hAnsi="David" w:cs="David"/>
          <w:sz w:val="24"/>
          <w:szCs w:val="24"/>
          <w:u w:val="single"/>
        </w:rPr>
        <w:t>B</w:t>
      </w:r>
      <w:r w:rsidR="000103A3">
        <w:rPr>
          <w:rFonts w:ascii="David" w:hAnsi="David" w:cs="David"/>
          <w:sz w:val="24"/>
          <w:szCs w:val="24"/>
          <w:u w:val="single"/>
        </w:rPr>
        <w:t>ACKGROUND</w:t>
      </w:r>
      <w:r w:rsidRPr="00213D01">
        <w:rPr>
          <w:rFonts w:ascii="David" w:hAnsi="David" w:cs="David"/>
          <w:sz w:val="24"/>
          <w:szCs w:val="24"/>
          <w:u w:val="single"/>
        </w:rPr>
        <w:t>:</w:t>
      </w:r>
      <w:r w:rsidR="00A35D98" w:rsidRPr="00213D01">
        <w:rPr>
          <w:rFonts w:ascii="David" w:hAnsi="David" w:cs="David"/>
          <w:sz w:val="24"/>
          <w:szCs w:val="24"/>
        </w:rPr>
        <w:t xml:space="preserve"> FAST </w:t>
      </w:r>
      <w:r w:rsidR="00A35D98" w:rsidRPr="00213D01">
        <w:rPr>
          <w:rFonts w:ascii="David" w:eastAsia="David" w:hAnsi="David" w:cs="David"/>
          <w:sz w:val="24"/>
          <w:szCs w:val="24"/>
        </w:rPr>
        <w:t xml:space="preserve">(focused abdominal </w:t>
      </w:r>
      <w:r w:rsidR="00527CA6" w:rsidRPr="00213D01">
        <w:rPr>
          <w:rFonts w:ascii="David" w:eastAsia="David" w:hAnsi="David" w:cs="David"/>
          <w:sz w:val="24"/>
          <w:szCs w:val="24"/>
        </w:rPr>
        <w:t>sonography</w:t>
      </w:r>
      <w:r w:rsidR="00A35D98" w:rsidRPr="00213D01">
        <w:rPr>
          <w:rFonts w:ascii="David" w:eastAsia="David" w:hAnsi="David" w:cs="David"/>
          <w:sz w:val="24"/>
          <w:szCs w:val="24"/>
        </w:rPr>
        <w:t xml:space="preserve"> in </w:t>
      </w:r>
      <w:r w:rsidR="00527CA6" w:rsidRPr="00213D01">
        <w:rPr>
          <w:rFonts w:ascii="David" w:eastAsia="David" w:hAnsi="David" w:cs="David"/>
          <w:sz w:val="24"/>
          <w:szCs w:val="24"/>
        </w:rPr>
        <w:t>trauma</w:t>
      </w:r>
      <w:r w:rsidR="00527CA6">
        <w:rPr>
          <w:rFonts w:ascii="David" w:eastAsia="David" w:hAnsi="David" w:cs="David"/>
          <w:sz w:val="24"/>
          <w:szCs w:val="24"/>
        </w:rPr>
        <w:t>) examination</w:t>
      </w:r>
      <w:r w:rsidR="00A35D98" w:rsidRPr="00213D01">
        <w:rPr>
          <w:rFonts w:ascii="David" w:eastAsia="David" w:hAnsi="David" w:cs="David"/>
          <w:sz w:val="24"/>
          <w:szCs w:val="24"/>
        </w:rPr>
        <w:t xml:space="preserve"> </w:t>
      </w:r>
      <w:r w:rsidR="005F46D8">
        <w:rPr>
          <w:rFonts w:ascii="David" w:eastAsia="David" w:hAnsi="David" w:cs="David"/>
          <w:sz w:val="24"/>
          <w:szCs w:val="24"/>
        </w:rPr>
        <w:t>has been integrated into the primary assessment of the pediatric trauma patient</w:t>
      </w:r>
      <w:r w:rsidR="00890F34">
        <w:rPr>
          <w:rFonts w:ascii="David" w:eastAsia="David" w:hAnsi="David" w:cs="David"/>
          <w:sz w:val="24"/>
          <w:szCs w:val="24"/>
        </w:rPr>
        <w:t>s</w:t>
      </w:r>
      <w:r w:rsidR="005F46D8">
        <w:rPr>
          <w:rFonts w:ascii="David" w:eastAsia="David" w:hAnsi="David" w:cs="David"/>
          <w:sz w:val="24"/>
          <w:szCs w:val="24"/>
        </w:rPr>
        <w:t xml:space="preserve"> in the ED</w:t>
      </w:r>
      <w:r w:rsidR="00637E41">
        <w:rPr>
          <w:rFonts w:ascii="David" w:hAnsi="David" w:cs="David"/>
          <w:sz w:val="24"/>
          <w:szCs w:val="24"/>
        </w:rPr>
        <w:t>.</w:t>
      </w:r>
    </w:p>
    <w:p w:rsidR="0084763A" w:rsidRDefault="00C126DA" w:rsidP="005575E7">
      <w:pPr>
        <w:bidi w:val="0"/>
        <w:spacing w:line="360" w:lineRule="auto"/>
        <w:rPr>
          <w:rFonts w:ascii="David" w:hAnsi="David" w:cs="David"/>
          <w:sz w:val="24"/>
          <w:szCs w:val="24"/>
        </w:rPr>
      </w:pPr>
      <w:r>
        <w:rPr>
          <w:rFonts w:ascii="David" w:hAnsi="David" w:cs="David"/>
          <w:sz w:val="24"/>
          <w:szCs w:val="24"/>
        </w:rPr>
        <w:t>Nowa</w:t>
      </w:r>
      <w:r w:rsidR="005F46D8">
        <w:rPr>
          <w:rFonts w:ascii="David" w:hAnsi="David" w:cs="David"/>
          <w:sz w:val="24"/>
          <w:szCs w:val="24"/>
        </w:rPr>
        <w:t>days, most</w:t>
      </w:r>
      <w:r w:rsidR="00213D01" w:rsidRPr="00213D01">
        <w:rPr>
          <w:rFonts w:ascii="David" w:hAnsi="David" w:cs="David"/>
          <w:sz w:val="24"/>
          <w:szCs w:val="24"/>
        </w:rPr>
        <w:t xml:space="preserve"> </w:t>
      </w:r>
      <w:r w:rsidR="005F46D8">
        <w:rPr>
          <w:rFonts w:ascii="David" w:hAnsi="David" w:cs="David"/>
          <w:sz w:val="24"/>
          <w:szCs w:val="24"/>
        </w:rPr>
        <w:t>pediatric patients are evaluated and treated primarily at the PED by PEM physicians or pediatric residents.</w:t>
      </w:r>
      <w:r w:rsidR="00637E41">
        <w:rPr>
          <w:rFonts w:ascii="David" w:hAnsi="David" w:cs="David"/>
          <w:sz w:val="24"/>
          <w:szCs w:val="24"/>
        </w:rPr>
        <w:t xml:space="preserve"> </w:t>
      </w:r>
      <w:r w:rsidR="00327A0C">
        <w:rPr>
          <w:rFonts w:ascii="David" w:hAnsi="David" w:cs="David"/>
          <w:sz w:val="24"/>
          <w:szCs w:val="24"/>
        </w:rPr>
        <w:t xml:space="preserve">Thus, </w:t>
      </w:r>
      <w:r w:rsidR="003D43A8" w:rsidRPr="003D43A8">
        <w:rPr>
          <w:rFonts w:ascii="David" w:hAnsi="David" w:cs="David"/>
          <w:sz w:val="24"/>
          <w:szCs w:val="24"/>
        </w:rPr>
        <w:t>the ability to perform FAST is a required skill</w:t>
      </w:r>
      <w:r w:rsidR="005F46D8">
        <w:rPr>
          <w:rFonts w:ascii="David" w:hAnsi="David" w:cs="David"/>
          <w:sz w:val="24"/>
          <w:szCs w:val="24"/>
        </w:rPr>
        <w:t>,</w:t>
      </w:r>
      <w:r w:rsidR="003D43A8" w:rsidRPr="003D43A8">
        <w:rPr>
          <w:rFonts w:ascii="David" w:hAnsi="David" w:cs="David"/>
          <w:sz w:val="24"/>
          <w:szCs w:val="24"/>
        </w:rPr>
        <w:t xml:space="preserve"> </w:t>
      </w:r>
      <w:r w:rsidR="00327A0C">
        <w:rPr>
          <w:rFonts w:ascii="David" w:hAnsi="David" w:cs="David"/>
          <w:sz w:val="24"/>
          <w:szCs w:val="24"/>
        </w:rPr>
        <w:t>although</w:t>
      </w:r>
      <w:r w:rsidR="003D43A8" w:rsidRPr="003D43A8">
        <w:rPr>
          <w:rFonts w:ascii="David" w:hAnsi="David" w:cs="David"/>
          <w:sz w:val="24"/>
          <w:szCs w:val="24"/>
        </w:rPr>
        <w:t xml:space="preserve"> it i</w:t>
      </w:r>
      <w:r w:rsidR="00527CA6">
        <w:rPr>
          <w:rFonts w:ascii="David" w:hAnsi="David" w:cs="David"/>
          <w:sz w:val="24"/>
          <w:szCs w:val="24"/>
        </w:rPr>
        <w:t>s not included in the Pediatric</w:t>
      </w:r>
      <w:r w:rsidR="00541276">
        <w:rPr>
          <w:rFonts w:ascii="David" w:hAnsi="David" w:cs="David"/>
          <w:sz w:val="24"/>
          <w:szCs w:val="24"/>
        </w:rPr>
        <w:t xml:space="preserve"> residency </w:t>
      </w:r>
      <w:r w:rsidR="005575E7">
        <w:rPr>
          <w:rFonts w:ascii="David" w:hAnsi="David" w:cs="David"/>
          <w:sz w:val="24"/>
          <w:szCs w:val="24"/>
        </w:rPr>
        <w:t>curriculum.</w:t>
      </w:r>
    </w:p>
    <w:p w:rsidR="005575E7" w:rsidRDefault="000103A3" w:rsidP="00C126DA">
      <w:pPr>
        <w:bidi w:val="0"/>
        <w:spacing w:line="360" w:lineRule="auto"/>
        <w:rPr>
          <w:rFonts w:ascii="David" w:hAnsi="David" w:cs="David"/>
          <w:sz w:val="24"/>
          <w:szCs w:val="24"/>
        </w:rPr>
      </w:pPr>
      <w:r>
        <w:rPr>
          <w:rFonts w:ascii="David" w:hAnsi="David" w:cs="David"/>
          <w:sz w:val="24"/>
          <w:szCs w:val="24"/>
        </w:rPr>
        <w:t>The aim of this</w:t>
      </w:r>
      <w:r w:rsidRPr="000103A3">
        <w:rPr>
          <w:rFonts w:ascii="David" w:hAnsi="David" w:cs="David"/>
          <w:sz w:val="24"/>
          <w:szCs w:val="24"/>
        </w:rPr>
        <w:t xml:space="preserve"> study is to assess the ability </w:t>
      </w:r>
      <w:r w:rsidR="005575E7">
        <w:rPr>
          <w:rFonts w:ascii="David" w:hAnsi="David" w:cs="David"/>
          <w:sz w:val="24"/>
          <w:szCs w:val="24"/>
        </w:rPr>
        <w:t xml:space="preserve">of pediatric residents to </w:t>
      </w:r>
      <w:r w:rsidR="00C126DA">
        <w:rPr>
          <w:rFonts w:ascii="David" w:hAnsi="David" w:cs="David"/>
          <w:sz w:val="24"/>
          <w:szCs w:val="24"/>
        </w:rPr>
        <w:t xml:space="preserve">acquire the skill of </w:t>
      </w:r>
      <w:r w:rsidR="005575E7">
        <w:rPr>
          <w:rFonts w:ascii="David" w:hAnsi="David" w:cs="David"/>
          <w:sz w:val="24"/>
          <w:szCs w:val="24"/>
        </w:rPr>
        <w:t>performing FAST following a short, simulation based training program.</w:t>
      </w:r>
    </w:p>
    <w:p w:rsidR="005575E7" w:rsidRDefault="000103A3" w:rsidP="00C126DA">
      <w:pPr>
        <w:bidi w:val="0"/>
        <w:spacing w:line="360" w:lineRule="auto"/>
        <w:rPr>
          <w:rFonts w:ascii="David" w:hAnsi="David" w:cs="David"/>
          <w:sz w:val="24"/>
          <w:szCs w:val="24"/>
        </w:rPr>
      </w:pPr>
      <w:r w:rsidRPr="00867714">
        <w:rPr>
          <w:rFonts w:ascii="David" w:hAnsi="David" w:cs="David"/>
          <w:sz w:val="24"/>
          <w:szCs w:val="24"/>
          <w:u w:val="single"/>
        </w:rPr>
        <w:t>METHODS</w:t>
      </w:r>
      <w:r w:rsidRPr="000103A3">
        <w:rPr>
          <w:rFonts w:ascii="David" w:hAnsi="David" w:cs="David"/>
          <w:sz w:val="24"/>
          <w:szCs w:val="24"/>
        </w:rPr>
        <w:t>: A total of 19 pediatric</w:t>
      </w:r>
      <w:r>
        <w:rPr>
          <w:rFonts w:ascii="David" w:hAnsi="David" w:cs="David"/>
          <w:sz w:val="24"/>
          <w:szCs w:val="24"/>
        </w:rPr>
        <w:t xml:space="preserve"> residents</w:t>
      </w:r>
      <w:r w:rsidRPr="000103A3">
        <w:rPr>
          <w:rFonts w:ascii="David" w:hAnsi="David" w:cs="David"/>
          <w:sz w:val="24"/>
          <w:szCs w:val="24"/>
        </w:rPr>
        <w:t xml:space="preserve"> were enrolled in </w:t>
      </w:r>
      <w:r w:rsidR="00C126DA">
        <w:rPr>
          <w:rFonts w:ascii="David" w:hAnsi="David" w:cs="David"/>
          <w:sz w:val="24"/>
          <w:szCs w:val="24"/>
        </w:rPr>
        <w:t>this</w:t>
      </w:r>
      <w:r w:rsidR="00C126DA" w:rsidRPr="000103A3">
        <w:rPr>
          <w:rFonts w:ascii="David" w:hAnsi="David" w:cs="David"/>
          <w:sz w:val="24"/>
          <w:szCs w:val="24"/>
        </w:rPr>
        <w:t xml:space="preserve"> </w:t>
      </w:r>
      <w:r w:rsidRPr="000103A3">
        <w:rPr>
          <w:rFonts w:ascii="David" w:hAnsi="David" w:cs="David"/>
          <w:sz w:val="24"/>
          <w:szCs w:val="24"/>
        </w:rPr>
        <w:t>study</w:t>
      </w:r>
      <w:r>
        <w:rPr>
          <w:rFonts w:ascii="David" w:hAnsi="David" w:cs="David"/>
          <w:sz w:val="24"/>
          <w:szCs w:val="24"/>
        </w:rPr>
        <w:t>, all</w:t>
      </w:r>
      <w:r w:rsidRPr="000103A3">
        <w:rPr>
          <w:rFonts w:ascii="David" w:hAnsi="David" w:cs="David"/>
          <w:sz w:val="24"/>
          <w:szCs w:val="24"/>
        </w:rPr>
        <w:t xml:space="preserve"> without</w:t>
      </w:r>
      <w:r w:rsidR="005575E7">
        <w:rPr>
          <w:rFonts w:ascii="David" w:hAnsi="David" w:cs="David"/>
          <w:sz w:val="24"/>
          <w:szCs w:val="24"/>
        </w:rPr>
        <w:t xml:space="preserve"> any </w:t>
      </w:r>
      <w:r w:rsidR="003931BA">
        <w:rPr>
          <w:rFonts w:ascii="David" w:hAnsi="David" w:cs="David"/>
          <w:sz w:val="24"/>
          <w:szCs w:val="24"/>
        </w:rPr>
        <w:t xml:space="preserve"> </w:t>
      </w:r>
      <w:r w:rsidRPr="000103A3">
        <w:rPr>
          <w:rFonts w:ascii="David" w:hAnsi="David" w:cs="David"/>
          <w:sz w:val="24"/>
          <w:szCs w:val="24"/>
        </w:rPr>
        <w:t xml:space="preserve"> previous </w:t>
      </w:r>
      <w:r w:rsidR="00C126DA">
        <w:rPr>
          <w:rFonts w:ascii="David" w:hAnsi="David" w:cs="David"/>
          <w:sz w:val="24"/>
          <w:szCs w:val="24"/>
        </w:rPr>
        <w:t>experience with performing</w:t>
      </w:r>
      <w:r w:rsidR="005575E7">
        <w:rPr>
          <w:rFonts w:ascii="David" w:hAnsi="David" w:cs="David"/>
          <w:sz w:val="24"/>
          <w:szCs w:val="24"/>
        </w:rPr>
        <w:t xml:space="preserve"> </w:t>
      </w:r>
      <w:r w:rsidRPr="000103A3">
        <w:rPr>
          <w:rFonts w:ascii="David" w:hAnsi="David" w:cs="David"/>
          <w:sz w:val="24"/>
          <w:szCs w:val="24"/>
        </w:rPr>
        <w:t xml:space="preserve">FAST. The </w:t>
      </w:r>
      <w:r>
        <w:rPr>
          <w:rFonts w:ascii="David" w:hAnsi="David" w:cs="David"/>
          <w:sz w:val="24"/>
          <w:szCs w:val="24"/>
        </w:rPr>
        <w:t>trainin</w:t>
      </w:r>
      <w:r w:rsidR="00C40649">
        <w:rPr>
          <w:rFonts w:ascii="David" w:hAnsi="David" w:cs="David"/>
          <w:sz w:val="24"/>
          <w:szCs w:val="24"/>
        </w:rPr>
        <w:t xml:space="preserve">g program consisted of a </w:t>
      </w:r>
      <w:r w:rsidRPr="000103A3">
        <w:rPr>
          <w:rFonts w:ascii="David" w:hAnsi="David" w:cs="David"/>
          <w:sz w:val="24"/>
          <w:szCs w:val="24"/>
        </w:rPr>
        <w:t>lecture, hands-on training</w:t>
      </w:r>
      <w:r w:rsidR="00890F34">
        <w:rPr>
          <w:rFonts w:ascii="David" w:hAnsi="David" w:cs="David"/>
          <w:sz w:val="24"/>
          <w:szCs w:val="24"/>
        </w:rPr>
        <w:t>,</w:t>
      </w:r>
      <w:r w:rsidRPr="000103A3">
        <w:rPr>
          <w:rFonts w:ascii="David" w:hAnsi="David" w:cs="David"/>
          <w:sz w:val="24"/>
          <w:szCs w:val="24"/>
        </w:rPr>
        <w:t xml:space="preserve"> a </w:t>
      </w:r>
      <w:r>
        <w:rPr>
          <w:rFonts w:ascii="David" w:hAnsi="David" w:cs="David"/>
          <w:sz w:val="24"/>
          <w:szCs w:val="24"/>
        </w:rPr>
        <w:t xml:space="preserve">high fidelity </w:t>
      </w:r>
      <w:r w:rsidRPr="000103A3">
        <w:rPr>
          <w:rFonts w:ascii="David" w:hAnsi="David" w:cs="David"/>
          <w:sz w:val="24"/>
          <w:szCs w:val="24"/>
        </w:rPr>
        <w:t>simulator</w:t>
      </w:r>
      <w:r>
        <w:rPr>
          <w:rFonts w:ascii="David" w:hAnsi="David" w:cs="David"/>
          <w:sz w:val="24"/>
          <w:szCs w:val="24"/>
        </w:rPr>
        <w:t xml:space="preserve"> training</w:t>
      </w:r>
      <w:r w:rsidRPr="000103A3">
        <w:rPr>
          <w:rFonts w:ascii="David" w:hAnsi="David" w:cs="David"/>
          <w:sz w:val="24"/>
          <w:szCs w:val="24"/>
        </w:rPr>
        <w:t xml:space="preserve">, and 5 tests </w:t>
      </w:r>
      <w:r w:rsidR="00890F34">
        <w:rPr>
          <w:rFonts w:ascii="David" w:hAnsi="David" w:cs="David"/>
          <w:sz w:val="24"/>
          <w:szCs w:val="24"/>
        </w:rPr>
        <w:t xml:space="preserve">performed independently </w:t>
      </w:r>
      <w:r w:rsidRPr="000103A3">
        <w:rPr>
          <w:rFonts w:ascii="David" w:hAnsi="David" w:cs="David"/>
          <w:sz w:val="24"/>
          <w:szCs w:val="24"/>
        </w:rPr>
        <w:t xml:space="preserve">during the following month. </w:t>
      </w:r>
      <w:r w:rsidR="005575E7">
        <w:rPr>
          <w:rFonts w:ascii="David" w:hAnsi="David" w:cs="David"/>
          <w:sz w:val="24"/>
          <w:szCs w:val="24"/>
        </w:rPr>
        <w:t xml:space="preserve">Competence was evaluated </w:t>
      </w:r>
      <w:r w:rsidRPr="000103A3">
        <w:rPr>
          <w:rFonts w:ascii="David" w:hAnsi="David" w:cs="David"/>
          <w:sz w:val="24"/>
          <w:szCs w:val="24"/>
        </w:rPr>
        <w:t>a month</w:t>
      </w:r>
      <w:r w:rsidR="00890F34">
        <w:rPr>
          <w:rFonts w:ascii="David" w:hAnsi="David" w:cs="David"/>
          <w:sz w:val="24"/>
          <w:szCs w:val="24"/>
        </w:rPr>
        <w:t xml:space="preserve"> later</w:t>
      </w:r>
      <w:r w:rsidR="005575E7">
        <w:rPr>
          <w:rFonts w:ascii="David" w:hAnsi="David" w:cs="David"/>
          <w:sz w:val="24"/>
          <w:szCs w:val="24"/>
        </w:rPr>
        <w:t xml:space="preserve"> by a</w:t>
      </w:r>
      <w:r w:rsidR="00890F34">
        <w:rPr>
          <w:rFonts w:ascii="David" w:hAnsi="David" w:cs="David"/>
          <w:sz w:val="24"/>
          <w:szCs w:val="24"/>
        </w:rPr>
        <w:t xml:space="preserve"> </w:t>
      </w:r>
      <w:r w:rsidR="005575E7">
        <w:rPr>
          <w:rFonts w:ascii="David" w:hAnsi="David" w:cs="David"/>
          <w:sz w:val="24"/>
          <w:szCs w:val="24"/>
        </w:rPr>
        <w:t>simulator based test.</w:t>
      </w:r>
      <w:r w:rsidRPr="000103A3">
        <w:rPr>
          <w:rFonts w:ascii="David" w:hAnsi="David" w:cs="David"/>
          <w:sz w:val="24"/>
          <w:szCs w:val="24"/>
        </w:rPr>
        <w:t xml:space="preserve"> </w:t>
      </w:r>
    </w:p>
    <w:p w:rsidR="000103A3" w:rsidRPr="000103A3" w:rsidRDefault="005575E7" w:rsidP="00C126DA">
      <w:pPr>
        <w:bidi w:val="0"/>
        <w:spacing w:line="360" w:lineRule="auto"/>
        <w:rPr>
          <w:rFonts w:ascii="David" w:hAnsi="David" w:cs="David"/>
          <w:sz w:val="24"/>
          <w:szCs w:val="24"/>
        </w:rPr>
      </w:pPr>
      <w:r>
        <w:rPr>
          <w:rFonts w:ascii="David" w:hAnsi="David" w:cs="David"/>
          <w:sz w:val="24"/>
          <w:szCs w:val="24"/>
        </w:rPr>
        <w:t xml:space="preserve">Participants </w:t>
      </w:r>
      <w:r w:rsidR="00890F34">
        <w:rPr>
          <w:rFonts w:ascii="David" w:hAnsi="David" w:cs="David"/>
          <w:sz w:val="24"/>
          <w:szCs w:val="24"/>
        </w:rPr>
        <w:t>have also</w:t>
      </w:r>
      <w:r w:rsidR="00637E41">
        <w:rPr>
          <w:rFonts w:ascii="David" w:hAnsi="David" w:cs="David"/>
          <w:sz w:val="24"/>
          <w:szCs w:val="24"/>
        </w:rPr>
        <w:t xml:space="preserve"> </w:t>
      </w:r>
      <w:r w:rsidR="000103A3" w:rsidRPr="000103A3">
        <w:rPr>
          <w:rFonts w:ascii="David" w:hAnsi="David" w:cs="David"/>
          <w:sz w:val="24"/>
          <w:szCs w:val="24"/>
        </w:rPr>
        <w:t>completed a questionnaire</w:t>
      </w:r>
      <w:r>
        <w:rPr>
          <w:rFonts w:ascii="David" w:hAnsi="David" w:cs="David"/>
          <w:sz w:val="24"/>
          <w:szCs w:val="24"/>
        </w:rPr>
        <w:t xml:space="preserve"> regarding </w:t>
      </w:r>
      <w:r w:rsidR="00C126DA">
        <w:rPr>
          <w:rFonts w:ascii="David" w:hAnsi="David" w:cs="David"/>
          <w:sz w:val="24"/>
          <w:szCs w:val="24"/>
        </w:rPr>
        <w:t>their level of</w:t>
      </w:r>
      <w:r w:rsidR="000103A3" w:rsidRPr="000103A3">
        <w:rPr>
          <w:rFonts w:ascii="David" w:hAnsi="David" w:cs="David"/>
          <w:sz w:val="24"/>
          <w:szCs w:val="24"/>
        </w:rPr>
        <w:t xml:space="preserve"> </w:t>
      </w:r>
      <w:r w:rsidR="000103A3">
        <w:rPr>
          <w:rFonts w:ascii="David" w:hAnsi="David" w:cs="David"/>
          <w:sz w:val="24"/>
          <w:szCs w:val="24"/>
        </w:rPr>
        <w:t xml:space="preserve">confidence </w:t>
      </w:r>
      <w:r w:rsidR="00F57581">
        <w:rPr>
          <w:rFonts w:ascii="David" w:hAnsi="David" w:cs="David"/>
          <w:sz w:val="24"/>
          <w:szCs w:val="24"/>
        </w:rPr>
        <w:t xml:space="preserve">in </w:t>
      </w:r>
      <w:r w:rsidR="000103A3" w:rsidRPr="000103A3">
        <w:rPr>
          <w:rFonts w:ascii="David" w:hAnsi="David" w:cs="David"/>
          <w:sz w:val="24"/>
          <w:szCs w:val="24"/>
        </w:rPr>
        <w:t>perform</w:t>
      </w:r>
      <w:r w:rsidR="00F57581">
        <w:rPr>
          <w:rFonts w:ascii="David" w:hAnsi="David" w:cs="David"/>
          <w:sz w:val="24"/>
          <w:szCs w:val="24"/>
        </w:rPr>
        <w:t>ing</w:t>
      </w:r>
      <w:r w:rsidR="000103A3" w:rsidRPr="000103A3">
        <w:rPr>
          <w:rFonts w:ascii="David" w:hAnsi="David" w:cs="David"/>
          <w:sz w:val="24"/>
          <w:szCs w:val="24"/>
        </w:rPr>
        <w:t xml:space="preserve"> </w:t>
      </w:r>
      <w:r w:rsidR="000103A3">
        <w:rPr>
          <w:rFonts w:ascii="David" w:hAnsi="David" w:cs="David"/>
          <w:sz w:val="24"/>
          <w:szCs w:val="24"/>
        </w:rPr>
        <w:t>FAST examinations</w:t>
      </w:r>
      <w:r w:rsidR="000103A3" w:rsidRPr="000103A3">
        <w:rPr>
          <w:rFonts w:ascii="David" w:hAnsi="David" w:cs="David"/>
          <w:sz w:val="24"/>
          <w:szCs w:val="24"/>
        </w:rPr>
        <w:t>.</w:t>
      </w:r>
    </w:p>
    <w:p w:rsidR="000103A3" w:rsidRPr="000103A3" w:rsidRDefault="000103A3" w:rsidP="00C126DA">
      <w:pPr>
        <w:bidi w:val="0"/>
        <w:spacing w:line="360" w:lineRule="auto"/>
        <w:rPr>
          <w:rFonts w:ascii="David" w:hAnsi="David" w:cs="David"/>
          <w:sz w:val="24"/>
          <w:szCs w:val="24"/>
        </w:rPr>
      </w:pPr>
      <w:r w:rsidRPr="00867714">
        <w:rPr>
          <w:rFonts w:ascii="David" w:hAnsi="David" w:cs="David"/>
          <w:sz w:val="24"/>
          <w:szCs w:val="24"/>
          <w:u w:val="single"/>
        </w:rPr>
        <w:t>RESULTS</w:t>
      </w:r>
      <w:r w:rsidRPr="000103A3">
        <w:rPr>
          <w:rFonts w:ascii="David" w:hAnsi="David" w:cs="David"/>
          <w:sz w:val="24"/>
          <w:szCs w:val="24"/>
        </w:rPr>
        <w:t xml:space="preserve"> - 56 of 57 tests performed were interpreted correctly (98.2%). The level of </w:t>
      </w:r>
      <w:r w:rsidR="00CB7374">
        <w:rPr>
          <w:rFonts w:ascii="David" w:hAnsi="David" w:cs="David"/>
          <w:sz w:val="24"/>
          <w:szCs w:val="24"/>
        </w:rPr>
        <w:t>participants</w:t>
      </w:r>
      <w:r w:rsidR="00C126DA">
        <w:rPr>
          <w:rFonts w:ascii="David" w:hAnsi="David" w:cs="David"/>
          <w:sz w:val="24"/>
          <w:szCs w:val="24"/>
        </w:rPr>
        <w:t>'</w:t>
      </w:r>
      <w:r w:rsidR="00CB7374">
        <w:rPr>
          <w:rFonts w:ascii="David" w:hAnsi="David" w:cs="David"/>
          <w:sz w:val="24"/>
          <w:szCs w:val="24"/>
        </w:rPr>
        <w:t xml:space="preserve"> </w:t>
      </w:r>
      <w:r w:rsidRPr="000103A3">
        <w:rPr>
          <w:rFonts w:ascii="David" w:hAnsi="David" w:cs="David"/>
          <w:sz w:val="24"/>
          <w:szCs w:val="24"/>
        </w:rPr>
        <w:t xml:space="preserve">confidence </w:t>
      </w:r>
      <w:r w:rsidR="00CB7374">
        <w:rPr>
          <w:rFonts w:ascii="David" w:hAnsi="David" w:cs="David"/>
          <w:sz w:val="24"/>
          <w:szCs w:val="24"/>
        </w:rPr>
        <w:t>in</w:t>
      </w:r>
      <w:r w:rsidRPr="000103A3">
        <w:rPr>
          <w:rFonts w:ascii="David" w:hAnsi="David" w:cs="David"/>
          <w:sz w:val="24"/>
          <w:szCs w:val="24"/>
        </w:rPr>
        <w:t xml:space="preserve"> FAST </w:t>
      </w:r>
      <w:r w:rsidR="00637E41">
        <w:rPr>
          <w:rFonts w:ascii="David" w:hAnsi="David" w:cs="David"/>
          <w:sz w:val="24"/>
          <w:szCs w:val="24"/>
        </w:rPr>
        <w:t>performance</w:t>
      </w:r>
      <w:r w:rsidR="00CB7374">
        <w:rPr>
          <w:rFonts w:ascii="David" w:hAnsi="David" w:cs="David"/>
          <w:sz w:val="24"/>
          <w:szCs w:val="24"/>
        </w:rPr>
        <w:t xml:space="preserve"> </w:t>
      </w:r>
      <w:r w:rsidRPr="000103A3">
        <w:rPr>
          <w:rFonts w:ascii="David" w:hAnsi="David" w:cs="David"/>
          <w:sz w:val="24"/>
          <w:szCs w:val="24"/>
        </w:rPr>
        <w:t xml:space="preserve">was increased </w:t>
      </w:r>
      <w:r w:rsidR="00CB7374">
        <w:rPr>
          <w:rFonts w:ascii="David" w:hAnsi="David" w:cs="David"/>
          <w:sz w:val="24"/>
          <w:szCs w:val="24"/>
        </w:rPr>
        <w:t>following the</w:t>
      </w:r>
      <w:r w:rsidRPr="000103A3">
        <w:rPr>
          <w:rFonts w:ascii="David" w:hAnsi="David" w:cs="David"/>
          <w:sz w:val="24"/>
          <w:szCs w:val="24"/>
        </w:rPr>
        <w:t xml:space="preserve"> training program</w:t>
      </w:r>
      <w:r w:rsidR="00C126DA">
        <w:rPr>
          <w:rFonts w:ascii="David" w:hAnsi="David" w:cs="David"/>
          <w:sz w:val="24"/>
          <w:szCs w:val="24"/>
        </w:rPr>
        <w:t xml:space="preserve">, with a statistical significance. </w:t>
      </w:r>
    </w:p>
    <w:p w:rsidR="00527CA6" w:rsidRDefault="00867714" w:rsidP="00C126DA">
      <w:pPr>
        <w:bidi w:val="0"/>
        <w:spacing w:line="360" w:lineRule="auto"/>
        <w:rPr>
          <w:ins w:id="25" w:author="Elad Dana" w:date="2018-11-16T13:55:00Z"/>
          <w:rFonts w:ascii="David" w:hAnsi="David" w:cs="David"/>
          <w:sz w:val="24"/>
          <w:szCs w:val="24"/>
        </w:rPr>
      </w:pPr>
      <w:r w:rsidRPr="00867714">
        <w:rPr>
          <w:rFonts w:ascii="David" w:hAnsi="David" w:cs="David"/>
          <w:sz w:val="24"/>
          <w:szCs w:val="24"/>
          <w:u w:val="single"/>
        </w:rPr>
        <w:t>CONCLUSIONS</w:t>
      </w:r>
      <w:r w:rsidRPr="00867714">
        <w:rPr>
          <w:rFonts w:ascii="David" w:hAnsi="David" w:cs="David"/>
          <w:sz w:val="24"/>
          <w:szCs w:val="24"/>
        </w:rPr>
        <w:t>: A short</w:t>
      </w:r>
      <w:r w:rsidR="00C126DA">
        <w:rPr>
          <w:rFonts w:ascii="David" w:hAnsi="David" w:cs="David"/>
          <w:sz w:val="24"/>
          <w:szCs w:val="24"/>
        </w:rPr>
        <w:t xml:space="preserve"> simulation based</w:t>
      </w:r>
      <w:r w:rsidRPr="00867714">
        <w:rPr>
          <w:rFonts w:ascii="David" w:hAnsi="David" w:cs="David"/>
          <w:sz w:val="24"/>
          <w:szCs w:val="24"/>
        </w:rPr>
        <w:t xml:space="preserve"> training program is sufficient for obtaining t</w:t>
      </w:r>
      <w:r w:rsidR="00892C9B">
        <w:rPr>
          <w:rFonts w:ascii="David" w:hAnsi="David" w:cs="David"/>
          <w:sz w:val="24"/>
          <w:szCs w:val="24"/>
        </w:rPr>
        <w:t xml:space="preserve">he </w:t>
      </w:r>
      <w:r w:rsidR="00CB7374">
        <w:rPr>
          <w:rFonts w:ascii="David" w:hAnsi="David" w:cs="David"/>
          <w:sz w:val="24"/>
          <w:szCs w:val="24"/>
        </w:rPr>
        <w:t xml:space="preserve">required </w:t>
      </w:r>
      <w:r w:rsidR="00892C9B">
        <w:rPr>
          <w:rFonts w:ascii="David" w:hAnsi="David" w:cs="David"/>
          <w:sz w:val="24"/>
          <w:szCs w:val="24"/>
        </w:rPr>
        <w:t xml:space="preserve">proficiency </w:t>
      </w:r>
      <w:r w:rsidR="00CB7374">
        <w:rPr>
          <w:rFonts w:ascii="David" w:hAnsi="David" w:cs="David"/>
          <w:sz w:val="24"/>
          <w:szCs w:val="24"/>
        </w:rPr>
        <w:t xml:space="preserve">in performing and interpreting the </w:t>
      </w:r>
      <w:r w:rsidRPr="00867714">
        <w:rPr>
          <w:rFonts w:ascii="David" w:hAnsi="David" w:cs="David"/>
          <w:sz w:val="24"/>
          <w:szCs w:val="24"/>
        </w:rPr>
        <w:t xml:space="preserve">FAST </w:t>
      </w:r>
      <w:r>
        <w:rPr>
          <w:rFonts w:ascii="David" w:hAnsi="David" w:cs="David"/>
          <w:sz w:val="24"/>
          <w:szCs w:val="24"/>
        </w:rPr>
        <w:t>examination among pediatric residents.</w:t>
      </w:r>
    </w:p>
    <w:p w:rsidR="003106CA" w:rsidRDefault="003106CA" w:rsidP="003106CA">
      <w:pPr>
        <w:bidi w:val="0"/>
        <w:spacing w:line="360" w:lineRule="auto"/>
        <w:rPr>
          <w:ins w:id="26" w:author="Elad Dana" w:date="2018-11-16T13:55:00Z"/>
          <w:rFonts w:ascii="David" w:hAnsi="David" w:cs="David"/>
          <w:sz w:val="24"/>
          <w:szCs w:val="24"/>
        </w:rPr>
        <w:pPrChange w:id="27" w:author="Elad Dana" w:date="2018-11-16T13:55:00Z">
          <w:pPr>
            <w:bidi w:val="0"/>
            <w:spacing w:line="360" w:lineRule="auto"/>
          </w:pPr>
        </w:pPrChange>
      </w:pPr>
    </w:p>
    <w:p w:rsidR="003106CA" w:rsidRDefault="003106CA" w:rsidP="003106CA">
      <w:pPr>
        <w:bidi w:val="0"/>
        <w:spacing w:line="360" w:lineRule="auto"/>
        <w:rPr>
          <w:rFonts w:ascii="David" w:hAnsi="David" w:cs="David"/>
          <w:sz w:val="24"/>
          <w:szCs w:val="24"/>
        </w:rPr>
        <w:pPrChange w:id="28" w:author="Elad Dana" w:date="2018-11-16T13:55:00Z">
          <w:pPr>
            <w:bidi w:val="0"/>
            <w:spacing w:line="360" w:lineRule="auto"/>
          </w:pPr>
        </w:pPrChange>
      </w:pPr>
    </w:p>
    <w:p w:rsidR="003106CA" w:rsidRPr="003106CA" w:rsidRDefault="003106CA" w:rsidP="003106CA">
      <w:pPr>
        <w:jc w:val="right"/>
        <w:rPr>
          <w:ins w:id="29" w:author="Elad Dana" w:date="2018-11-16T13:54:00Z"/>
          <w:rFonts w:ascii="David" w:hAnsi="David" w:cs="David"/>
          <w:sz w:val="24"/>
          <w:szCs w:val="24"/>
          <w:u w:val="single"/>
          <w:rPrChange w:id="30" w:author="Elad Dana" w:date="2018-11-16T13:55:00Z">
            <w:rPr>
              <w:ins w:id="31" w:author="Elad Dana" w:date="2018-11-16T13:54:00Z"/>
            </w:rPr>
          </w:rPrChange>
        </w:rPr>
        <w:pPrChange w:id="32" w:author="Elad Dana" w:date="2018-11-16T13:54:00Z">
          <w:pPr>
            <w:jc w:val="both"/>
          </w:pPr>
        </w:pPrChange>
      </w:pPr>
      <w:ins w:id="33" w:author="Elad Dana" w:date="2018-11-16T13:54:00Z">
        <w:r w:rsidRPr="003106CA">
          <w:rPr>
            <w:rFonts w:ascii="David" w:hAnsi="David" w:cs="David"/>
            <w:sz w:val="24"/>
            <w:szCs w:val="24"/>
            <w:u w:val="single"/>
            <w:lang w:val="en-NZ"/>
            <w:rPrChange w:id="34" w:author="Elad Dana" w:date="2018-11-16T13:55:00Z">
              <w:rPr>
                <w:rFonts w:hint="cs"/>
                <w:lang w:val="en-NZ"/>
              </w:rPr>
            </w:rPrChange>
          </w:rPr>
          <w:t>B</w:t>
        </w:r>
        <w:r w:rsidRPr="003106CA">
          <w:rPr>
            <w:rFonts w:ascii="David" w:hAnsi="David" w:cs="David"/>
            <w:sz w:val="24"/>
            <w:szCs w:val="24"/>
            <w:u w:val="single"/>
            <w:rPrChange w:id="35" w:author="Elad Dana" w:date="2018-11-16T13:55:00Z">
              <w:rPr/>
            </w:rPrChange>
          </w:rPr>
          <w:t>iography</w:t>
        </w:r>
      </w:ins>
    </w:p>
    <w:p w:rsidR="003106CA" w:rsidRPr="003106CA" w:rsidRDefault="003106CA" w:rsidP="003106CA">
      <w:pPr>
        <w:jc w:val="right"/>
        <w:rPr>
          <w:ins w:id="36" w:author="Elad Dana" w:date="2018-11-16T13:54:00Z"/>
          <w:rFonts w:ascii="David" w:hAnsi="David" w:cs="David"/>
          <w:sz w:val="24"/>
          <w:szCs w:val="24"/>
          <w:rPrChange w:id="37" w:author="Elad Dana" w:date="2018-11-16T13:54:00Z">
            <w:rPr>
              <w:ins w:id="38" w:author="Elad Dana" w:date="2018-11-16T13:54:00Z"/>
            </w:rPr>
          </w:rPrChange>
        </w:rPr>
        <w:pPrChange w:id="39" w:author="Elad Dana" w:date="2018-11-16T13:54:00Z">
          <w:pPr>
            <w:jc w:val="both"/>
          </w:pPr>
        </w:pPrChange>
      </w:pPr>
      <w:ins w:id="40" w:author="Elad Dana" w:date="2018-11-16T13:54:00Z">
        <w:r w:rsidRPr="003106CA">
          <w:rPr>
            <w:rFonts w:ascii="David" w:hAnsi="David" w:cs="David"/>
            <w:sz w:val="24"/>
            <w:szCs w:val="24"/>
            <w:rPrChange w:id="41" w:author="Elad Dana" w:date="2018-11-16T13:54:00Z">
              <w:rPr/>
            </w:rPrChange>
          </w:rPr>
          <w:lastRenderedPageBreak/>
          <w:t>I have completed my MD training in Sackler school of Medicine in Tel Aviv University in 2014, and startded my residency in pediatric medicine on 2015.</w:t>
        </w:r>
      </w:ins>
    </w:p>
    <w:p w:rsidR="003106CA" w:rsidRPr="003106CA" w:rsidRDefault="003106CA" w:rsidP="003106CA">
      <w:pPr>
        <w:jc w:val="right"/>
        <w:rPr>
          <w:ins w:id="42" w:author="Elad Dana" w:date="2018-11-16T13:54:00Z"/>
          <w:rFonts w:ascii="David" w:hAnsi="David" w:cs="David"/>
          <w:sz w:val="24"/>
          <w:szCs w:val="24"/>
          <w:rPrChange w:id="43" w:author="Elad Dana" w:date="2018-11-16T13:54:00Z">
            <w:rPr>
              <w:ins w:id="44" w:author="Elad Dana" w:date="2018-11-16T13:54:00Z"/>
            </w:rPr>
          </w:rPrChange>
        </w:rPr>
        <w:pPrChange w:id="45" w:author="Elad Dana" w:date="2018-11-16T13:54:00Z">
          <w:pPr>
            <w:jc w:val="both"/>
          </w:pPr>
        </w:pPrChange>
      </w:pPr>
      <w:ins w:id="46" w:author="Elad Dana" w:date="2018-11-16T13:54:00Z">
        <w:r w:rsidRPr="003106CA">
          <w:rPr>
            <w:rFonts w:ascii="David" w:hAnsi="David" w:cs="David"/>
            <w:sz w:val="24"/>
            <w:szCs w:val="24"/>
            <w:rPrChange w:id="47" w:author="Elad Dana" w:date="2018-11-16T13:54:00Z">
              <w:rPr/>
            </w:rPrChange>
          </w:rPr>
          <w:t xml:space="preserve">During my training I have completed a comprehensive point of care ultrasound course in Soroka University Medical Center affiliated to Ben Gurion University, which focused on FAST exam, cardiac, lung and vascular POCUS. </w:t>
        </w:r>
      </w:ins>
    </w:p>
    <w:p w:rsidR="003106CA" w:rsidRPr="003106CA" w:rsidRDefault="003106CA" w:rsidP="003106CA">
      <w:pPr>
        <w:jc w:val="right"/>
        <w:rPr>
          <w:ins w:id="48" w:author="Elad Dana" w:date="2018-11-16T13:54:00Z"/>
          <w:rFonts w:ascii="David" w:hAnsi="David" w:cs="David"/>
          <w:sz w:val="24"/>
          <w:szCs w:val="24"/>
          <w:rPrChange w:id="49" w:author="Elad Dana" w:date="2018-11-16T13:54:00Z">
            <w:rPr>
              <w:ins w:id="50" w:author="Elad Dana" w:date="2018-11-16T13:54:00Z"/>
            </w:rPr>
          </w:rPrChange>
        </w:rPr>
        <w:pPrChange w:id="51" w:author="Elad Dana" w:date="2018-11-16T13:54:00Z">
          <w:pPr>
            <w:jc w:val="both"/>
          </w:pPr>
        </w:pPrChange>
      </w:pPr>
      <w:ins w:id="52" w:author="Elad Dana" w:date="2018-11-16T13:54:00Z">
        <w:r w:rsidRPr="003106CA">
          <w:rPr>
            <w:rFonts w:ascii="David" w:hAnsi="David" w:cs="David"/>
            <w:sz w:val="24"/>
            <w:szCs w:val="24"/>
            <w:rPrChange w:id="53" w:author="Elad Dana" w:date="2018-11-16T13:54:00Z">
              <w:rPr/>
            </w:rPrChange>
          </w:rPr>
          <w:t xml:space="preserve">Since then I found it extremely useful in diagnosing and treating the pediatric population presenting in the ER. </w:t>
        </w:r>
      </w:ins>
    </w:p>
    <w:p w:rsidR="003106CA" w:rsidRPr="003106CA" w:rsidRDefault="003106CA" w:rsidP="003106CA">
      <w:pPr>
        <w:jc w:val="right"/>
        <w:rPr>
          <w:ins w:id="54" w:author="Elad Dana" w:date="2018-11-16T13:54:00Z"/>
          <w:rFonts w:ascii="David" w:hAnsi="David" w:cs="David"/>
          <w:sz w:val="24"/>
          <w:szCs w:val="24"/>
          <w:rPrChange w:id="55" w:author="Elad Dana" w:date="2018-11-16T13:54:00Z">
            <w:rPr>
              <w:ins w:id="56" w:author="Elad Dana" w:date="2018-11-16T13:54:00Z"/>
            </w:rPr>
          </w:rPrChange>
        </w:rPr>
        <w:pPrChange w:id="57" w:author="Elad Dana" w:date="2018-11-16T13:54:00Z">
          <w:pPr>
            <w:jc w:val="both"/>
          </w:pPr>
        </w:pPrChange>
      </w:pPr>
    </w:p>
    <w:p w:rsidR="003106CA" w:rsidRPr="003106CA" w:rsidRDefault="003106CA" w:rsidP="003106CA">
      <w:pPr>
        <w:bidi w:val="0"/>
        <w:rPr>
          <w:ins w:id="58" w:author="Elad Dana" w:date="2018-11-16T13:54:00Z"/>
          <w:rFonts w:ascii="David" w:hAnsi="David" w:cs="David"/>
          <w:sz w:val="24"/>
          <w:szCs w:val="24"/>
          <w:rPrChange w:id="59" w:author="Elad Dana" w:date="2018-11-16T13:54:00Z">
            <w:rPr>
              <w:ins w:id="60" w:author="Elad Dana" w:date="2018-11-16T13:54:00Z"/>
            </w:rPr>
          </w:rPrChange>
        </w:rPr>
        <w:pPrChange w:id="61" w:author="Elad Dana" w:date="2018-11-16T13:54:00Z">
          <w:pPr>
            <w:bidi w:val="0"/>
            <w:jc w:val="both"/>
          </w:pPr>
        </w:pPrChange>
      </w:pPr>
      <w:ins w:id="62" w:author="Elad Dana" w:date="2018-11-16T13:54:00Z">
        <w:r w:rsidRPr="003106CA">
          <w:rPr>
            <w:rFonts w:ascii="David" w:hAnsi="David" w:cs="David"/>
            <w:sz w:val="24"/>
            <w:szCs w:val="24"/>
            <w:rPrChange w:id="63" w:author="Elad Dana" w:date="2018-11-16T13:54:00Z">
              <w:rPr/>
            </w:rPrChange>
          </w:rPr>
          <w:t xml:space="preserve">As a future fellow in pediatric emergency medicine, with the aim to improve and perfect this art of ER subspecialty, I designed with other experts in the field this short termed simulation based training in POCUS, which proved extremely efficient and productive. </w:t>
        </w:r>
      </w:ins>
    </w:p>
    <w:p w:rsidR="003A293A" w:rsidRPr="003106CA" w:rsidDel="003106CA" w:rsidRDefault="003106CA" w:rsidP="003106CA">
      <w:pPr>
        <w:bidi w:val="0"/>
        <w:spacing w:line="360" w:lineRule="auto"/>
        <w:rPr>
          <w:del w:id="64" w:author="Elad Dana" w:date="2018-11-16T13:54:00Z"/>
          <w:rFonts w:ascii="David" w:hAnsi="David" w:cs="David"/>
          <w:sz w:val="24"/>
          <w:szCs w:val="24"/>
          <w:rPrChange w:id="65" w:author="Elad Dana" w:date="2018-11-16T13:54:00Z">
            <w:rPr>
              <w:del w:id="66" w:author="Elad Dana" w:date="2018-11-16T13:54:00Z"/>
              <w:rFonts w:ascii="David" w:hAnsi="David" w:cs="David"/>
              <w:sz w:val="24"/>
              <w:szCs w:val="24"/>
            </w:rPr>
          </w:rPrChange>
        </w:rPr>
      </w:pPr>
      <w:ins w:id="67" w:author="Elad Dana" w:date="2018-11-16T13:54:00Z">
        <w:r w:rsidRPr="003106CA">
          <w:rPr>
            <w:rFonts w:ascii="David" w:hAnsi="David" w:cs="David"/>
            <w:sz w:val="24"/>
            <w:szCs w:val="24"/>
            <w:rPrChange w:id="68" w:author="Elad Dana" w:date="2018-11-16T13:54:00Z">
              <w:rPr/>
            </w:rPrChange>
          </w:rPr>
          <w:t>I truly believe this work will demonstrate the tremendous effect of POCUS training on the professional skills of residents in pediatric medicine, and will encourage other hospitals around the world to initiate such programs</w:t>
        </w:r>
      </w:ins>
    </w:p>
    <w:p w:rsidR="003106CA" w:rsidRPr="003106CA" w:rsidRDefault="003106CA" w:rsidP="003106CA">
      <w:pPr>
        <w:bidi w:val="0"/>
        <w:spacing w:before="39"/>
        <w:rPr>
          <w:ins w:id="69" w:author="Elad Dana" w:date="2018-11-16T13:54:00Z"/>
          <w:rFonts w:ascii="David" w:hAnsi="David" w:cs="David"/>
          <w:sz w:val="24"/>
          <w:szCs w:val="24"/>
          <w:rPrChange w:id="70" w:author="Elad Dana" w:date="2018-11-16T13:54:00Z">
            <w:rPr>
              <w:ins w:id="71" w:author="Elad Dana" w:date="2018-11-16T13:54:00Z"/>
              <w:rFonts w:ascii="David" w:hAnsi="David" w:cs="David"/>
              <w:sz w:val="24"/>
              <w:szCs w:val="24"/>
            </w:rPr>
          </w:rPrChange>
        </w:rPr>
        <w:pPrChange w:id="72" w:author="Elad Dana" w:date="2018-11-16T13:54:00Z">
          <w:pPr>
            <w:bidi w:val="0"/>
            <w:spacing w:before="39"/>
            <w:jc w:val="both"/>
          </w:pPr>
        </w:pPrChange>
      </w:pPr>
    </w:p>
    <w:p w:rsidR="003106CA" w:rsidRPr="003106CA" w:rsidRDefault="003106CA" w:rsidP="003106CA">
      <w:pPr>
        <w:bidi w:val="0"/>
        <w:spacing w:before="39"/>
        <w:rPr>
          <w:ins w:id="73" w:author="Elad Dana" w:date="2018-11-16T13:54:00Z"/>
          <w:rFonts w:ascii="David" w:hAnsi="David" w:cs="David"/>
          <w:sz w:val="24"/>
          <w:szCs w:val="24"/>
          <w:rPrChange w:id="74" w:author="Elad Dana" w:date="2018-11-16T13:54:00Z">
            <w:rPr>
              <w:ins w:id="75" w:author="Elad Dana" w:date="2018-11-16T13:54:00Z"/>
              <w:rFonts w:ascii="David" w:hAnsi="David" w:cs="David"/>
              <w:sz w:val="24"/>
              <w:szCs w:val="24"/>
            </w:rPr>
          </w:rPrChange>
        </w:rPr>
        <w:pPrChange w:id="76" w:author="Elad Dana" w:date="2018-11-16T13:54:00Z">
          <w:pPr>
            <w:bidi w:val="0"/>
            <w:spacing w:before="39"/>
            <w:jc w:val="both"/>
          </w:pPr>
        </w:pPrChange>
      </w:pPr>
    </w:p>
    <w:p w:rsidR="003A293A" w:rsidRPr="003106CA" w:rsidRDefault="00C126DA" w:rsidP="003106CA">
      <w:pPr>
        <w:bidi w:val="0"/>
        <w:spacing w:before="39"/>
        <w:rPr>
          <w:rFonts w:ascii="David" w:hAnsi="David" w:cs="David"/>
          <w:b/>
          <w:sz w:val="24"/>
          <w:szCs w:val="24"/>
          <w:u w:val="single"/>
          <w:rPrChange w:id="77" w:author="Elad Dana" w:date="2018-11-16T13:54:00Z">
            <w:rPr>
              <w:rFonts w:ascii="Minion Pro"/>
              <w:b/>
              <w:sz w:val="20"/>
              <w:u w:val="single"/>
            </w:rPr>
          </w:rPrChange>
        </w:rPr>
        <w:pPrChange w:id="78" w:author="Elad Dana" w:date="2018-11-16T13:54:00Z">
          <w:pPr>
            <w:bidi w:val="0"/>
            <w:spacing w:before="39"/>
            <w:jc w:val="both"/>
          </w:pPr>
        </w:pPrChange>
      </w:pPr>
      <w:r w:rsidRPr="003106CA">
        <w:rPr>
          <w:rFonts w:ascii="David" w:hAnsi="David" w:cs="David"/>
          <w:b/>
          <w:sz w:val="24"/>
          <w:szCs w:val="24"/>
          <w:u w:val="single"/>
          <w:rPrChange w:id="79" w:author="Elad Dana" w:date="2018-11-16T13:54:00Z">
            <w:rPr>
              <w:rFonts w:ascii="Minion Pro"/>
              <w:b/>
              <w:sz w:val="20"/>
              <w:u w:val="single"/>
            </w:rPr>
          </w:rPrChange>
        </w:rPr>
        <w:t>Presento</w:t>
      </w:r>
      <w:r w:rsidR="003A293A" w:rsidRPr="003106CA">
        <w:rPr>
          <w:rFonts w:ascii="David" w:hAnsi="David" w:cs="David"/>
          <w:b/>
          <w:sz w:val="24"/>
          <w:szCs w:val="24"/>
          <w:u w:val="single"/>
          <w:rPrChange w:id="80" w:author="Elad Dana" w:date="2018-11-16T13:54:00Z">
            <w:rPr>
              <w:rFonts w:ascii="Minion Pro"/>
              <w:b/>
              <w:sz w:val="20"/>
              <w:u w:val="single"/>
            </w:rPr>
          </w:rPrChange>
        </w:rPr>
        <w:t>r Details:</w:t>
      </w:r>
    </w:p>
    <w:p w:rsidR="003A293A" w:rsidRPr="003106CA" w:rsidRDefault="003A293A" w:rsidP="003106CA">
      <w:pPr>
        <w:pStyle w:val="a7"/>
        <w:spacing w:before="39"/>
        <w:ind w:left="820" w:firstLine="0"/>
        <w:jc w:val="left"/>
        <w:rPr>
          <w:rFonts w:ascii="David" w:hAnsi="David" w:cs="David"/>
          <w:sz w:val="24"/>
          <w:szCs w:val="24"/>
          <w:rPrChange w:id="81" w:author="Elad Dana" w:date="2018-11-16T13:54:00Z">
            <w:rPr>
              <w:rFonts w:ascii="Minion Pro"/>
              <w:sz w:val="20"/>
            </w:rPr>
          </w:rPrChange>
        </w:rPr>
        <w:pPrChange w:id="82" w:author="Elad Dana" w:date="2018-11-16T13:54:00Z">
          <w:pPr>
            <w:pStyle w:val="a7"/>
            <w:spacing w:before="39"/>
            <w:ind w:left="820" w:firstLine="0"/>
          </w:pPr>
        </w:pPrChange>
      </w:pPr>
      <w:r w:rsidRPr="003106CA">
        <w:rPr>
          <w:rFonts w:ascii="David" w:hAnsi="David" w:cs="David"/>
          <w:sz w:val="24"/>
          <w:szCs w:val="24"/>
          <w:rPrChange w:id="83" w:author="Elad Dana" w:date="2018-11-16T13:54:00Z">
            <w:rPr>
              <w:rFonts w:ascii="Minion Pro"/>
              <w:sz w:val="20"/>
            </w:rPr>
          </w:rPrChange>
        </w:rPr>
        <w:t>Name: Katz-Dana Hadas</w:t>
      </w:r>
    </w:p>
    <w:p w:rsidR="003A293A" w:rsidRPr="003106CA" w:rsidRDefault="003A293A" w:rsidP="003106CA">
      <w:pPr>
        <w:pStyle w:val="a7"/>
        <w:spacing w:before="39"/>
        <w:ind w:left="820" w:firstLine="0"/>
        <w:jc w:val="left"/>
        <w:rPr>
          <w:rFonts w:ascii="David" w:hAnsi="David" w:cs="David"/>
          <w:sz w:val="24"/>
          <w:szCs w:val="24"/>
          <w:rPrChange w:id="84" w:author="Elad Dana" w:date="2018-11-16T13:54:00Z">
            <w:rPr>
              <w:rFonts w:ascii="Minion Pro"/>
              <w:sz w:val="20"/>
            </w:rPr>
          </w:rPrChange>
        </w:rPr>
        <w:pPrChange w:id="85" w:author="Elad Dana" w:date="2018-11-16T13:54:00Z">
          <w:pPr>
            <w:pStyle w:val="a7"/>
            <w:spacing w:before="39"/>
            <w:ind w:left="820" w:firstLine="0"/>
          </w:pPr>
        </w:pPrChange>
      </w:pPr>
      <w:r w:rsidRPr="003106CA">
        <w:rPr>
          <w:rFonts w:ascii="David" w:hAnsi="David" w:cs="David"/>
          <w:sz w:val="24"/>
          <w:szCs w:val="24"/>
          <w:rPrChange w:id="86" w:author="Elad Dana" w:date="2018-11-16T13:54:00Z">
            <w:rPr>
              <w:rFonts w:ascii="Minion Pro"/>
              <w:sz w:val="20"/>
            </w:rPr>
          </w:rPrChange>
        </w:rPr>
        <w:t>Phone number: 972-54-5887388</w:t>
      </w:r>
    </w:p>
    <w:p w:rsidR="003A293A" w:rsidRPr="003106CA" w:rsidRDefault="003A293A" w:rsidP="003106CA">
      <w:pPr>
        <w:pStyle w:val="a7"/>
        <w:spacing w:before="39"/>
        <w:ind w:left="820" w:firstLine="0"/>
        <w:jc w:val="left"/>
        <w:rPr>
          <w:rFonts w:ascii="David" w:hAnsi="David" w:cs="David"/>
          <w:sz w:val="24"/>
          <w:szCs w:val="24"/>
          <w:rPrChange w:id="87" w:author="Elad Dana" w:date="2018-11-16T13:54:00Z">
            <w:rPr>
              <w:rFonts w:ascii="Minion Pro"/>
              <w:sz w:val="20"/>
            </w:rPr>
          </w:rPrChange>
        </w:rPr>
        <w:pPrChange w:id="88" w:author="Elad Dana" w:date="2018-11-16T13:54:00Z">
          <w:pPr>
            <w:pStyle w:val="a7"/>
            <w:spacing w:before="39"/>
            <w:ind w:left="820" w:firstLine="0"/>
          </w:pPr>
        </w:pPrChange>
      </w:pPr>
      <w:r w:rsidRPr="003106CA">
        <w:rPr>
          <w:rFonts w:ascii="David" w:hAnsi="David" w:cs="David"/>
          <w:sz w:val="24"/>
          <w:szCs w:val="24"/>
          <w:rPrChange w:id="89" w:author="Elad Dana" w:date="2018-11-16T13:54:00Z">
            <w:rPr>
              <w:rFonts w:ascii="Minion Pro"/>
              <w:sz w:val="20"/>
            </w:rPr>
          </w:rPrChange>
        </w:rPr>
        <w:t>Oral/Poster presentation: poster</w:t>
      </w:r>
    </w:p>
    <w:p w:rsidR="003A293A" w:rsidRPr="003106CA" w:rsidRDefault="003A293A" w:rsidP="003106CA">
      <w:pPr>
        <w:pStyle w:val="a7"/>
        <w:spacing w:before="39"/>
        <w:ind w:left="820" w:firstLine="0"/>
        <w:jc w:val="left"/>
        <w:rPr>
          <w:rFonts w:ascii="David" w:hAnsi="David" w:cs="David"/>
          <w:sz w:val="24"/>
          <w:szCs w:val="24"/>
          <w:rPrChange w:id="90" w:author="Elad Dana" w:date="2018-11-16T13:54:00Z">
            <w:rPr>
              <w:rFonts w:ascii="Minion Pro"/>
              <w:sz w:val="20"/>
            </w:rPr>
          </w:rPrChange>
        </w:rPr>
        <w:pPrChange w:id="91" w:author="Elad Dana" w:date="2018-11-16T13:54:00Z">
          <w:pPr>
            <w:pStyle w:val="a7"/>
            <w:spacing w:before="39"/>
            <w:ind w:left="820" w:firstLine="0"/>
          </w:pPr>
        </w:pPrChange>
      </w:pPr>
      <w:r w:rsidRPr="003106CA">
        <w:rPr>
          <w:rFonts w:ascii="David" w:hAnsi="David" w:cs="David"/>
          <w:sz w:val="24"/>
          <w:szCs w:val="24"/>
          <w:rPrChange w:id="92" w:author="Elad Dana" w:date="2018-11-16T13:54:00Z">
            <w:rPr>
              <w:rFonts w:ascii="Minion Pro"/>
              <w:sz w:val="20"/>
            </w:rPr>
          </w:rPrChange>
        </w:rPr>
        <w:t>Country: ISRAEL</w:t>
      </w:r>
    </w:p>
    <w:p w:rsidR="003A293A" w:rsidRPr="003106CA" w:rsidRDefault="003A293A" w:rsidP="003106CA">
      <w:pPr>
        <w:pStyle w:val="a5"/>
        <w:spacing w:before="3"/>
        <w:jc w:val="both"/>
        <w:rPr>
          <w:rFonts w:ascii="David" w:hAnsi="David" w:cs="David"/>
          <w:sz w:val="24"/>
          <w:szCs w:val="24"/>
          <w:rPrChange w:id="93" w:author="Elad Dana" w:date="2018-11-16T13:54:00Z">
            <w:rPr>
              <w:rFonts w:ascii="Minion Pro"/>
              <w:sz w:val="26"/>
            </w:rPr>
          </w:rPrChange>
        </w:rPr>
        <w:pPrChange w:id="94" w:author="Elad Dana" w:date="2018-11-16T13:54:00Z">
          <w:pPr>
            <w:pStyle w:val="a5"/>
            <w:spacing w:before="3"/>
          </w:pPr>
        </w:pPrChange>
      </w:pPr>
    </w:p>
    <w:p w:rsidR="003A293A" w:rsidRPr="00867714" w:rsidRDefault="003A293A">
      <w:pPr>
        <w:bidi w:val="0"/>
        <w:spacing w:line="360" w:lineRule="auto"/>
        <w:rPr>
          <w:rFonts w:ascii="David" w:hAnsi="David" w:cs="David"/>
          <w:sz w:val="24"/>
          <w:szCs w:val="24"/>
        </w:rPr>
      </w:pPr>
    </w:p>
    <w:sectPr w:rsidR="003A293A" w:rsidRPr="00867714" w:rsidSect="00DC5C7F">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David">
    <w:panose1 w:val="020E0502060401010101"/>
    <w:charset w:val="00"/>
    <w:family w:val="swiss"/>
    <w:pitch w:val="variable"/>
    <w:sig w:usb0="00000803" w:usb1="00000000" w:usb2="00000000" w:usb3="00000000" w:csb0="00000021" w:csb1="00000000"/>
  </w:font>
  <w:font w:name="MS PGothic">
    <w:panose1 w:val="020B0600070205080204"/>
    <w:charset w:val="80"/>
    <w:family w:val="swiss"/>
    <w:pitch w:val="variable"/>
    <w:sig w:usb0="E00002FF" w:usb1="6AC7FDFB" w:usb2="08000012" w:usb3="00000000" w:csb0="0002009F" w:csb1="00000000"/>
  </w:font>
  <w:font w:name="Minion Pro">
    <w:altName w:val="Cambria Math"/>
    <w:panose1 w:val="00000000000000000000"/>
    <w:charset w:val="00"/>
    <w:family w:val="roman"/>
    <w:notTrueType/>
    <w:pitch w:val="variable"/>
    <w:sig w:usb0="00000001"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Elad Dana">
    <w15:presenceInfo w15:providerId="Windows Live" w15:userId="d70a0889399278d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763A"/>
    <w:rsid w:val="000042B4"/>
    <w:rsid w:val="000103A3"/>
    <w:rsid w:val="0001070A"/>
    <w:rsid w:val="00015DC9"/>
    <w:rsid w:val="000169FD"/>
    <w:rsid w:val="000312CE"/>
    <w:rsid w:val="00037587"/>
    <w:rsid w:val="00037C76"/>
    <w:rsid w:val="0004408C"/>
    <w:rsid w:val="00047141"/>
    <w:rsid w:val="00047C7B"/>
    <w:rsid w:val="0006104F"/>
    <w:rsid w:val="00061E46"/>
    <w:rsid w:val="00062474"/>
    <w:rsid w:val="000646FD"/>
    <w:rsid w:val="00064EBF"/>
    <w:rsid w:val="000654A4"/>
    <w:rsid w:val="0006605E"/>
    <w:rsid w:val="00066A22"/>
    <w:rsid w:val="00073941"/>
    <w:rsid w:val="000864BC"/>
    <w:rsid w:val="00087CB1"/>
    <w:rsid w:val="0009031C"/>
    <w:rsid w:val="00095995"/>
    <w:rsid w:val="0009728B"/>
    <w:rsid w:val="000A3B2B"/>
    <w:rsid w:val="000A4579"/>
    <w:rsid w:val="000B0A93"/>
    <w:rsid w:val="000D289D"/>
    <w:rsid w:val="000D2AC7"/>
    <w:rsid w:val="000D6423"/>
    <w:rsid w:val="000E1252"/>
    <w:rsid w:val="000F39C8"/>
    <w:rsid w:val="000F763F"/>
    <w:rsid w:val="00102967"/>
    <w:rsid w:val="00104A7A"/>
    <w:rsid w:val="00106ECE"/>
    <w:rsid w:val="00107A7D"/>
    <w:rsid w:val="00110629"/>
    <w:rsid w:val="00114500"/>
    <w:rsid w:val="0011474B"/>
    <w:rsid w:val="00114D3C"/>
    <w:rsid w:val="00115F75"/>
    <w:rsid w:val="00120CC0"/>
    <w:rsid w:val="001238BB"/>
    <w:rsid w:val="0013259C"/>
    <w:rsid w:val="00135F5E"/>
    <w:rsid w:val="00136011"/>
    <w:rsid w:val="00137651"/>
    <w:rsid w:val="00160297"/>
    <w:rsid w:val="00166110"/>
    <w:rsid w:val="00171AE6"/>
    <w:rsid w:val="00174401"/>
    <w:rsid w:val="00177693"/>
    <w:rsid w:val="00181A16"/>
    <w:rsid w:val="00182BCF"/>
    <w:rsid w:val="001853C4"/>
    <w:rsid w:val="001A276B"/>
    <w:rsid w:val="001A685C"/>
    <w:rsid w:val="001A7153"/>
    <w:rsid w:val="001B3A07"/>
    <w:rsid w:val="001B6F15"/>
    <w:rsid w:val="001C60B3"/>
    <w:rsid w:val="001C7DB1"/>
    <w:rsid w:val="001D7D92"/>
    <w:rsid w:val="001E07A0"/>
    <w:rsid w:val="001F260D"/>
    <w:rsid w:val="001F376E"/>
    <w:rsid w:val="001F5F0B"/>
    <w:rsid w:val="002015CC"/>
    <w:rsid w:val="00201EA1"/>
    <w:rsid w:val="00204EE8"/>
    <w:rsid w:val="00207844"/>
    <w:rsid w:val="00210529"/>
    <w:rsid w:val="00213D01"/>
    <w:rsid w:val="00216C66"/>
    <w:rsid w:val="002220EA"/>
    <w:rsid w:val="002234D1"/>
    <w:rsid w:val="00224C7F"/>
    <w:rsid w:val="00226267"/>
    <w:rsid w:val="00230339"/>
    <w:rsid w:val="00242F70"/>
    <w:rsid w:val="00246233"/>
    <w:rsid w:val="0026072E"/>
    <w:rsid w:val="00261B3F"/>
    <w:rsid w:val="002702B6"/>
    <w:rsid w:val="00281253"/>
    <w:rsid w:val="002844DD"/>
    <w:rsid w:val="00286DC3"/>
    <w:rsid w:val="00290D77"/>
    <w:rsid w:val="00294406"/>
    <w:rsid w:val="002959D4"/>
    <w:rsid w:val="0029670A"/>
    <w:rsid w:val="0029689D"/>
    <w:rsid w:val="002A353E"/>
    <w:rsid w:val="002A5E93"/>
    <w:rsid w:val="002B1204"/>
    <w:rsid w:val="002B4A01"/>
    <w:rsid w:val="002C206E"/>
    <w:rsid w:val="002E0076"/>
    <w:rsid w:val="002E01A3"/>
    <w:rsid w:val="002F6436"/>
    <w:rsid w:val="00307F63"/>
    <w:rsid w:val="003106CA"/>
    <w:rsid w:val="00312224"/>
    <w:rsid w:val="00313D14"/>
    <w:rsid w:val="00315B68"/>
    <w:rsid w:val="00322686"/>
    <w:rsid w:val="00324DC5"/>
    <w:rsid w:val="0032564C"/>
    <w:rsid w:val="0032586F"/>
    <w:rsid w:val="00326C85"/>
    <w:rsid w:val="00327A0C"/>
    <w:rsid w:val="00330745"/>
    <w:rsid w:val="003318CB"/>
    <w:rsid w:val="00331C91"/>
    <w:rsid w:val="00333290"/>
    <w:rsid w:val="00333A5D"/>
    <w:rsid w:val="003425E6"/>
    <w:rsid w:val="003428EB"/>
    <w:rsid w:val="00356FC3"/>
    <w:rsid w:val="003674C3"/>
    <w:rsid w:val="003721BF"/>
    <w:rsid w:val="0037571A"/>
    <w:rsid w:val="00384777"/>
    <w:rsid w:val="00385D08"/>
    <w:rsid w:val="003931BA"/>
    <w:rsid w:val="00397B7E"/>
    <w:rsid w:val="003A293A"/>
    <w:rsid w:val="003B4960"/>
    <w:rsid w:val="003B729D"/>
    <w:rsid w:val="003C2250"/>
    <w:rsid w:val="003C3757"/>
    <w:rsid w:val="003D0ED8"/>
    <w:rsid w:val="003D43A8"/>
    <w:rsid w:val="003E0981"/>
    <w:rsid w:val="003E3D5D"/>
    <w:rsid w:val="003E69E5"/>
    <w:rsid w:val="003F2BC4"/>
    <w:rsid w:val="003F69E1"/>
    <w:rsid w:val="00402226"/>
    <w:rsid w:val="00402F45"/>
    <w:rsid w:val="00404731"/>
    <w:rsid w:val="00405374"/>
    <w:rsid w:val="00410CDA"/>
    <w:rsid w:val="00423B22"/>
    <w:rsid w:val="00436BCF"/>
    <w:rsid w:val="00437061"/>
    <w:rsid w:val="00451C72"/>
    <w:rsid w:val="00452F7C"/>
    <w:rsid w:val="00466C0C"/>
    <w:rsid w:val="00474FD2"/>
    <w:rsid w:val="0048055B"/>
    <w:rsid w:val="00482BA1"/>
    <w:rsid w:val="004832AD"/>
    <w:rsid w:val="004867E9"/>
    <w:rsid w:val="00492F5D"/>
    <w:rsid w:val="004949DE"/>
    <w:rsid w:val="004A193C"/>
    <w:rsid w:val="004A422E"/>
    <w:rsid w:val="004B0291"/>
    <w:rsid w:val="004D010D"/>
    <w:rsid w:val="004D19B4"/>
    <w:rsid w:val="004D3F8D"/>
    <w:rsid w:val="004E5D5F"/>
    <w:rsid w:val="004E6B9C"/>
    <w:rsid w:val="004E7CDB"/>
    <w:rsid w:val="004F1E5E"/>
    <w:rsid w:val="0050299C"/>
    <w:rsid w:val="00502CE0"/>
    <w:rsid w:val="005036E5"/>
    <w:rsid w:val="005105A3"/>
    <w:rsid w:val="00527C51"/>
    <w:rsid w:val="00527CA6"/>
    <w:rsid w:val="00530301"/>
    <w:rsid w:val="005314BF"/>
    <w:rsid w:val="00531D6A"/>
    <w:rsid w:val="0053235F"/>
    <w:rsid w:val="005403DB"/>
    <w:rsid w:val="00541276"/>
    <w:rsid w:val="00541C05"/>
    <w:rsid w:val="005437FD"/>
    <w:rsid w:val="00550D45"/>
    <w:rsid w:val="00553C3A"/>
    <w:rsid w:val="00555C51"/>
    <w:rsid w:val="005575E7"/>
    <w:rsid w:val="00574E38"/>
    <w:rsid w:val="005770CB"/>
    <w:rsid w:val="00582305"/>
    <w:rsid w:val="00595D3B"/>
    <w:rsid w:val="005A725B"/>
    <w:rsid w:val="005A7FD9"/>
    <w:rsid w:val="005B1FB1"/>
    <w:rsid w:val="005C06C6"/>
    <w:rsid w:val="005C616B"/>
    <w:rsid w:val="005D2E06"/>
    <w:rsid w:val="005E753D"/>
    <w:rsid w:val="005E7728"/>
    <w:rsid w:val="005F46D8"/>
    <w:rsid w:val="00604688"/>
    <w:rsid w:val="00604A0D"/>
    <w:rsid w:val="00614413"/>
    <w:rsid w:val="00620AF2"/>
    <w:rsid w:val="006230E4"/>
    <w:rsid w:val="0062424F"/>
    <w:rsid w:val="0063180C"/>
    <w:rsid w:val="00632EE6"/>
    <w:rsid w:val="00637E41"/>
    <w:rsid w:val="00646EA1"/>
    <w:rsid w:val="00647D60"/>
    <w:rsid w:val="00657851"/>
    <w:rsid w:val="00662D4F"/>
    <w:rsid w:val="00665BAE"/>
    <w:rsid w:val="0067574B"/>
    <w:rsid w:val="006826E2"/>
    <w:rsid w:val="00683984"/>
    <w:rsid w:val="00684FC6"/>
    <w:rsid w:val="00697698"/>
    <w:rsid w:val="006A410E"/>
    <w:rsid w:val="006A4B24"/>
    <w:rsid w:val="006B1B07"/>
    <w:rsid w:val="006B4304"/>
    <w:rsid w:val="006B4781"/>
    <w:rsid w:val="006B593F"/>
    <w:rsid w:val="006B7741"/>
    <w:rsid w:val="006C5D90"/>
    <w:rsid w:val="006D51E2"/>
    <w:rsid w:val="006F177E"/>
    <w:rsid w:val="006F1CBB"/>
    <w:rsid w:val="006F20D4"/>
    <w:rsid w:val="006F5E86"/>
    <w:rsid w:val="006F61A6"/>
    <w:rsid w:val="006F63A8"/>
    <w:rsid w:val="00705219"/>
    <w:rsid w:val="00712283"/>
    <w:rsid w:val="00733E35"/>
    <w:rsid w:val="00734D83"/>
    <w:rsid w:val="00764DC8"/>
    <w:rsid w:val="00765A2F"/>
    <w:rsid w:val="0077334E"/>
    <w:rsid w:val="007743C1"/>
    <w:rsid w:val="00774452"/>
    <w:rsid w:val="00793541"/>
    <w:rsid w:val="007938B5"/>
    <w:rsid w:val="007959E0"/>
    <w:rsid w:val="007A7887"/>
    <w:rsid w:val="007A7D0D"/>
    <w:rsid w:val="007B32AF"/>
    <w:rsid w:val="007B494E"/>
    <w:rsid w:val="007C1ECD"/>
    <w:rsid w:val="007C2C4D"/>
    <w:rsid w:val="007E27FF"/>
    <w:rsid w:val="007F63DA"/>
    <w:rsid w:val="008126A1"/>
    <w:rsid w:val="008165AB"/>
    <w:rsid w:val="0082747D"/>
    <w:rsid w:val="008342D4"/>
    <w:rsid w:val="0084763A"/>
    <w:rsid w:val="00847FC4"/>
    <w:rsid w:val="00850642"/>
    <w:rsid w:val="0086274B"/>
    <w:rsid w:val="00862CA8"/>
    <w:rsid w:val="00863329"/>
    <w:rsid w:val="00867714"/>
    <w:rsid w:val="00873EE1"/>
    <w:rsid w:val="008759C1"/>
    <w:rsid w:val="00890F34"/>
    <w:rsid w:val="00892C9B"/>
    <w:rsid w:val="008938D5"/>
    <w:rsid w:val="00893DAF"/>
    <w:rsid w:val="008A190A"/>
    <w:rsid w:val="008A40D7"/>
    <w:rsid w:val="008A66AC"/>
    <w:rsid w:val="008B6627"/>
    <w:rsid w:val="008C6C13"/>
    <w:rsid w:val="008E7D36"/>
    <w:rsid w:val="008F4D69"/>
    <w:rsid w:val="00904408"/>
    <w:rsid w:val="00912684"/>
    <w:rsid w:val="009129E1"/>
    <w:rsid w:val="00915451"/>
    <w:rsid w:val="0092182D"/>
    <w:rsid w:val="009236AE"/>
    <w:rsid w:val="00925CC5"/>
    <w:rsid w:val="0092645E"/>
    <w:rsid w:val="0094355E"/>
    <w:rsid w:val="00963520"/>
    <w:rsid w:val="00971300"/>
    <w:rsid w:val="009763A4"/>
    <w:rsid w:val="009834D6"/>
    <w:rsid w:val="00985EC1"/>
    <w:rsid w:val="00986969"/>
    <w:rsid w:val="009967CB"/>
    <w:rsid w:val="009A17B8"/>
    <w:rsid w:val="009A671A"/>
    <w:rsid w:val="009A7FDE"/>
    <w:rsid w:val="009C1B88"/>
    <w:rsid w:val="009C6F55"/>
    <w:rsid w:val="009D4F43"/>
    <w:rsid w:val="009E1458"/>
    <w:rsid w:val="00A0031B"/>
    <w:rsid w:val="00A061D2"/>
    <w:rsid w:val="00A11867"/>
    <w:rsid w:val="00A12118"/>
    <w:rsid w:val="00A254DD"/>
    <w:rsid w:val="00A25707"/>
    <w:rsid w:val="00A26425"/>
    <w:rsid w:val="00A27C4B"/>
    <w:rsid w:val="00A31A0B"/>
    <w:rsid w:val="00A35AAF"/>
    <w:rsid w:val="00A35D98"/>
    <w:rsid w:val="00A41362"/>
    <w:rsid w:val="00A43D9B"/>
    <w:rsid w:val="00A55B5D"/>
    <w:rsid w:val="00A57808"/>
    <w:rsid w:val="00A60280"/>
    <w:rsid w:val="00A65520"/>
    <w:rsid w:val="00A712CD"/>
    <w:rsid w:val="00A739C5"/>
    <w:rsid w:val="00A7445B"/>
    <w:rsid w:val="00A7460D"/>
    <w:rsid w:val="00A758F2"/>
    <w:rsid w:val="00A76C2E"/>
    <w:rsid w:val="00A80B6A"/>
    <w:rsid w:val="00A81F31"/>
    <w:rsid w:val="00A903CC"/>
    <w:rsid w:val="00A92A3B"/>
    <w:rsid w:val="00AA53B4"/>
    <w:rsid w:val="00AA5B34"/>
    <w:rsid w:val="00AB3264"/>
    <w:rsid w:val="00AB3C6D"/>
    <w:rsid w:val="00AB4F29"/>
    <w:rsid w:val="00AC512A"/>
    <w:rsid w:val="00AC6DF4"/>
    <w:rsid w:val="00AE3CDB"/>
    <w:rsid w:val="00AE4EC4"/>
    <w:rsid w:val="00AE6E4B"/>
    <w:rsid w:val="00AE78B6"/>
    <w:rsid w:val="00AF5071"/>
    <w:rsid w:val="00AF76D2"/>
    <w:rsid w:val="00B00A50"/>
    <w:rsid w:val="00B11398"/>
    <w:rsid w:val="00B273B2"/>
    <w:rsid w:val="00B314F1"/>
    <w:rsid w:val="00B370DD"/>
    <w:rsid w:val="00B418ED"/>
    <w:rsid w:val="00B434B8"/>
    <w:rsid w:val="00B530C6"/>
    <w:rsid w:val="00B53B0F"/>
    <w:rsid w:val="00B64246"/>
    <w:rsid w:val="00B71DD3"/>
    <w:rsid w:val="00B77310"/>
    <w:rsid w:val="00B80D91"/>
    <w:rsid w:val="00B822FB"/>
    <w:rsid w:val="00B90F85"/>
    <w:rsid w:val="00B97AC0"/>
    <w:rsid w:val="00BB4BB7"/>
    <w:rsid w:val="00BB5F8C"/>
    <w:rsid w:val="00BC451A"/>
    <w:rsid w:val="00BC4533"/>
    <w:rsid w:val="00BC6F9F"/>
    <w:rsid w:val="00BD1998"/>
    <w:rsid w:val="00BD1AF4"/>
    <w:rsid w:val="00BD47F9"/>
    <w:rsid w:val="00BF4DD9"/>
    <w:rsid w:val="00C03C8A"/>
    <w:rsid w:val="00C126DA"/>
    <w:rsid w:val="00C13A1F"/>
    <w:rsid w:val="00C20169"/>
    <w:rsid w:val="00C23DF7"/>
    <w:rsid w:val="00C316C7"/>
    <w:rsid w:val="00C32A1C"/>
    <w:rsid w:val="00C37F17"/>
    <w:rsid w:val="00C40649"/>
    <w:rsid w:val="00C42B0A"/>
    <w:rsid w:val="00C43913"/>
    <w:rsid w:val="00C53707"/>
    <w:rsid w:val="00C630C7"/>
    <w:rsid w:val="00C70859"/>
    <w:rsid w:val="00C75FFD"/>
    <w:rsid w:val="00C76DF8"/>
    <w:rsid w:val="00C8137D"/>
    <w:rsid w:val="00C821F9"/>
    <w:rsid w:val="00C83AED"/>
    <w:rsid w:val="00C87099"/>
    <w:rsid w:val="00C953A6"/>
    <w:rsid w:val="00C977E6"/>
    <w:rsid w:val="00CA33E8"/>
    <w:rsid w:val="00CB1231"/>
    <w:rsid w:val="00CB2918"/>
    <w:rsid w:val="00CB736D"/>
    <w:rsid w:val="00CB7374"/>
    <w:rsid w:val="00CC2244"/>
    <w:rsid w:val="00CC470E"/>
    <w:rsid w:val="00CD4449"/>
    <w:rsid w:val="00CD69A7"/>
    <w:rsid w:val="00CE7705"/>
    <w:rsid w:val="00CF0C0A"/>
    <w:rsid w:val="00CF0E05"/>
    <w:rsid w:val="00D01DC7"/>
    <w:rsid w:val="00D048D5"/>
    <w:rsid w:val="00D14568"/>
    <w:rsid w:val="00D20474"/>
    <w:rsid w:val="00D22DAC"/>
    <w:rsid w:val="00D37BFD"/>
    <w:rsid w:val="00D4493C"/>
    <w:rsid w:val="00D50BBA"/>
    <w:rsid w:val="00D51C18"/>
    <w:rsid w:val="00D545F6"/>
    <w:rsid w:val="00D56842"/>
    <w:rsid w:val="00D638CE"/>
    <w:rsid w:val="00D64DCA"/>
    <w:rsid w:val="00D670A2"/>
    <w:rsid w:val="00D7440A"/>
    <w:rsid w:val="00D74BF3"/>
    <w:rsid w:val="00D766F5"/>
    <w:rsid w:val="00D82FB4"/>
    <w:rsid w:val="00D8357F"/>
    <w:rsid w:val="00D86F99"/>
    <w:rsid w:val="00D920DE"/>
    <w:rsid w:val="00D95AEE"/>
    <w:rsid w:val="00DA1128"/>
    <w:rsid w:val="00DA2922"/>
    <w:rsid w:val="00DA3BE5"/>
    <w:rsid w:val="00DA6A62"/>
    <w:rsid w:val="00DB7404"/>
    <w:rsid w:val="00DC09B7"/>
    <w:rsid w:val="00DC2248"/>
    <w:rsid w:val="00DC5C7F"/>
    <w:rsid w:val="00DD2020"/>
    <w:rsid w:val="00DD57D7"/>
    <w:rsid w:val="00DD629B"/>
    <w:rsid w:val="00DD7CB3"/>
    <w:rsid w:val="00DF0884"/>
    <w:rsid w:val="00DF09F4"/>
    <w:rsid w:val="00DF5529"/>
    <w:rsid w:val="00DF6D91"/>
    <w:rsid w:val="00E02B9D"/>
    <w:rsid w:val="00E12D64"/>
    <w:rsid w:val="00E210B1"/>
    <w:rsid w:val="00E21220"/>
    <w:rsid w:val="00E32B5E"/>
    <w:rsid w:val="00E34A44"/>
    <w:rsid w:val="00E401D5"/>
    <w:rsid w:val="00E456B1"/>
    <w:rsid w:val="00E51A32"/>
    <w:rsid w:val="00E52CCC"/>
    <w:rsid w:val="00E608B7"/>
    <w:rsid w:val="00E66593"/>
    <w:rsid w:val="00E91D0C"/>
    <w:rsid w:val="00E92170"/>
    <w:rsid w:val="00E922BB"/>
    <w:rsid w:val="00E937E5"/>
    <w:rsid w:val="00EA4100"/>
    <w:rsid w:val="00EA5200"/>
    <w:rsid w:val="00EA6A3A"/>
    <w:rsid w:val="00EB2FFF"/>
    <w:rsid w:val="00EB78ED"/>
    <w:rsid w:val="00EC1A63"/>
    <w:rsid w:val="00EF110A"/>
    <w:rsid w:val="00EF39C2"/>
    <w:rsid w:val="00F04891"/>
    <w:rsid w:val="00F04E8E"/>
    <w:rsid w:val="00F0528A"/>
    <w:rsid w:val="00F07094"/>
    <w:rsid w:val="00F169D5"/>
    <w:rsid w:val="00F216E9"/>
    <w:rsid w:val="00F25E7F"/>
    <w:rsid w:val="00F30A89"/>
    <w:rsid w:val="00F32A99"/>
    <w:rsid w:val="00F336D4"/>
    <w:rsid w:val="00F34C23"/>
    <w:rsid w:val="00F41313"/>
    <w:rsid w:val="00F45BC1"/>
    <w:rsid w:val="00F57581"/>
    <w:rsid w:val="00F57EBA"/>
    <w:rsid w:val="00F609E6"/>
    <w:rsid w:val="00F66313"/>
    <w:rsid w:val="00F66AE9"/>
    <w:rsid w:val="00F8006B"/>
    <w:rsid w:val="00F83D18"/>
    <w:rsid w:val="00F923DB"/>
    <w:rsid w:val="00F958FC"/>
    <w:rsid w:val="00FA4FFA"/>
    <w:rsid w:val="00FA7C7F"/>
    <w:rsid w:val="00FB272B"/>
    <w:rsid w:val="00FB6B8C"/>
    <w:rsid w:val="00FC408F"/>
    <w:rsid w:val="00FC7CC5"/>
    <w:rsid w:val="00FD0EFC"/>
    <w:rsid w:val="00FD4144"/>
    <w:rsid w:val="00FD49F9"/>
    <w:rsid w:val="00FE3622"/>
    <w:rsid w:val="00FE40D1"/>
    <w:rsid w:val="00FF663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A457F"/>
  <w15:docId w15:val="{8604792B-630D-4207-8E59-45F566693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3F8D"/>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F46D8"/>
    <w:pPr>
      <w:spacing w:after="0" w:line="240" w:lineRule="auto"/>
    </w:pPr>
    <w:rPr>
      <w:rFonts w:ascii="Tahoma" w:hAnsi="Tahoma" w:cs="Tahoma"/>
      <w:sz w:val="16"/>
      <w:szCs w:val="16"/>
    </w:rPr>
  </w:style>
  <w:style w:type="character" w:customStyle="1" w:styleId="a4">
    <w:name w:val="טקסט בלונים תו"/>
    <w:basedOn w:val="a0"/>
    <w:link w:val="a3"/>
    <w:uiPriority w:val="99"/>
    <w:semiHidden/>
    <w:rsid w:val="005F46D8"/>
    <w:rPr>
      <w:rFonts w:ascii="Tahoma" w:hAnsi="Tahoma" w:cs="Tahoma"/>
      <w:sz w:val="16"/>
      <w:szCs w:val="16"/>
    </w:rPr>
  </w:style>
  <w:style w:type="paragraph" w:styleId="a5">
    <w:name w:val="Body Text"/>
    <w:basedOn w:val="a"/>
    <w:link w:val="a6"/>
    <w:uiPriority w:val="1"/>
    <w:qFormat/>
    <w:rsid w:val="003A293A"/>
    <w:pPr>
      <w:widowControl w:val="0"/>
      <w:bidi w:val="0"/>
      <w:spacing w:after="0" w:line="240" w:lineRule="auto"/>
    </w:pPr>
    <w:rPr>
      <w:rFonts w:ascii="Tw Cen MT" w:eastAsia="Tw Cen MT" w:hAnsi="Tw Cen MT" w:cs="Tw Cen MT"/>
      <w:sz w:val="18"/>
      <w:szCs w:val="18"/>
      <w:lang w:bidi="ar-SA"/>
    </w:rPr>
  </w:style>
  <w:style w:type="character" w:customStyle="1" w:styleId="a6">
    <w:name w:val="גוף טקסט תו"/>
    <w:basedOn w:val="a0"/>
    <w:link w:val="a5"/>
    <w:uiPriority w:val="1"/>
    <w:rsid w:val="003A293A"/>
    <w:rPr>
      <w:rFonts w:ascii="Tw Cen MT" w:eastAsia="Tw Cen MT" w:hAnsi="Tw Cen MT" w:cs="Tw Cen MT"/>
      <w:sz w:val="18"/>
      <w:szCs w:val="18"/>
      <w:lang w:bidi="ar-SA"/>
    </w:rPr>
  </w:style>
  <w:style w:type="paragraph" w:styleId="a7">
    <w:name w:val="List Paragraph"/>
    <w:basedOn w:val="a"/>
    <w:uiPriority w:val="1"/>
    <w:qFormat/>
    <w:rsid w:val="003A293A"/>
    <w:pPr>
      <w:widowControl w:val="0"/>
      <w:bidi w:val="0"/>
      <w:spacing w:before="90" w:after="0" w:line="200" w:lineRule="exact"/>
      <w:ind w:left="383" w:hanging="283"/>
      <w:jc w:val="both"/>
    </w:pPr>
    <w:rPr>
      <w:rFonts w:ascii="Calibri" w:eastAsia="Calibri" w:hAnsi="Calibri" w:cs="Calibri"/>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microsoft.com/office/2011/relationships/people" Target="people.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460</Words>
  <Characters>2301</Characters>
  <Application>Microsoft Office Word</Application>
  <DocSecurity>0</DocSecurity>
  <Lines>19</Lines>
  <Paragraphs>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nitza katz</dc:creator>
  <cp:lastModifiedBy>Elad Dana</cp:lastModifiedBy>
  <cp:revision>5</cp:revision>
  <dcterms:created xsi:type="dcterms:W3CDTF">2018-11-16T11:51:00Z</dcterms:created>
  <dcterms:modified xsi:type="dcterms:W3CDTF">2018-11-16T11:57:00Z</dcterms:modified>
</cp:coreProperties>
</file>