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F129F" w14:textId="1AAA998F" w:rsidR="00D352BE" w:rsidRDefault="00C60732" w:rsidP="00851097">
      <w:pPr>
        <w:jc w:val="center"/>
        <w:rPr>
          <w:rFonts w:ascii="Times New Roman" w:hAnsi="Times New Roman" w:cs="Times New Roman"/>
          <w:b/>
          <w:sz w:val="28"/>
        </w:rPr>
      </w:pPr>
      <w:r w:rsidRPr="00851097">
        <w:rPr>
          <w:rFonts w:ascii="Times New Roman" w:hAnsi="Times New Roman" w:cs="Times New Roman"/>
          <w:b/>
          <w:sz w:val="28"/>
        </w:rPr>
        <w:t xml:space="preserve">Implications of late </w:t>
      </w:r>
      <w:r w:rsidRPr="00E0434A">
        <w:rPr>
          <w:rFonts w:ascii="Times New Roman" w:hAnsi="Times New Roman" w:cs="Times New Roman"/>
          <w:b/>
          <w:noProof/>
          <w:sz w:val="28"/>
        </w:rPr>
        <w:t>child bearing</w:t>
      </w:r>
      <w:r w:rsidRPr="00851097">
        <w:rPr>
          <w:rFonts w:ascii="Times New Roman" w:hAnsi="Times New Roman" w:cs="Times New Roman"/>
          <w:b/>
          <w:sz w:val="28"/>
        </w:rPr>
        <w:t xml:space="preserve"> on </w:t>
      </w:r>
      <w:r w:rsidR="003B494A">
        <w:rPr>
          <w:rFonts w:ascii="Times New Roman" w:hAnsi="Times New Roman" w:cs="Times New Roman"/>
          <w:b/>
          <w:sz w:val="28"/>
        </w:rPr>
        <w:t xml:space="preserve">childhood </w:t>
      </w:r>
      <w:r w:rsidR="00E0434A" w:rsidRPr="00851097">
        <w:rPr>
          <w:rFonts w:ascii="Times New Roman" w:hAnsi="Times New Roman" w:cs="Times New Roman"/>
          <w:b/>
          <w:sz w:val="28"/>
        </w:rPr>
        <w:t>overweight and obesity</w:t>
      </w:r>
      <w:r w:rsidR="00851097" w:rsidRPr="00851097">
        <w:rPr>
          <w:rFonts w:ascii="Times New Roman" w:hAnsi="Times New Roman" w:cs="Times New Roman"/>
          <w:b/>
          <w:sz w:val="28"/>
        </w:rPr>
        <w:t>: Insights from National Family Health Survey (2015-16), India</w:t>
      </w:r>
    </w:p>
    <w:p w14:paraId="1DD1C94F" w14:textId="3A5ADB73" w:rsidR="00623B74" w:rsidRPr="008B1B82" w:rsidRDefault="00623B74" w:rsidP="008B1B82">
      <w:pPr>
        <w:spacing w:after="0"/>
        <w:jc w:val="center"/>
        <w:rPr>
          <w:rFonts w:ascii="Times New Roman" w:hAnsi="Times New Roman" w:cs="Times New Roman"/>
          <w:i/>
        </w:rPr>
      </w:pPr>
      <w:r w:rsidRPr="008B1B82">
        <w:rPr>
          <w:rFonts w:ascii="Times New Roman" w:hAnsi="Times New Roman" w:cs="Times New Roman"/>
          <w:i/>
        </w:rPr>
        <w:t>Sayantani Chatterjee &amp; Anshul Kastor,</w:t>
      </w:r>
    </w:p>
    <w:p w14:paraId="4AA19F85" w14:textId="5B624FC4" w:rsidR="00623B74" w:rsidRPr="008B1B82" w:rsidRDefault="00623B74" w:rsidP="008B1B82">
      <w:pPr>
        <w:pBdr>
          <w:bottom w:val="single" w:sz="18" w:space="1" w:color="auto"/>
        </w:pBdr>
        <w:spacing w:after="0"/>
        <w:jc w:val="center"/>
        <w:rPr>
          <w:rFonts w:ascii="Times New Roman" w:hAnsi="Times New Roman" w:cs="Times New Roman"/>
          <w:i/>
        </w:rPr>
      </w:pPr>
      <w:r w:rsidRPr="008B1B82">
        <w:rPr>
          <w:rFonts w:ascii="Times New Roman" w:hAnsi="Times New Roman" w:cs="Times New Roman"/>
          <w:i/>
        </w:rPr>
        <w:t>International Institute for Population Sciences, Mumbai</w:t>
      </w:r>
    </w:p>
    <w:p w14:paraId="5019ED0F" w14:textId="77777777" w:rsidR="00623B74" w:rsidRDefault="00623B74" w:rsidP="00851097">
      <w:pPr>
        <w:jc w:val="both"/>
        <w:rPr>
          <w:rFonts w:ascii="Times New Roman" w:hAnsi="Times New Roman" w:cs="Times New Roman"/>
          <w:b/>
          <w:sz w:val="24"/>
        </w:rPr>
      </w:pPr>
    </w:p>
    <w:p w14:paraId="6DDA1D60" w14:textId="58C9C867" w:rsidR="00851097" w:rsidRDefault="00851097" w:rsidP="00851097">
      <w:pPr>
        <w:jc w:val="both"/>
        <w:rPr>
          <w:rFonts w:ascii="Times New Roman" w:hAnsi="Times New Roman" w:cs="Times New Roman"/>
          <w:b/>
          <w:sz w:val="24"/>
        </w:rPr>
      </w:pPr>
      <w:r>
        <w:rPr>
          <w:rFonts w:ascii="Times New Roman" w:hAnsi="Times New Roman" w:cs="Times New Roman"/>
          <w:b/>
          <w:sz w:val="24"/>
        </w:rPr>
        <w:t>Introduction</w:t>
      </w:r>
    </w:p>
    <w:p w14:paraId="63A5CDE1" w14:textId="77777777" w:rsidR="00851097" w:rsidRDefault="00D24EE6" w:rsidP="00851097">
      <w:pPr>
        <w:jc w:val="both"/>
        <w:rPr>
          <w:rFonts w:ascii="Times New Roman" w:hAnsi="Times New Roman" w:cs="Times New Roman"/>
          <w:sz w:val="24"/>
        </w:rPr>
      </w:pPr>
      <w:r>
        <w:rPr>
          <w:rFonts w:ascii="Times New Roman" w:hAnsi="Times New Roman" w:cs="Times New Roman"/>
          <w:sz w:val="24"/>
        </w:rPr>
        <w:t xml:space="preserve">Both young and advanced maternal age </w:t>
      </w:r>
      <w:r w:rsidRPr="00E0434A">
        <w:rPr>
          <w:rFonts w:ascii="Times New Roman" w:hAnsi="Times New Roman" w:cs="Times New Roman"/>
          <w:noProof/>
          <w:sz w:val="24"/>
        </w:rPr>
        <w:t>is associated</w:t>
      </w:r>
      <w:r>
        <w:rPr>
          <w:rFonts w:ascii="Times New Roman" w:hAnsi="Times New Roman" w:cs="Times New Roman"/>
          <w:sz w:val="24"/>
        </w:rPr>
        <w:t xml:space="preserve"> with adverse birth and child health outcomes. Most studies linking higher age at marriage to child health outcomes are from </w:t>
      </w:r>
      <w:r w:rsidRPr="00E0434A">
        <w:rPr>
          <w:rFonts w:ascii="Times New Roman" w:hAnsi="Times New Roman" w:cs="Times New Roman"/>
          <w:noProof/>
          <w:sz w:val="24"/>
        </w:rPr>
        <w:t>high income</w:t>
      </w:r>
      <w:r>
        <w:rPr>
          <w:rFonts w:ascii="Times New Roman" w:hAnsi="Times New Roman" w:cs="Times New Roman"/>
          <w:sz w:val="24"/>
        </w:rPr>
        <w:t xml:space="preserve"> countries. </w:t>
      </w:r>
      <w:r w:rsidRPr="00E0434A">
        <w:rPr>
          <w:rFonts w:ascii="Times New Roman" w:hAnsi="Times New Roman" w:cs="Times New Roman"/>
          <w:noProof/>
          <w:sz w:val="24"/>
        </w:rPr>
        <w:t>Whil</w:t>
      </w:r>
      <w:r w:rsidR="00E0434A" w:rsidRPr="00E0434A">
        <w:rPr>
          <w:rFonts w:ascii="Times New Roman" w:hAnsi="Times New Roman" w:cs="Times New Roman"/>
          <w:noProof/>
          <w:sz w:val="24"/>
        </w:rPr>
        <w:t>e</w:t>
      </w:r>
      <w:r w:rsidRPr="00E0434A">
        <w:rPr>
          <w:rFonts w:ascii="Times New Roman" w:hAnsi="Times New Roman" w:cs="Times New Roman"/>
          <w:noProof/>
          <w:sz w:val="24"/>
        </w:rPr>
        <w:t xml:space="preserve"> young maternal age is more common in middle and low income countries.</w:t>
      </w:r>
      <w:r>
        <w:rPr>
          <w:rFonts w:ascii="Times New Roman" w:hAnsi="Times New Roman" w:cs="Times New Roman"/>
          <w:sz w:val="24"/>
        </w:rPr>
        <w:t xml:space="preserve"> Whatsoever, delayed pregnancy in middle and </w:t>
      </w:r>
      <w:r w:rsidRPr="00E0434A">
        <w:rPr>
          <w:rFonts w:ascii="Times New Roman" w:hAnsi="Times New Roman" w:cs="Times New Roman"/>
          <w:noProof/>
          <w:sz w:val="24"/>
        </w:rPr>
        <w:t>low income</w:t>
      </w:r>
      <w:r>
        <w:rPr>
          <w:rFonts w:ascii="Times New Roman" w:hAnsi="Times New Roman" w:cs="Times New Roman"/>
          <w:sz w:val="24"/>
        </w:rPr>
        <w:t xml:space="preserve"> countries are in a surge as many educated women </w:t>
      </w:r>
      <w:r w:rsidR="00E0434A">
        <w:rPr>
          <w:rFonts w:ascii="Times New Roman" w:hAnsi="Times New Roman" w:cs="Times New Roman"/>
          <w:sz w:val="24"/>
        </w:rPr>
        <w:t>defer</w:t>
      </w:r>
      <w:r>
        <w:rPr>
          <w:rFonts w:ascii="Times New Roman" w:hAnsi="Times New Roman" w:cs="Times New Roman"/>
          <w:sz w:val="24"/>
        </w:rPr>
        <w:t xml:space="preserve"> pregnancy due to career reasons. </w:t>
      </w:r>
    </w:p>
    <w:p w14:paraId="6AD8210E" w14:textId="272A2323" w:rsidR="00E0434A" w:rsidRDefault="00E0434A" w:rsidP="00851097">
      <w:pPr>
        <w:jc w:val="both"/>
        <w:rPr>
          <w:rFonts w:ascii="Times New Roman" w:hAnsi="Times New Roman" w:cs="Times New Roman"/>
          <w:sz w:val="24"/>
        </w:rPr>
      </w:pPr>
      <w:r>
        <w:rPr>
          <w:rFonts w:ascii="Times New Roman" w:hAnsi="Times New Roman" w:cs="Times New Roman"/>
          <w:sz w:val="24"/>
        </w:rPr>
        <w:t>Childhood obesity is a growing burden</w:t>
      </w:r>
      <w:r w:rsidR="00A400E5">
        <w:rPr>
          <w:rFonts w:ascii="Times New Roman" w:hAnsi="Times New Roman" w:cs="Times New Roman"/>
          <w:sz w:val="24"/>
        </w:rPr>
        <w:t xml:space="preserve"> in the developing countries.</w:t>
      </w:r>
      <w:r w:rsidR="001E03E6">
        <w:rPr>
          <w:rFonts w:ascii="Times New Roman" w:hAnsi="Times New Roman" w:cs="Times New Roman"/>
          <w:sz w:val="24"/>
        </w:rPr>
        <w:t xml:space="preserve"> </w:t>
      </w:r>
      <w:r w:rsidR="001E03E6" w:rsidRPr="00D54F80">
        <w:rPr>
          <w:rFonts w:ascii="Times New Roman" w:hAnsi="Times New Roman" w:cs="Times New Roman"/>
          <w:color w:val="000000" w:themeColor="text1"/>
          <w:sz w:val="24"/>
        </w:rPr>
        <w:t xml:space="preserve">Globally it is estimated that over 22 million children under age 5 are obese, and 1 in 10 children is overweight (WHO, 2015; Kosti &amp; Panagiotakos, 2006). </w:t>
      </w:r>
      <w:r w:rsidR="00877B7B" w:rsidRPr="008B1B82">
        <w:rPr>
          <w:rFonts w:ascii="Times New Roman" w:hAnsi="Times New Roman" w:cs="Times New Roman"/>
          <w:color w:val="000000" w:themeColor="text1"/>
          <w:sz w:val="24"/>
        </w:rPr>
        <w:t xml:space="preserve">From a systematic review, </w:t>
      </w:r>
      <w:r w:rsidR="001E03E6" w:rsidRPr="008B1B82">
        <w:rPr>
          <w:rFonts w:ascii="Times New Roman" w:hAnsi="Times New Roman" w:cs="Times New Roman"/>
          <w:color w:val="000000" w:themeColor="text1"/>
          <w:sz w:val="24"/>
        </w:rPr>
        <w:t xml:space="preserve">Ranjani et al. (2016) </w:t>
      </w:r>
      <w:r w:rsidR="00877B7B" w:rsidRPr="008B1B82">
        <w:rPr>
          <w:rFonts w:ascii="Times New Roman" w:hAnsi="Times New Roman" w:cs="Times New Roman"/>
          <w:color w:val="000000" w:themeColor="text1"/>
          <w:sz w:val="24"/>
        </w:rPr>
        <w:t xml:space="preserve">estimated </w:t>
      </w:r>
      <w:r w:rsidR="00D54F80">
        <w:rPr>
          <w:rFonts w:ascii="Times New Roman" w:hAnsi="Times New Roman" w:cs="Times New Roman"/>
          <w:color w:val="000000" w:themeColor="text1"/>
          <w:sz w:val="24"/>
        </w:rPr>
        <w:t xml:space="preserve">that </w:t>
      </w:r>
      <w:r w:rsidR="00877B7B" w:rsidRPr="008B1B82">
        <w:rPr>
          <w:rFonts w:ascii="Times New Roman" w:hAnsi="Times New Roman" w:cs="Times New Roman"/>
          <w:color w:val="000000" w:themeColor="text1"/>
          <w:sz w:val="24"/>
        </w:rPr>
        <w:t>the combined prevalence of childhood overweight and obesity post 2010 is around 19.3 percent.</w:t>
      </w:r>
      <w:r w:rsidR="00877B7B" w:rsidRPr="000B7B7D">
        <w:rPr>
          <w:rFonts w:ascii="Times New Roman" w:hAnsi="Times New Roman" w:cs="Times New Roman"/>
          <w:color w:val="FF0000"/>
          <w:sz w:val="24"/>
        </w:rPr>
        <w:t xml:space="preserve"> </w:t>
      </w:r>
      <w:r w:rsidR="00A400E5">
        <w:rPr>
          <w:rFonts w:ascii="Times New Roman" w:hAnsi="Times New Roman" w:cs="Times New Roman"/>
          <w:sz w:val="24"/>
        </w:rPr>
        <w:t>Overweight and obesity are caused by numerous biological, social and environmental factors.</w:t>
      </w:r>
      <w:r w:rsidR="00877B7B">
        <w:rPr>
          <w:rFonts w:ascii="Times New Roman" w:hAnsi="Times New Roman" w:cs="Times New Roman"/>
          <w:sz w:val="24"/>
        </w:rPr>
        <w:t xml:space="preserve"> Maternal age at childbearing is an important biological determinant of </w:t>
      </w:r>
      <w:r w:rsidR="00DA0BA8">
        <w:rPr>
          <w:rFonts w:ascii="Times New Roman" w:hAnsi="Times New Roman" w:cs="Times New Roman"/>
          <w:sz w:val="24"/>
        </w:rPr>
        <w:t xml:space="preserve">fertility, and obstetric and perinatal risks increase with maternal age which severely affect child’s health. </w:t>
      </w:r>
      <w:r w:rsidR="00877B7B">
        <w:rPr>
          <w:rFonts w:ascii="Times New Roman" w:hAnsi="Times New Roman" w:cs="Times New Roman"/>
          <w:sz w:val="24"/>
        </w:rPr>
        <w:t>The recent increase in age at childbearing age and fast growth in childhood overweight and obesity in India calls for an exploration. Limited evidences are available in this context.</w:t>
      </w:r>
    </w:p>
    <w:p w14:paraId="0078FAA5" w14:textId="77777777" w:rsidR="00DA0BA8" w:rsidRDefault="00DA0BA8" w:rsidP="00851097">
      <w:pPr>
        <w:jc w:val="both"/>
        <w:rPr>
          <w:rFonts w:ascii="Times New Roman" w:hAnsi="Times New Roman" w:cs="Times New Roman"/>
          <w:b/>
          <w:sz w:val="24"/>
        </w:rPr>
      </w:pPr>
      <w:r>
        <w:rPr>
          <w:rFonts w:ascii="Times New Roman" w:hAnsi="Times New Roman" w:cs="Times New Roman"/>
          <w:b/>
          <w:sz w:val="24"/>
        </w:rPr>
        <w:t>Objective</w:t>
      </w:r>
    </w:p>
    <w:p w14:paraId="3C34366D" w14:textId="77777777" w:rsidR="003B494A" w:rsidRDefault="00DA0BA8" w:rsidP="00851097">
      <w:pPr>
        <w:jc w:val="both"/>
        <w:rPr>
          <w:rFonts w:ascii="Times New Roman" w:hAnsi="Times New Roman" w:cs="Times New Roman"/>
          <w:sz w:val="24"/>
        </w:rPr>
      </w:pPr>
      <w:r>
        <w:rPr>
          <w:rFonts w:ascii="Times New Roman" w:hAnsi="Times New Roman" w:cs="Times New Roman"/>
          <w:sz w:val="24"/>
        </w:rPr>
        <w:t>The study aims at understanding the implicatio</w:t>
      </w:r>
      <w:r w:rsidR="003B494A">
        <w:rPr>
          <w:rFonts w:ascii="Times New Roman" w:hAnsi="Times New Roman" w:cs="Times New Roman"/>
          <w:sz w:val="24"/>
        </w:rPr>
        <w:t>ns of advanced maternal age at childbearing on childhood overweight and obesity.</w:t>
      </w:r>
    </w:p>
    <w:p w14:paraId="3A18CD10" w14:textId="77777777" w:rsidR="00DA0BA8" w:rsidRDefault="003B494A" w:rsidP="00851097">
      <w:pPr>
        <w:jc w:val="both"/>
        <w:rPr>
          <w:rFonts w:ascii="Times New Roman" w:hAnsi="Times New Roman" w:cs="Times New Roman"/>
          <w:b/>
          <w:sz w:val="24"/>
        </w:rPr>
      </w:pPr>
      <w:r w:rsidRPr="003B494A">
        <w:rPr>
          <w:rFonts w:ascii="Times New Roman" w:hAnsi="Times New Roman" w:cs="Times New Roman"/>
          <w:b/>
          <w:sz w:val="24"/>
        </w:rPr>
        <w:t xml:space="preserve">Conceptual Framework </w:t>
      </w:r>
    </w:p>
    <w:p w14:paraId="647FBF78" w14:textId="77777777" w:rsidR="00BD3D95" w:rsidRDefault="00892999" w:rsidP="00851097">
      <w:pPr>
        <w:jc w:val="both"/>
        <w:rPr>
          <w:rFonts w:ascii="Times New Roman" w:hAnsi="Times New Roman" w:cs="Times New Roman"/>
          <w:b/>
          <w:sz w:val="24"/>
        </w:rPr>
      </w:pPr>
      <w:r>
        <w:rPr>
          <w:rFonts w:ascii="Times New Roman" w:hAnsi="Times New Roman" w:cs="Times New Roman"/>
          <w:b/>
          <w:noProof/>
          <w:sz w:val="24"/>
          <w:lang w:eastAsia="en-IN"/>
        </w:rPr>
        <mc:AlternateContent>
          <mc:Choice Requires="wps">
            <w:drawing>
              <wp:anchor distT="0" distB="0" distL="114300" distR="114300" simplePos="0" relativeHeight="251663360" behindDoc="0" locked="0" layoutInCell="1" allowOverlap="1" wp14:anchorId="3FE2C46F" wp14:editId="7996B22F">
                <wp:simplePos x="0" y="0"/>
                <wp:positionH relativeFrom="column">
                  <wp:posOffset>2809874</wp:posOffset>
                </wp:positionH>
                <wp:positionV relativeFrom="paragraph">
                  <wp:posOffset>1350009</wp:posOffset>
                </wp:positionV>
                <wp:extent cx="45719" cy="161925"/>
                <wp:effectExtent l="38100" t="38100" r="50165" b="28575"/>
                <wp:wrapNone/>
                <wp:docPr id="10" name="Straight Arrow Connector 10"/>
                <wp:cNvGraphicFramePr/>
                <a:graphic xmlns:a="http://schemas.openxmlformats.org/drawingml/2006/main">
                  <a:graphicData uri="http://schemas.microsoft.com/office/word/2010/wordprocessingShape">
                    <wps:wsp>
                      <wps:cNvCnPr/>
                      <wps:spPr>
                        <a:xfrm flipV="1">
                          <a:off x="0" y="0"/>
                          <a:ext cx="45719"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08F23D" id="_x0000_t32" coordsize="21600,21600" o:spt="32" o:oned="t" path="m,l21600,21600e" filled="f">
                <v:path arrowok="t" fillok="f" o:connecttype="none"/>
                <o:lock v:ext="edit" shapetype="t"/>
              </v:shapetype>
              <v:shape id="Straight Arrow Connector 10" o:spid="_x0000_s1026" type="#_x0000_t32" style="position:absolute;margin-left:221.25pt;margin-top:106.3pt;width:3.6pt;height:12.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1312" behindDoc="0" locked="0" layoutInCell="1" allowOverlap="1" wp14:anchorId="253EA971" wp14:editId="6FF70AF8">
                <wp:simplePos x="0" y="0"/>
                <wp:positionH relativeFrom="column">
                  <wp:posOffset>733425</wp:posOffset>
                </wp:positionH>
                <wp:positionV relativeFrom="paragraph">
                  <wp:posOffset>349884</wp:posOffset>
                </wp:positionV>
                <wp:extent cx="3990975" cy="2857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399097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9395A3"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75pt,27.55pt" to="372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" strokecolor="black [3200]" strokeweight=".5pt">
                <v:stroke joinstyle="miter"/>
              </v:lin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5408" behindDoc="0" locked="0" layoutInCell="1" allowOverlap="1" wp14:anchorId="736CD1C3" wp14:editId="30B827D7">
                <wp:simplePos x="0" y="0"/>
                <wp:positionH relativeFrom="column">
                  <wp:posOffset>1619250</wp:posOffset>
                </wp:positionH>
                <wp:positionV relativeFrom="paragraph">
                  <wp:posOffset>1626236</wp:posOffset>
                </wp:positionV>
                <wp:extent cx="514350" cy="266700"/>
                <wp:effectExtent l="0" t="0" r="76200" b="57150"/>
                <wp:wrapNone/>
                <wp:docPr id="12" name="Straight Arrow Connector 12"/>
                <wp:cNvGraphicFramePr/>
                <a:graphic xmlns:a="http://schemas.openxmlformats.org/drawingml/2006/main">
                  <a:graphicData uri="http://schemas.microsoft.com/office/word/2010/wordprocessingShape">
                    <wps:wsp>
                      <wps:cNvCnPr/>
                      <wps:spPr>
                        <a:xfrm>
                          <a:off x="0" y="0"/>
                          <a:ext cx="51435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7FAD6C" id="Straight Arrow Connector 12" o:spid="_x0000_s1026" type="#_x0000_t32" style="position:absolute;margin-left:127.5pt;margin-top:128.05pt;width:40.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4384" behindDoc="0" locked="0" layoutInCell="1" allowOverlap="1" wp14:anchorId="23DD42A4" wp14:editId="7A5257C1">
                <wp:simplePos x="0" y="0"/>
                <wp:positionH relativeFrom="column">
                  <wp:posOffset>1600200</wp:posOffset>
                </wp:positionH>
                <wp:positionV relativeFrom="paragraph">
                  <wp:posOffset>1130935</wp:posOffset>
                </wp:positionV>
                <wp:extent cx="533400" cy="419100"/>
                <wp:effectExtent l="0" t="38100" r="57150" b="19050"/>
                <wp:wrapNone/>
                <wp:docPr id="11" name="Straight Arrow Connector 11"/>
                <wp:cNvGraphicFramePr/>
                <a:graphic xmlns:a="http://schemas.openxmlformats.org/drawingml/2006/main">
                  <a:graphicData uri="http://schemas.microsoft.com/office/word/2010/wordprocessingShape">
                    <wps:wsp>
                      <wps:cNvCnPr/>
                      <wps:spPr>
                        <a:xfrm flipV="1">
                          <a:off x="0" y="0"/>
                          <a:ext cx="53340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3E74AC" id="Straight Arrow Connector 11" o:spid="_x0000_s1026" type="#_x0000_t32" style="position:absolute;margin-left:126pt;margin-top:89.05pt;width:42pt;height:3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2336" behindDoc="0" locked="0" layoutInCell="1" allowOverlap="1" wp14:anchorId="43FD8092" wp14:editId="6F3A4BCF">
                <wp:simplePos x="0" y="0"/>
                <wp:positionH relativeFrom="column">
                  <wp:posOffset>4733925</wp:posOffset>
                </wp:positionH>
                <wp:positionV relativeFrom="paragraph">
                  <wp:posOffset>359409</wp:posOffset>
                </wp:positionV>
                <wp:extent cx="45719" cy="581025"/>
                <wp:effectExtent l="38100" t="0" r="69215" b="47625"/>
                <wp:wrapNone/>
                <wp:docPr id="9" name="Straight Arrow Connector 9"/>
                <wp:cNvGraphicFramePr/>
                <a:graphic xmlns:a="http://schemas.openxmlformats.org/drawingml/2006/main">
                  <a:graphicData uri="http://schemas.microsoft.com/office/word/2010/wordprocessingShape">
                    <wps:wsp>
                      <wps:cNvCnPr/>
                      <wps:spPr>
                        <a:xfrm>
                          <a:off x="0" y="0"/>
                          <a:ext cx="45719" cy="581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C23097" id="Straight Arrow Connector 9" o:spid="_x0000_s1026" type="#_x0000_t32" style="position:absolute;margin-left:372.75pt;margin-top:28.3pt;width:3.6pt;height:4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59264" behindDoc="0" locked="0" layoutInCell="1" allowOverlap="1" wp14:anchorId="2A7B3E2F" wp14:editId="550D5FD3">
                <wp:simplePos x="0" y="0"/>
                <wp:positionH relativeFrom="column">
                  <wp:posOffset>3524250</wp:posOffset>
                </wp:positionH>
                <wp:positionV relativeFrom="paragraph">
                  <wp:posOffset>1359535</wp:posOffset>
                </wp:positionV>
                <wp:extent cx="1266825" cy="600075"/>
                <wp:effectExtent l="0" t="38100" r="47625" b="28575"/>
                <wp:wrapNone/>
                <wp:docPr id="3" name="Straight Arrow Connector 3"/>
                <wp:cNvGraphicFramePr/>
                <a:graphic xmlns:a="http://schemas.openxmlformats.org/drawingml/2006/main">
                  <a:graphicData uri="http://schemas.microsoft.com/office/word/2010/wordprocessingShape">
                    <wps:wsp>
                      <wps:cNvCnPr/>
                      <wps:spPr>
                        <a:xfrm flipV="1">
                          <a:off x="0" y="0"/>
                          <a:ext cx="1266825"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853B1F" id="Straight Arrow Connector 3" o:spid="_x0000_s1026" type="#_x0000_t32" style="position:absolute;margin-left:277.5pt;margin-top:107.05pt;width:99.75pt;height:47.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" strokecolor="black [3200]" strokeweight=".5pt">
                <v:stroke endarrow="block" joinstyle="miter"/>
              </v:shape>
            </w:pict>
          </mc:Fallback>
        </mc:AlternateContent>
      </w:r>
      <w:r>
        <w:rPr>
          <w:rFonts w:ascii="Times New Roman" w:hAnsi="Times New Roman" w:cs="Times New Roman"/>
          <w:b/>
          <w:noProof/>
          <w:sz w:val="24"/>
          <w:lang w:eastAsia="en-IN"/>
        </w:rPr>
        <mc:AlternateContent>
          <mc:Choice Requires="wps">
            <w:drawing>
              <wp:anchor distT="0" distB="0" distL="114300" distR="114300" simplePos="0" relativeHeight="251660288" behindDoc="0" locked="0" layoutInCell="1" allowOverlap="1" wp14:anchorId="7D21F7D1" wp14:editId="1B2D08C9">
                <wp:simplePos x="0" y="0"/>
                <wp:positionH relativeFrom="column">
                  <wp:posOffset>723900</wp:posOffset>
                </wp:positionH>
                <wp:positionV relativeFrom="paragraph">
                  <wp:posOffset>321310</wp:posOffset>
                </wp:positionV>
                <wp:extent cx="0" cy="80010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0" cy="800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FFA9C1"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5.3pt" to="57pt,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" strokecolor="black [3200]" strokeweight=".5pt">
                <v:stroke joinstyle="miter"/>
              </v:line>
            </w:pict>
          </mc:Fallback>
        </mc:AlternateContent>
      </w:r>
      <w:r w:rsidR="00BD3D95">
        <w:rPr>
          <w:rFonts w:ascii="Times New Roman" w:hAnsi="Times New Roman" w:cs="Times New Roman"/>
          <w:b/>
          <w:noProof/>
          <w:sz w:val="24"/>
          <w:lang w:eastAsia="en-IN"/>
        </w:rPr>
        <w:drawing>
          <wp:inline distT="0" distB="0" distL="0" distR="0" wp14:anchorId="29B6C43D" wp14:editId="63931AFF">
            <wp:extent cx="5486400" cy="3200400"/>
            <wp:effectExtent l="1905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13E14493" w14:textId="77777777" w:rsidR="00B16219" w:rsidRDefault="00B16219" w:rsidP="00851097">
      <w:pPr>
        <w:jc w:val="both"/>
        <w:rPr>
          <w:rFonts w:ascii="Times New Roman" w:hAnsi="Times New Roman" w:cs="Times New Roman"/>
          <w:b/>
          <w:sz w:val="24"/>
        </w:rPr>
      </w:pPr>
      <w:r>
        <w:rPr>
          <w:rFonts w:ascii="Times New Roman" w:hAnsi="Times New Roman" w:cs="Times New Roman"/>
          <w:b/>
          <w:sz w:val="24"/>
        </w:rPr>
        <w:lastRenderedPageBreak/>
        <w:t>Sources of Data</w:t>
      </w:r>
    </w:p>
    <w:p w14:paraId="4410770C" w14:textId="77777777" w:rsidR="00B16219" w:rsidRDefault="00B16219" w:rsidP="00851097">
      <w:pPr>
        <w:jc w:val="both"/>
        <w:rPr>
          <w:rFonts w:ascii="Times New Roman" w:hAnsi="Times New Roman" w:cs="Times New Roman"/>
          <w:sz w:val="24"/>
        </w:rPr>
      </w:pPr>
      <w:r>
        <w:rPr>
          <w:rFonts w:ascii="Times New Roman" w:hAnsi="Times New Roman" w:cs="Times New Roman"/>
          <w:sz w:val="24"/>
        </w:rPr>
        <w:t>The relevant data were derived from the recent round of National Family Health Survey -4 (2015-16). The children file was used for the fulfilment of the objective.</w:t>
      </w:r>
      <w:r w:rsidR="00F83F15">
        <w:rPr>
          <w:rFonts w:ascii="Times New Roman" w:hAnsi="Times New Roman" w:cs="Times New Roman"/>
          <w:sz w:val="24"/>
        </w:rPr>
        <w:t xml:space="preserve"> The total sample size of under-five children is 40581. </w:t>
      </w:r>
    </w:p>
    <w:p w14:paraId="46B3D150" w14:textId="77777777" w:rsidR="00B16219" w:rsidRDefault="00B16219" w:rsidP="00851097">
      <w:pPr>
        <w:jc w:val="both"/>
        <w:rPr>
          <w:rFonts w:ascii="Times New Roman" w:hAnsi="Times New Roman" w:cs="Times New Roman"/>
          <w:b/>
          <w:sz w:val="24"/>
        </w:rPr>
      </w:pPr>
      <w:r w:rsidRPr="00B16219">
        <w:rPr>
          <w:rFonts w:ascii="Times New Roman" w:hAnsi="Times New Roman" w:cs="Times New Roman"/>
          <w:b/>
          <w:sz w:val="24"/>
        </w:rPr>
        <w:t>Statistical Analysis</w:t>
      </w:r>
    </w:p>
    <w:p w14:paraId="7B71CE9D" w14:textId="08904B3F" w:rsidR="00863292" w:rsidRDefault="00F83F15" w:rsidP="00851097">
      <w:pPr>
        <w:jc w:val="both"/>
        <w:rPr>
          <w:rFonts w:ascii="Times New Roman" w:hAnsi="Times New Roman" w:cs="Times New Roman"/>
          <w:sz w:val="24"/>
        </w:rPr>
      </w:pPr>
      <w:r>
        <w:rPr>
          <w:rFonts w:ascii="Times New Roman" w:hAnsi="Times New Roman" w:cs="Times New Roman"/>
          <w:sz w:val="24"/>
        </w:rPr>
        <w:t xml:space="preserve">The dependent variables used in the analysis are </w:t>
      </w:r>
      <w:r w:rsidR="00855AC8">
        <w:rPr>
          <w:rFonts w:ascii="Times New Roman" w:hAnsi="Times New Roman" w:cs="Times New Roman"/>
          <w:sz w:val="24"/>
        </w:rPr>
        <w:t xml:space="preserve">childhood (0-4 years) </w:t>
      </w:r>
      <w:r>
        <w:rPr>
          <w:rFonts w:ascii="Times New Roman" w:hAnsi="Times New Roman" w:cs="Times New Roman"/>
          <w:sz w:val="24"/>
        </w:rPr>
        <w:t>overweight and obesity which are binary in nature. The main independent variable used is age at childbearing which is categorically defined (25-29 years, 30-34 years and 35+ years).</w:t>
      </w:r>
      <w:r w:rsidR="009B696C">
        <w:rPr>
          <w:rFonts w:ascii="Times New Roman" w:hAnsi="Times New Roman" w:cs="Times New Roman"/>
          <w:sz w:val="24"/>
        </w:rPr>
        <w:t xml:space="preserve"> Here, </w:t>
      </w:r>
      <w:r w:rsidR="00855AC8">
        <w:rPr>
          <w:rFonts w:ascii="Times New Roman" w:hAnsi="Times New Roman" w:cs="Times New Roman"/>
          <w:sz w:val="24"/>
        </w:rPr>
        <w:t xml:space="preserve">childhood </w:t>
      </w:r>
      <w:r w:rsidR="009B696C">
        <w:rPr>
          <w:rFonts w:ascii="Times New Roman" w:hAnsi="Times New Roman" w:cs="Times New Roman"/>
          <w:sz w:val="24"/>
        </w:rPr>
        <w:t>o</w:t>
      </w:r>
      <w:r w:rsidR="00863292">
        <w:rPr>
          <w:rFonts w:ascii="Times New Roman" w:hAnsi="Times New Roman" w:cs="Times New Roman"/>
          <w:sz w:val="24"/>
        </w:rPr>
        <w:t>verweigh</w:t>
      </w:r>
      <w:r w:rsidR="009B696C">
        <w:rPr>
          <w:rFonts w:ascii="Times New Roman" w:hAnsi="Times New Roman" w:cs="Times New Roman"/>
          <w:sz w:val="24"/>
        </w:rPr>
        <w:t xml:space="preserve">t and obesity are defined as </w:t>
      </w:r>
      <w:r w:rsidR="00863292">
        <w:rPr>
          <w:rFonts w:ascii="Times New Roman" w:hAnsi="Times New Roman" w:cs="Times New Roman"/>
          <w:sz w:val="24"/>
        </w:rPr>
        <w:t>weight-for-age &gt;2 Standard Deviation and &gt;3 Standard Deviation respectively as per WHO standards (WHO, 2010).</w:t>
      </w:r>
    </w:p>
    <w:p w14:paraId="58105418" w14:textId="77777777" w:rsidR="00B16219" w:rsidRDefault="00F83F15" w:rsidP="00851097">
      <w:pPr>
        <w:jc w:val="both"/>
        <w:rPr>
          <w:rFonts w:ascii="Times New Roman" w:hAnsi="Times New Roman" w:cs="Times New Roman"/>
          <w:sz w:val="24"/>
        </w:rPr>
      </w:pPr>
      <w:r>
        <w:rPr>
          <w:rFonts w:ascii="Times New Roman" w:hAnsi="Times New Roman" w:cs="Times New Roman"/>
          <w:sz w:val="24"/>
        </w:rPr>
        <w:t>For India, childbearing post 25 years could be considered as late childbearing as the mean age at child</w:t>
      </w:r>
      <w:r w:rsidR="009B696C">
        <w:rPr>
          <w:rFonts w:ascii="Times New Roman" w:hAnsi="Times New Roman" w:cs="Times New Roman"/>
          <w:sz w:val="24"/>
        </w:rPr>
        <w:t>bearing is around 21 years. Four</w:t>
      </w:r>
      <w:r>
        <w:rPr>
          <w:rFonts w:ascii="Times New Roman" w:hAnsi="Times New Roman" w:cs="Times New Roman"/>
          <w:sz w:val="24"/>
        </w:rPr>
        <w:t xml:space="preserve"> different models are used to understand the effect of age at childbearing on childhood overweight and obesity. </w:t>
      </w:r>
      <w:r w:rsidRPr="00926DFB">
        <w:rPr>
          <w:rFonts w:ascii="Times New Roman" w:hAnsi="Times New Roman" w:cs="Times New Roman"/>
          <w:sz w:val="24"/>
        </w:rPr>
        <w:t xml:space="preserve">The first model considers only age at childbearing. In the second model the maternal characteristics are appended along with the socio-economic characteristics; in the third model the utilization of antenatal care </w:t>
      </w:r>
      <w:r w:rsidR="00A12521" w:rsidRPr="00926DFB">
        <w:rPr>
          <w:rFonts w:ascii="Times New Roman" w:hAnsi="Times New Roman" w:cs="Times New Roman"/>
          <w:sz w:val="24"/>
        </w:rPr>
        <w:t>is</w:t>
      </w:r>
      <w:r w:rsidRPr="00926DFB">
        <w:rPr>
          <w:rFonts w:ascii="Times New Roman" w:hAnsi="Times New Roman" w:cs="Times New Roman"/>
          <w:sz w:val="24"/>
        </w:rPr>
        <w:t xml:space="preserve"> used</w:t>
      </w:r>
      <w:r w:rsidR="00926DFB" w:rsidRPr="00926DFB">
        <w:rPr>
          <w:rFonts w:ascii="Times New Roman" w:hAnsi="Times New Roman" w:cs="Times New Roman"/>
          <w:sz w:val="24"/>
        </w:rPr>
        <w:t>;</w:t>
      </w:r>
      <w:r w:rsidRPr="00926DFB">
        <w:rPr>
          <w:rFonts w:ascii="Times New Roman" w:hAnsi="Times New Roman" w:cs="Times New Roman"/>
          <w:sz w:val="24"/>
        </w:rPr>
        <w:t xml:space="preserve"> and in the final model the pregnancy complications are annexed.</w:t>
      </w:r>
    </w:p>
    <w:p w14:paraId="437B33FA" w14:textId="77777777" w:rsidR="00F83F15" w:rsidRDefault="00F83F15" w:rsidP="00851097">
      <w:pPr>
        <w:jc w:val="both"/>
        <w:rPr>
          <w:rFonts w:ascii="Times New Roman" w:hAnsi="Times New Roman" w:cs="Times New Roman"/>
          <w:b/>
          <w:sz w:val="24"/>
        </w:rPr>
      </w:pPr>
      <w:r w:rsidRPr="00F83F15">
        <w:rPr>
          <w:rFonts w:ascii="Times New Roman" w:hAnsi="Times New Roman" w:cs="Times New Roman"/>
          <w:b/>
          <w:sz w:val="24"/>
        </w:rPr>
        <w:t>Results</w:t>
      </w:r>
    </w:p>
    <w:p w14:paraId="6885E6F1" w14:textId="40F7A88C" w:rsidR="00A12521" w:rsidRPr="00A12521" w:rsidRDefault="00A12521" w:rsidP="00A12521">
      <w:pPr>
        <w:jc w:val="center"/>
        <w:rPr>
          <w:rFonts w:ascii="Times New Roman" w:hAnsi="Times New Roman" w:cs="Times New Roman"/>
          <w:b/>
        </w:rPr>
      </w:pPr>
      <w:r w:rsidRPr="00A12521">
        <w:rPr>
          <w:rFonts w:ascii="Times New Roman" w:hAnsi="Times New Roman" w:cs="Times New Roman"/>
          <w:b/>
        </w:rPr>
        <w:t xml:space="preserve">Figure 1: Association between pregnancy complications and childhood overweight and obesity by </w:t>
      </w:r>
      <w:r w:rsidR="00C42130">
        <w:rPr>
          <w:rFonts w:ascii="Times New Roman" w:hAnsi="Times New Roman" w:cs="Times New Roman"/>
          <w:b/>
        </w:rPr>
        <w:t>maternal age</w:t>
      </w:r>
      <w:r w:rsidR="00C42130" w:rsidRPr="00A12521">
        <w:rPr>
          <w:rFonts w:ascii="Times New Roman" w:hAnsi="Times New Roman" w:cs="Times New Roman"/>
          <w:b/>
        </w:rPr>
        <w:t xml:space="preserve"> </w:t>
      </w:r>
      <w:r w:rsidRPr="00A12521">
        <w:rPr>
          <w:rFonts w:ascii="Times New Roman" w:hAnsi="Times New Roman" w:cs="Times New Roman"/>
          <w:b/>
        </w:rPr>
        <w:t>groups</w:t>
      </w:r>
    </w:p>
    <w:p w14:paraId="73F9A5AE" w14:textId="77777777" w:rsidR="00A12521" w:rsidRDefault="00A12521" w:rsidP="00A12521">
      <w:pPr>
        <w:jc w:val="center"/>
        <w:rPr>
          <w:rFonts w:ascii="Times New Roman" w:hAnsi="Times New Roman" w:cs="Times New Roman"/>
          <w:b/>
          <w:sz w:val="24"/>
        </w:rPr>
      </w:pPr>
      <w:r>
        <w:rPr>
          <w:noProof/>
          <w:lang w:eastAsia="en-IN"/>
        </w:rPr>
        <w:drawing>
          <wp:inline distT="0" distB="0" distL="0" distR="0" wp14:anchorId="1D7F8361" wp14:editId="3FDFD271">
            <wp:extent cx="5981700" cy="2562225"/>
            <wp:effectExtent l="0" t="0" r="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560743" w14:textId="4EC53DBE" w:rsidR="001E5E8E" w:rsidRDefault="00F75B7D" w:rsidP="001E5E8E">
      <w:pPr>
        <w:jc w:val="both"/>
        <w:rPr>
          <w:rFonts w:ascii="Times New Roman" w:hAnsi="Times New Roman" w:cs="Times New Roman"/>
          <w:sz w:val="24"/>
        </w:rPr>
      </w:pPr>
      <w:r>
        <w:rPr>
          <w:rFonts w:ascii="Times New Roman" w:hAnsi="Times New Roman" w:cs="Times New Roman"/>
          <w:sz w:val="24"/>
        </w:rPr>
        <w:t xml:space="preserve">As per the conceptual framework adopted, delayed maternal age at childbearing bring about many pregnancy complications which could affect childhood overweight and obesity. Figure 1 presents the association between different types of pregnancy complications and childhood (0-4 years) overweight and obesity for the three age groups, viz. 25-29, 30-34 and 35+ years. </w:t>
      </w:r>
      <w:r w:rsidR="0040534D">
        <w:rPr>
          <w:rFonts w:ascii="Times New Roman" w:hAnsi="Times New Roman" w:cs="Times New Roman"/>
          <w:sz w:val="24"/>
        </w:rPr>
        <w:t>The overall prevalence of childhood overweight ranges from 17.32% in the age group 25-29 years; 17.96% in the age group 30-34 years and 21.31% in the age group 35+ year</w:t>
      </w:r>
      <w:r w:rsidR="00C42130">
        <w:rPr>
          <w:rFonts w:ascii="Times New Roman" w:hAnsi="Times New Roman" w:cs="Times New Roman"/>
          <w:sz w:val="24"/>
        </w:rPr>
        <w:t>s with an overall prevalence of</w:t>
      </w:r>
      <w:r w:rsidR="0040534D">
        <w:rPr>
          <w:rFonts w:ascii="Times New Roman" w:hAnsi="Times New Roman" w:cs="Times New Roman"/>
          <w:sz w:val="24"/>
        </w:rPr>
        <w:t xml:space="preserve"> 17.51%. The prevalence of childhood obesity was estimated as 15.82% which varied from 15.58% for maternal age group of 25-29 years, 16.5% for </w:t>
      </w:r>
      <w:r w:rsidR="00C42130">
        <w:rPr>
          <w:rFonts w:ascii="Times New Roman" w:hAnsi="Times New Roman" w:cs="Times New Roman"/>
          <w:sz w:val="24"/>
        </w:rPr>
        <w:t>30-34 years and 20.09% for mothers in the age group35-49 years.</w:t>
      </w:r>
      <w:r w:rsidR="0040534D">
        <w:rPr>
          <w:rFonts w:ascii="Times New Roman" w:hAnsi="Times New Roman" w:cs="Times New Roman"/>
          <w:sz w:val="24"/>
        </w:rPr>
        <w:t xml:space="preserve"> </w:t>
      </w:r>
      <w:r w:rsidR="0005536B">
        <w:rPr>
          <w:rFonts w:ascii="Times New Roman" w:hAnsi="Times New Roman" w:cs="Times New Roman"/>
          <w:sz w:val="24"/>
        </w:rPr>
        <w:t xml:space="preserve">Although the differences in the prevalence of </w:t>
      </w:r>
      <w:r w:rsidR="0005536B">
        <w:rPr>
          <w:rFonts w:ascii="Times New Roman" w:hAnsi="Times New Roman" w:cs="Times New Roman"/>
          <w:sz w:val="24"/>
        </w:rPr>
        <w:lastRenderedPageBreak/>
        <w:t xml:space="preserve">overweight and obesity for the age groups 25-29 and 30-34 years are nominal, the risk of childhood overweight and obesity sharply rises for women aged 35+. </w:t>
      </w:r>
    </w:p>
    <w:p w14:paraId="7FDE7364" w14:textId="77777777" w:rsidR="00865414" w:rsidRDefault="00865414" w:rsidP="001E5E8E">
      <w:pPr>
        <w:jc w:val="both"/>
        <w:rPr>
          <w:rFonts w:ascii="Times New Roman" w:hAnsi="Times New Roman" w:cs="Times New Roman"/>
          <w:sz w:val="24"/>
        </w:rPr>
      </w:pPr>
    </w:p>
    <w:p w14:paraId="3E616357" w14:textId="192833D0" w:rsidR="007E5650" w:rsidRDefault="007E5650" w:rsidP="001E5E8E">
      <w:pPr>
        <w:jc w:val="both"/>
        <w:rPr>
          <w:rFonts w:ascii="Times New Roman" w:hAnsi="Times New Roman" w:cs="Times New Roman"/>
          <w:b/>
          <w:sz w:val="24"/>
        </w:rPr>
      </w:pPr>
      <w:r>
        <w:rPr>
          <w:rFonts w:ascii="Times New Roman" w:hAnsi="Times New Roman" w:cs="Times New Roman"/>
          <w:b/>
          <w:sz w:val="24"/>
        </w:rPr>
        <w:t xml:space="preserve">Table 1: Results of logistic regressions with </w:t>
      </w:r>
      <w:r w:rsidR="00855AC8">
        <w:rPr>
          <w:rFonts w:ascii="Times New Roman" w:hAnsi="Times New Roman" w:cs="Times New Roman"/>
          <w:b/>
          <w:sz w:val="24"/>
        </w:rPr>
        <w:t xml:space="preserve">childhood </w:t>
      </w:r>
      <w:r>
        <w:rPr>
          <w:rFonts w:ascii="Times New Roman" w:hAnsi="Times New Roman" w:cs="Times New Roman"/>
          <w:b/>
          <w:sz w:val="24"/>
        </w:rPr>
        <w:t>overweight and obesity as the dependent variables</w:t>
      </w:r>
    </w:p>
    <w:tbl>
      <w:tblPr>
        <w:tblW w:w="9923" w:type="dxa"/>
        <w:jc w:val="center"/>
        <w:tblLook w:val="04A0" w:firstRow="1" w:lastRow="0" w:firstColumn="1" w:lastColumn="0" w:noHBand="0" w:noVBand="1"/>
      </w:tblPr>
      <w:tblGrid>
        <w:gridCol w:w="1723"/>
        <w:gridCol w:w="1123"/>
        <w:gridCol w:w="1203"/>
        <w:gridCol w:w="1203"/>
        <w:gridCol w:w="1283"/>
        <w:gridCol w:w="1203"/>
        <w:gridCol w:w="1203"/>
        <w:gridCol w:w="1203"/>
        <w:gridCol w:w="1318"/>
      </w:tblGrid>
      <w:tr w:rsidR="007E5650" w:rsidRPr="007E5650" w14:paraId="7716A8F3" w14:textId="77777777" w:rsidTr="007E5650">
        <w:trPr>
          <w:trHeight w:val="300"/>
          <w:jc w:val="center"/>
        </w:trPr>
        <w:tc>
          <w:tcPr>
            <w:tcW w:w="1723" w:type="dxa"/>
            <w:tcBorders>
              <w:top w:val="single" w:sz="4" w:space="0" w:color="auto"/>
              <w:left w:val="single" w:sz="4" w:space="0" w:color="auto"/>
              <w:bottom w:val="nil"/>
              <w:right w:val="nil"/>
            </w:tcBorders>
            <w:shd w:val="clear" w:color="auto" w:fill="auto"/>
            <w:noWrap/>
            <w:vAlign w:val="bottom"/>
            <w:hideMark/>
          </w:tcPr>
          <w:p w14:paraId="392CDDD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gridSpan w:val="4"/>
            <w:tcBorders>
              <w:top w:val="single" w:sz="4" w:space="0" w:color="auto"/>
              <w:left w:val="single" w:sz="4" w:space="0" w:color="auto"/>
              <w:bottom w:val="nil"/>
              <w:right w:val="single" w:sz="4" w:space="0" w:color="000000"/>
            </w:tcBorders>
            <w:shd w:val="clear" w:color="auto" w:fill="auto"/>
            <w:noWrap/>
            <w:vAlign w:val="bottom"/>
            <w:hideMark/>
          </w:tcPr>
          <w:p w14:paraId="09467345" w14:textId="77777777" w:rsidR="007E5650" w:rsidRPr="007E5650" w:rsidRDefault="007E5650" w:rsidP="007E5650">
            <w:pPr>
              <w:spacing w:after="0" w:line="240" w:lineRule="auto"/>
              <w:jc w:val="center"/>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Overweight</w:t>
            </w:r>
          </w:p>
        </w:tc>
        <w:tc>
          <w:tcPr>
            <w:tcW w:w="4267" w:type="dxa"/>
            <w:gridSpan w:val="4"/>
            <w:tcBorders>
              <w:top w:val="single" w:sz="4" w:space="0" w:color="auto"/>
              <w:left w:val="nil"/>
              <w:bottom w:val="nil"/>
              <w:right w:val="single" w:sz="4" w:space="0" w:color="000000"/>
            </w:tcBorders>
            <w:shd w:val="clear" w:color="auto" w:fill="auto"/>
            <w:noWrap/>
            <w:vAlign w:val="bottom"/>
            <w:hideMark/>
          </w:tcPr>
          <w:p w14:paraId="6EC0D775" w14:textId="77777777" w:rsidR="007E5650" w:rsidRPr="007E5650" w:rsidRDefault="007E5650" w:rsidP="007E5650">
            <w:pPr>
              <w:spacing w:after="0" w:line="240" w:lineRule="auto"/>
              <w:jc w:val="center"/>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Obesity</w:t>
            </w:r>
          </w:p>
        </w:tc>
      </w:tr>
      <w:tr w:rsidR="007E5650" w:rsidRPr="007E5650" w14:paraId="36486EB6" w14:textId="77777777" w:rsidTr="007E5650">
        <w:trPr>
          <w:trHeight w:val="300"/>
          <w:jc w:val="center"/>
        </w:trPr>
        <w:tc>
          <w:tcPr>
            <w:tcW w:w="1723" w:type="dxa"/>
            <w:tcBorders>
              <w:top w:val="nil"/>
              <w:left w:val="single" w:sz="4" w:space="0" w:color="auto"/>
              <w:bottom w:val="single" w:sz="4" w:space="0" w:color="auto"/>
              <w:right w:val="nil"/>
            </w:tcBorders>
            <w:shd w:val="clear" w:color="auto" w:fill="auto"/>
            <w:noWrap/>
            <w:vAlign w:val="bottom"/>
            <w:hideMark/>
          </w:tcPr>
          <w:p w14:paraId="3B5C5F73" w14:textId="77777777" w:rsidR="007E5650" w:rsidRPr="007E5650" w:rsidRDefault="007E5650" w:rsidP="007E5650">
            <w:pPr>
              <w:spacing w:after="0" w:line="240" w:lineRule="auto"/>
              <w:rPr>
                <w:rFonts w:ascii="Times New Roman" w:eastAsia="Times New Roman" w:hAnsi="Times New Roman" w:cs="Times New Roman"/>
                <w:b/>
                <w:color w:val="000000"/>
                <w:sz w:val="16"/>
                <w:szCs w:val="20"/>
                <w:lang w:eastAsia="en-IN"/>
              </w:rPr>
            </w:pPr>
            <w:r w:rsidRPr="007E5650">
              <w:rPr>
                <w:rFonts w:ascii="Times New Roman" w:eastAsia="Times New Roman" w:hAnsi="Times New Roman" w:cs="Times New Roman"/>
                <w:b/>
                <w:color w:val="000000"/>
                <w:sz w:val="16"/>
                <w:szCs w:val="20"/>
                <w:lang w:eastAsia="en-IN"/>
              </w:rPr>
              <w:t> Covariates</w:t>
            </w:r>
          </w:p>
        </w:tc>
        <w:tc>
          <w:tcPr>
            <w:tcW w:w="0" w:type="auto"/>
            <w:tcBorders>
              <w:top w:val="single" w:sz="4" w:space="0" w:color="auto"/>
              <w:left w:val="single" w:sz="4" w:space="0" w:color="auto"/>
              <w:bottom w:val="single" w:sz="4" w:space="0" w:color="auto"/>
              <w:right w:val="nil"/>
            </w:tcBorders>
            <w:shd w:val="clear" w:color="auto" w:fill="auto"/>
            <w:noWrap/>
            <w:vAlign w:val="bottom"/>
            <w:hideMark/>
          </w:tcPr>
          <w:p w14:paraId="61C68B47"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1</w:t>
            </w:r>
          </w:p>
        </w:tc>
        <w:tc>
          <w:tcPr>
            <w:tcW w:w="0" w:type="auto"/>
            <w:tcBorders>
              <w:top w:val="single" w:sz="4" w:space="0" w:color="auto"/>
              <w:left w:val="nil"/>
              <w:bottom w:val="single" w:sz="4" w:space="0" w:color="auto"/>
              <w:right w:val="nil"/>
            </w:tcBorders>
            <w:shd w:val="clear" w:color="auto" w:fill="auto"/>
            <w:noWrap/>
            <w:vAlign w:val="bottom"/>
            <w:hideMark/>
          </w:tcPr>
          <w:p w14:paraId="18DA0E18"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2</w:t>
            </w:r>
          </w:p>
        </w:tc>
        <w:tc>
          <w:tcPr>
            <w:tcW w:w="0" w:type="auto"/>
            <w:tcBorders>
              <w:top w:val="single" w:sz="4" w:space="0" w:color="auto"/>
              <w:left w:val="nil"/>
              <w:bottom w:val="single" w:sz="4" w:space="0" w:color="auto"/>
              <w:right w:val="nil"/>
            </w:tcBorders>
            <w:shd w:val="clear" w:color="auto" w:fill="auto"/>
            <w:noWrap/>
            <w:vAlign w:val="bottom"/>
            <w:hideMark/>
          </w:tcPr>
          <w:p w14:paraId="005B6665"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D73E298"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4</w:t>
            </w:r>
          </w:p>
        </w:tc>
        <w:tc>
          <w:tcPr>
            <w:tcW w:w="0" w:type="auto"/>
            <w:tcBorders>
              <w:top w:val="single" w:sz="4" w:space="0" w:color="auto"/>
              <w:left w:val="nil"/>
              <w:bottom w:val="single" w:sz="4" w:space="0" w:color="auto"/>
              <w:right w:val="nil"/>
            </w:tcBorders>
            <w:shd w:val="clear" w:color="auto" w:fill="auto"/>
            <w:noWrap/>
            <w:vAlign w:val="bottom"/>
            <w:hideMark/>
          </w:tcPr>
          <w:p w14:paraId="71C8BA02"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1</w:t>
            </w:r>
          </w:p>
        </w:tc>
        <w:tc>
          <w:tcPr>
            <w:tcW w:w="0" w:type="auto"/>
            <w:tcBorders>
              <w:top w:val="single" w:sz="4" w:space="0" w:color="auto"/>
              <w:left w:val="nil"/>
              <w:bottom w:val="single" w:sz="4" w:space="0" w:color="auto"/>
              <w:right w:val="nil"/>
            </w:tcBorders>
            <w:shd w:val="clear" w:color="auto" w:fill="auto"/>
            <w:noWrap/>
            <w:vAlign w:val="bottom"/>
            <w:hideMark/>
          </w:tcPr>
          <w:p w14:paraId="3C94D052"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2</w:t>
            </w:r>
          </w:p>
        </w:tc>
        <w:tc>
          <w:tcPr>
            <w:tcW w:w="0" w:type="auto"/>
            <w:tcBorders>
              <w:top w:val="single" w:sz="4" w:space="0" w:color="auto"/>
              <w:left w:val="nil"/>
              <w:bottom w:val="single" w:sz="4" w:space="0" w:color="auto"/>
              <w:right w:val="nil"/>
            </w:tcBorders>
            <w:shd w:val="clear" w:color="auto" w:fill="auto"/>
            <w:noWrap/>
            <w:vAlign w:val="bottom"/>
            <w:hideMark/>
          </w:tcPr>
          <w:p w14:paraId="34089B5A"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3</w:t>
            </w:r>
          </w:p>
        </w:tc>
        <w:tc>
          <w:tcPr>
            <w:tcW w:w="1318" w:type="dxa"/>
            <w:tcBorders>
              <w:top w:val="single" w:sz="4" w:space="0" w:color="auto"/>
              <w:left w:val="nil"/>
              <w:bottom w:val="single" w:sz="4" w:space="0" w:color="auto"/>
              <w:right w:val="single" w:sz="4" w:space="0" w:color="auto"/>
            </w:tcBorders>
            <w:shd w:val="clear" w:color="auto" w:fill="auto"/>
            <w:noWrap/>
            <w:vAlign w:val="bottom"/>
            <w:hideMark/>
          </w:tcPr>
          <w:p w14:paraId="493CA310" w14:textId="77777777" w:rsidR="007E5650" w:rsidRPr="007E5650" w:rsidRDefault="007E5650" w:rsidP="007E5650">
            <w:pPr>
              <w:spacing w:after="0" w:line="240" w:lineRule="auto"/>
              <w:rPr>
                <w:rFonts w:ascii="Times New Roman" w:eastAsia="Times New Roman" w:hAnsi="Times New Roman" w:cs="Times New Roman"/>
                <w:b/>
                <w:bCs/>
                <w:color w:val="000000"/>
                <w:sz w:val="16"/>
                <w:szCs w:val="20"/>
                <w:lang w:eastAsia="en-IN"/>
              </w:rPr>
            </w:pPr>
            <w:r w:rsidRPr="007E5650">
              <w:rPr>
                <w:rFonts w:ascii="Times New Roman" w:eastAsia="Times New Roman" w:hAnsi="Times New Roman" w:cs="Times New Roman"/>
                <w:b/>
                <w:bCs/>
                <w:color w:val="000000"/>
                <w:sz w:val="16"/>
                <w:szCs w:val="20"/>
                <w:lang w:eastAsia="en-IN"/>
              </w:rPr>
              <w:t>Model 4</w:t>
            </w:r>
          </w:p>
        </w:tc>
      </w:tr>
      <w:tr w:rsidR="007E5650" w:rsidRPr="007E5650" w14:paraId="01E19FB0" w14:textId="77777777" w:rsidTr="007E5650">
        <w:trPr>
          <w:trHeight w:val="300"/>
          <w:jc w:val="center"/>
        </w:trPr>
        <w:tc>
          <w:tcPr>
            <w:tcW w:w="1723" w:type="dxa"/>
            <w:tcBorders>
              <w:top w:val="single" w:sz="4" w:space="0" w:color="auto"/>
              <w:left w:val="single" w:sz="4" w:space="0" w:color="auto"/>
              <w:bottom w:val="nil"/>
              <w:right w:val="nil"/>
            </w:tcBorders>
            <w:shd w:val="clear" w:color="auto" w:fill="auto"/>
            <w:noWrap/>
            <w:vAlign w:val="bottom"/>
            <w:hideMark/>
          </w:tcPr>
          <w:p w14:paraId="13CC040D"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Age at child bearing</w:t>
            </w:r>
          </w:p>
        </w:tc>
        <w:tc>
          <w:tcPr>
            <w:tcW w:w="0" w:type="auto"/>
            <w:tcBorders>
              <w:top w:val="nil"/>
              <w:left w:val="single" w:sz="4" w:space="0" w:color="auto"/>
              <w:bottom w:val="nil"/>
              <w:right w:val="nil"/>
            </w:tcBorders>
            <w:shd w:val="clear" w:color="auto" w:fill="auto"/>
            <w:noWrap/>
            <w:vAlign w:val="bottom"/>
            <w:hideMark/>
          </w:tcPr>
          <w:p w14:paraId="14C4289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4455CF5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2B0130ED"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67BEBD8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B79BE2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2881D84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185224E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225DC1D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20B54AB3"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47B7C2D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25-29</w:t>
            </w:r>
          </w:p>
        </w:tc>
        <w:tc>
          <w:tcPr>
            <w:tcW w:w="0" w:type="auto"/>
            <w:tcBorders>
              <w:top w:val="nil"/>
              <w:left w:val="single" w:sz="4" w:space="0" w:color="auto"/>
              <w:bottom w:val="nil"/>
              <w:right w:val="nil"/>
            </w:tcBorders>
            <w:shd w:val="clear" w:color="auto" w:fill="auto"/>
            <w:noWrap/>
            <w:vAlign w:val="bottom"/>
            <w:hideMark/>
          </w:tcPr>
          <w:p w14:paraId="6FBB33EF"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7BC449A3"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3449EF1F"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13674A50"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7C9A8E90"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505C30A9"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7BC39118"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18A22D6C"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7CD413B6"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5FF6CE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30-34</w:t>
            </w:r>
          </w:p>
        </w:tc>
        <w:tc>
          <w:tcPr>
            <w:tcW w:w="0" w:type="auto"/>
            <w:tcBorders>
              <w:top w:val="nil"/>
              <w:left w:val="single" w:sz="4" w:space="0" w:color="auto"/>
              <w:bottom w:val="nil"/>
              <w:right w:val="nil"/>
            </w:tcBorders>
            <w:shd w:val="clear" w:color="auto" w:fill="auto"/>
            <w:noWrap/>
            <w:vAlign w:val="bottom"/>
            <w:hideMark/>
          </w:tcPr>
          <w:p w14:paraId="130286E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1.06(0.04)</w:t>
            </w:r>
          </w:p>
        </w:tc>
        <w:tc>
          <w:tcPr>
            <w:tcW w:w="0" w:type="auto"/>
            <w:tcBorders>
              <w:top w:val="nil"/>
              <w:left w:val="nil"/>
              <w:bottom w:val="nil"/>
              <w:right w:val="nil"/>
            </w:tcBorders>
            <w:shd w:val="clear" w:color="auto" w:fill="auto"/>
            <w:noWrap/>
            <w:vAlign w:val="bottom"/>
            <w:hideMark/>
          </w:tcPr>
          <w:p w14:paraId="62FE3EB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1.03(0.014)</w:t>
            </w:r>
          </w:p>
        </w:tc>
        <w:tc>
          <w:tcPr>
            <w:tcW w:w="0" w:type="auto"/>
            <w:tcBorders>
              <w:top w:val="nil"/>
              <w:left w:val="nil"/>
              <w:bottom w:val="nil"/>
              <w:right w:val="nil"/>
            </w:tcBorders>
            <w:shd w:val="clear" w:color="auto" w:fill="auto"/>
            <w:noWrap/>
            <w:vAlign w:val="bottom"/>
            <w:hideMark/>
          </w:tcPr>
          <w:p w14:paraId="4EB88A1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1.02(0.051)</w:t>
            </w:r>
          </w:p>
        </w:tc>
        <w:tc>
          <w:tcPr>
            <w:tcW w:w="0" w:type="auto"/>
            <w:tcBorders>
              <w:top w:val="nil"/>
              <w:left w:val="nil"/>
              <w:bottom w:val="nil"/>
              <w:right w:val="single" w:sz="4" w:space="0" w:color="auto"/>
            </w:tcBorders>
            <w:shd w:val="clear" w:color="auto" w:fill="auto"/>
            <w:noWrap/>
            <w:vAlign w:val="bottom"/>
            <w:hideMark/>
          </w:tcPr>
          <w:p w14:paraId="189629C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1.02(0.051)</w:t>
            </w:r>
          </w:p>
        </w:tc>
        <w:tc>
          <w:tcPr>
            <w:tcW w:w="0" w:type="auto"/>
            <w:tcBorders>
              <w:top w:val="nil"/>
              <w:left w:val="nil"/>
              <w:bottom w:val="nil"/>
              <w:right w:val="nil"/>
            </w:tcBorders>
            <w:shd w:val="clear" w:color="auto" w:fill="auto"/>
            <w:noWrap/>
            <w:vAlign w:val="bottom"/>
            <w:hideMark/>
          </w:tcPr>
          <w:p w14:paraId="53CDDBE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1.06(0.042)</w:t>
            </w:r>
          </w:p>
        </w:tc>
        <w:tc>
          <w:tcPr>
            <w:tcW w:w="0" w:type="auto"/>
            <w:tcBorders>
              <w:top w:val="nil"/>
              <w:left w:val="nil"/>
              <w:bottom w:val="nil"/>
              <w:right w:val="nil"/>
            </w:tcBorders>
            <w:shd w:val="clear" w:color="auto" w:fill="auto"/>
            <w:noWrap/>
            <w:vAlign w:val="bottom"/>
            <w:hideMark/>
          </w:tcPr>
          <w:p w14:paraId="1B7A55F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1.03(0.041)</w:t>
            </w:r>
          </w:p>
        </w:tc>
        <w:tc>
          <w:tcPr>
            <w:tcW w:w="0" w:type="auto"/>
            <w:tcBorders>
              <w:top w:val="nil"/>
              <w:left w:val="nil"/>
              <w:bottom w:val="nil"/>
              <w:right w:val="nil"/>
            </w:tcBorders>
            <w:shd w:val="clear" w:color="auto" w:fill="auto"/>
            <w:noWrap/>
            <w:vAlign w:val="bottom"/>
            <w:hideMark/>
          </w:tcPr>
          <w:p w14:paraId="3F40697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1.04(0.057)</w:t>
            </w:r>
          </w:p>
        </w:tc>
        <w:tc>
          <w:tcPr>
            <w:tcW w:w="1318" w:type="dxa"/>
            <w:tcBorders>
              <w:top w:val="nil"/>
              <w:left w:val="nil"/>
              <w:bottom w:val="nil"/>
              <w:right w:val="single" w:sz="4" w:space="0" w:color="auto"/>
            </w:tcBorders>
            <w:shd w:val="clear" w:color="auto" w:fill="auto"/>
            <w:noWrap/>
            <w:vAlign w:val="bottom"/>
            <w:hideMark/>
          </w:tcPr>
          <w:p w14:paraId="251A4BA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1.04(0.057)</w:t>
            </w:r>
          </w:p>
        </w:tc>
      </w:tr>
      <w:tr w:rsidR="007E5650" w:rsidRPr="007E5650" w14:paraId="0458AE22"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F051E1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35+</w:t>
            </w:r>
          </w:p>
        </w:tc>
        <w:tc>
          <w:tcPr>
            <w:tcW w:w="0" w:type="auto"/>
            <w:tcBorders>
              <w:top w:val="nil"/>
              <w:left w:val="single" w:sz="4" w:space="0" w:color="auto"/>
              <w:bottom w:val="nil"/>
              <w:right w:val="nil"/>
            </w:tcBorders>
            <w:shd w:val="clear" w:color="auto" w:fill="auto"/>
            <w:noWrap/>
            <w:vAlign w:val="bottom"/>
            <w:hideMark/>
          </w:tcPr>
          <w:p w14:paraId="3260EEB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1.3***(0.093)</w:t>
            </w:r>
          </w:p>
        </w:tc>
        <w:tc>
          <w:tcPr>
            <w:tcW w:w="0" w:type="auto"/>
            <w:tcBorders>
              <w:top w:val="nil"/>
              <w:left w:val="nil"/>
              <w:bottom w:val="nil"/>
              <w:right w:val="nil"/>
            </w:tcBorders>
            <w:shd w:val="clear" w:color="auto" w:fill="auto"/>
            <w:noWrap/>
            <w:vAlign w:val="bottom"/>
            <w:hideMark/>
          </w:tcPr>
          <w:p w14:paraId="4BB2B48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1.19**(0.09)</w:t>
            </w:r>
          </w:p>
        </w:tc>
        <w:tc>
          <w:tcPr>
            <w:tcW w:w="0" w:type="auto"/>
            <w:tcBorders>
              <w:top w:val="nil"/>
              <w:left w:val="nil"/>
              <w:bottom w:val="nil"/>
              <w:right w:val="nil"/>
            </w:tcBorders>
            <w:shd w:val="clear" w:color="auto" w:fill="auto"/>
            <w:noWrap/>
            <w:vAlign w:val="bottom"/>
            <w:hideMark/>
          </w:tcPr>
          <w:p w14:paraId="21C474E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1.23**(0.113)</w:t>
            </w:r>
          </w:p>
        </w:tc>
        <w:tc>
          <w:tcPr>
            <w:tcW w:w="0" w:type="auto"/>
            <w:tcBorders>
              <w:top w:val="nil"/>
              <w:left w:val="nil"/>
              <w:bottom w:val="nil"/>
              <w:right w:val="single" w:sz="4" w:space="0" w:color="auto"/>
            </w:tcBorders>
            <w:shd w:val="clear" w:color="auto" w:fill="auto"/>
            <w:noWrap/>
            <w:vAlign w:val="bottom"/>
            <w:hideMark/>
          </w:tcPr>
          <w:p w14:paraId="08C5EEA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1.23**(0.113)</w:t>
            </w:r>
          </w:p>
        </w:tc>
        <w:tc>
          <w:tcPr>
            <w:tcW w:w="0" w:type="auto"/>
            <w:tcBorders>
              <w:top w:val="nil"/>
              <w:left w:val="nil"/>
              <w:bottom w:val="nil"/>
              <w:right w:val="nil"/>
            </w:tcBorders>
            <w:shd w:val="clear" w:color="auto" w:fill="auto"/>
            <w:noWrap/>
            <w:vAlign w:val="bottom"/>
            <w:hideMark/>
          </w:tcPr>
          <w:p w14:paraId="2C60641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1.32***(0.099)</w:t>
            </w:r>
          </w:p>
        </w:tc>
        <w:tc>
          <w:tcPr>
            <w:tcW w:w="0" w:type="auto"/>
            <w:tcBorders>
              <w:top w:val="nil"/>
              <w:left w:val="nil"/>
              <w:bottom w:val="nil"/>
              <w:right w:val="nil"/>
            </w:tcBorders>
            <w:shd w:val="clear" w:color="auto" w:fill="auto"/>
            <w:noWrap/>
            <w:vAlign w:val="bottom"/>
            <w:hideMark/>
          </w:tcPr>
          <w:p w14:paraId="08ED8D4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1.19**(0.09)</w:t>
            </w:r>
          </w:p>
        </w:tc>
        <w:tc>
          <w:tcPr>
            <w:tcW w:w="0" w:type="auto"/>
            <w:tcBorders>
              <w:top w:val="nil"/>
              <w:left w:val="nil"/>
              <w:bottom w:val="nil"/>
              <w:right w:val="nil"/>
            </w:tcBorders>
            <w:shd w:val="clear" w:color="auto" w:fill="auto"/>
            <w:noWrap/>
            <w:vAlign w:val="bottom"/>
            <w:hideMark/>
          </w:tcPr>
          <w:p w14:paraId="1C5156A7" w14:textId="77777777" w:rsidR="007E5650" w:rsidRPr="007E5650" w:rsidRDefault="002D5C43" w:rsidP="007E5650">
            <w:pPr>
              <w:spacing w:after="0" w:line="240" w:lineRule="auto"/>
              <w:rPr>
                <w:rFonts w:ascii="Times New Roman" w:eastAsia="Times New Roman" w:hAnsi="Times New Roman" w:cs="Times New Roman"/>
                <w:color w:val="000000"/>
                <w:sz w:val="16"/>
                <w:szCs w:val="20"/>
                <w:lang w:eastAsia="en-IN"/>
              </w:rPr>
            </w:pPr>
            <w:r>
              <w:rPr>
                <w:rFonts w:ascii="Times New Roman" w:eastAsia="Times New Roman" w:hAnsi="Times New Roman" w:cs="Times New Roman"/>
                <w:color w:val="000000"/>
                <w:sz w:val="16"/>
                <w:szCs w:val="20"/>
                <w:lang w:eastAsia="en-IN"/>
              </w:rPr>
              <w:t>1.29*</w:t>
            </w:r>
            <w:r w:rsidR="007E5650" w:rsidRPr="007E5650">
              <w:rPr>
                <w:rFonts w:ascii="Times New Roman" w:eastAsia="Times New Roman" w:hAnsi="Times New Roman" w:cs="Times New Roman"/>
                <w:color w:val="000000"/>
                <w:sz w:val="16"/>
                <w:szCs w:val="20"/>
                <w:lang w:eastAsia="en-IN"/>
              </w:rPr>
              <w:t>*(0.126)</w:t>
            </w:r>
          </w:p>
        </w:tc>
        <w:tc>
          <w:tcPr>
            <w:tcW w:w="1318" w:type="dxa"/>
            <w:tcBorders>
              <w:top w:val="nil"/>
              <w:left w:val="nil"/>
              <w:bottom w:val="nil"/>
              <w:right w:val="single" w:sz="4" w:space="0" w:color="auto"/>
            </w:tcBorders>
            <w:shd w:val="clear" w:color="auto" w:fill="auto"/>
            <w:noWrap/>
            <w:vAlign w:val="bottom"/>
            <w:hideMark/>
          </w:tcPr>
          <w:p w14:paraId="7775FC30" w14:textId="77777777" w:rsidR="007E5650" w:rsidRPr="007E5650" w:rsidRDefault="002D5C43" w:rsidP="007E5650">
            <w:pPr>
              <w:spacing w:after="0" w:line="240" w:lineRule="auto"/>
              <w:rPr>
                <w:rFonts w:ascii="Times New Roman" w:eastAsia="Times New Roman" w:hAnsi="Times New Roman" w:cs="Times New Roman"/>
                <w:color w:val="000000"/>
                <w:sz w:val="16"/>
                <w:szCs w:val="20"/>
                <w:lang w:eastAsia="en-IN"/>
              </w:rPr>
            </w:pPr>
            <w:r>
              <w:rPr>
                <w:rFonts w:ascii="Times New Roman" w:eastAsia="Times New Roman" w:hAnsi="Times New Roman" w:cs="Times New Roman"/>
                <w:color w:val="000000"/>
                <w:sz w:val="16"/>
                <w:szCs w:val="20"/>
                <w:lang w:eastAsia="en-IN"/>
              </w:rPr>
              <w:t>1.29*</w:t>
            </w:r>
            <w:r w:rsidR="007E5650" w:rsidRPr="007E5650">
              <w:rPr>
                <w:rFonts w:ascii="Times New Roman" w:eastAsia="Times New Roman" w:hAnsi="Times New Roman" w:cs="Times New Roman"/>
                <w:color w:val="000000"/>
                <w:sz w:val="16"/>
                <w:szCs w:val="20"/>
                <w:lang w:eastAsia="en-IN"/>
              </w:rPr>
              <w:t>*(0.127)</w:t>
            </w:r>
          </w:p>
        </w:tc>
      </w:tr>
      <w:tr w:rsidR="007E5650" w:rsidRPr="007E5650" w14:paraId="0A8A7E13"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591D0905"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Birth order</w:t>
            </w:r>
          </w:p>
        </w:tc>
        <w:tc>
          <w:tcPr>
            <w:tcW w:w="0" w:type="auto"/>
            <w:tcBorders>
              <w:top w:val="nil"/>
              <w:left w:val="single" w:sz="4" w:space="0" w:color="auto"/>
              <w:bottom w:val="nil"/>
              <w:right w:val="nil"/>
            </w:tcBorders>
            <w:shd w:val="clear" w:color="auto" w:fill="auto"/>
            <w:noWrap/>
            <w:vAlign w:val="bottom"/>
            <w:hideMark/>
          </w:tcPr>
          <w:p w14:paraId="49EFE74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38835D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6B85F834"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0D8FDC3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2FF6D5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7C1364A5"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0F09024F"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67AA479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151CAB5F"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7E13542C" w14:textId="77777777" w:rsidR="007E5650" w:rsidRPr="007E5650" w:rsidRDefault="007E5650" w:rsidP="00594CE4">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single" w:sz="4" w:space="0" w:color="auto"/>
              <w:bottom w:val="nil"/>
              <w:right w:val="nil"/>
            </w:tcBorders>
            <w:shd w:val="clear" w:color="auto" w:fill="auto"/>
            <w:noWrap/>
            <w:vAlign w:val="bottom"/>
            <w:hideMark/>
          </w:tcPr>
          <w:p w14:paraId="469121C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48CAC58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1.11***(0.037)</w:t>
            </w:r>
          </w:p>
        </w:tc>
        <w:tc>
          <w:tcPr>
            <w:tcW w:w="0" w:type="auto"/>
            <w:tcBorders>
              <w:top w:val="nil"/>
              <w:left w:val="nil"/>
              <w:bottom w:val="nil"/>
              <w:right w:val="nil"/>
            </w:tcBorders>
            <w:shd w:val="clear" w:color="auto" w:fill="auto"/>
            <w:noWrap/>
            <w:vAlign w:val="bottom"/>
            <w:hideMark/>
          </w:tcPr>
          <w:p w14:paraId="2609E41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1.14***(0.047)</w:t>
            </w:r>
          </w:p>
        </w:tc>
        <w:tc>
          <w:tcPr>
            <w:tcW w:w="0" w:type="auto"/>
            <w:tcBorders>
              <w:top w:val="nil"/>
              <w:left w:val="nil"/>
              <w:bottom w:val="nil"/>
              <w:right w:val="single" w:sz="4" w:space="0" w:color="auto"/>
            </w:tcBorders>
            <w:shd w:val="clear" w:color="auto" w:fill="auto"/>
            <w:noWrap/>
            <w:vAlign w:val="bottom"/>
            <w:hideMark/>
          </w:tcPr>
          <w:p w14:paraId="64809B8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1.14***(0.047)</w:t>
            </w:r>
          </w:p>
        </w:tc>
        <w:tc>
          <w:tcPr>
            <w:tcW w:w="0" w:type="auto"/>
            <w:tcBorders>
              <w:top w:val="nil"/>
              <w:left w:val="nil"/>
              <w:bottom w:val="nil"/>
              <w:right w:val="nil"/>
            </w:tcBorders>
            <w:shd w:val="clear" w:color="auto" w:fill="auto"/>
            <w:noWrap/>
            <w:vAlign w:val="bottom"/>
            <w:hideMark/>
          </w:tcPr>
          <w:p w14:paraId="34DB5AF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E3D962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0.9***(0.03)</w:t>
            </w:r>
          </w:p>
        </w:tc>
        <w:tc>
          <w:tcPr>
            <w:tcW w:w="0" w:type="auto"/>
            <w:tcBorders>
              <w:top w:val="nil"/>
              <w:left w:val="nil"/>
              <w:bottom w:val="nil"/>
              <w:right w:val="nil"/>
            </w:tcBorders>
            <w:shd w:val="clear" w:color="auto" w:fill="auto"/>
            <w:noWrap/>
            <w:vAlign w:val="bottom"/>
            <w:hideMark/>
          </w:tcPr>
          <w:p w14:paraId="7BB69A5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1.12***(0.05)</w:t>
            </w:r>
          </w:p>
        </w:tc>
        <w:tc>
          <w:tcPr>
            <w:tcW w:w="1318" w:type="dxa"/>
            <w:tcBorders>
              <w:top w:val="nil"/>
              <w:left w:val="nil"/>
              <w:bottom w:val="nil"/>
              <w:right w:val="single" w:sz="4" w:space="0" w:color="auto"/>
            </w:tcBorders>
            <w:shd w:val="clear" w:color="auto" w:fill="auto"/>
            <w:noWrap/>
            <w:vAlign w:val="bottom"/>
            <w:hideMark/>
          </w:tcPr>
          <w:p w14:paraId="274B76E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1.12***(0.059)</w:t>
            </w:r>
          </w:p>
        </w:tc>
      </w:tr>
      <w:tr w:rsidR="007E5650" w:rsidRPr="007E5650" w14:paraId="4125FD71"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07E72B3D" w14:textId="77777777" w:rsidR="007E5650" w:rsidRPr="007E5650" w:rsidRDefault="007E5650" w:rsidP="00594CE4">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2</w:t>
            </w:r>
          </w:p>
        </w:tc>
        <w:tc>
          <w:tcPr>
            <w:tcW w:w="0" w:type="auto"/>
            <w:tcBorders>
              <w:top w:val="nil"/>
              <w:left w:val="single" w:sz="4" w:space="0" w:color="auto"/>
              <w:bottom w:val="nil"/>
              <w:right w:val="nil"/>
            </w:tcBorders>
            <w:shd w:val="clear" w:color="auto" w:fill="auto"/>
            <w:noWrap/>
            <w:vAlign w:val="bottom"/>
            <w:hideMark/>
          </w:tcPr>
          <w:p w14:paraId="4A7280D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25C50B4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134F4AF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63FC805C"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68D528F4"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491092F"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5B1A232B"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14C41352"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27EB9912"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978AAE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3+</w:t>
            </w:r>
          </w:p>
        </w:tc>
        <w:tc>
          <w:tcPr>
            <w:tcW w:w="0" w:type="auto"/>
            <w:tcBorders>
              <w:top w:val="nil"/>
              <w:left w:val="single" w:sz="4" w:space="0" w:color="auto"/>
              <w:bottom w:val="nil"/>
              <w:right w:val="nil"/>
            </w:tcBorders>
            <w:shd w:val="clear" w:color="auto" w:fill="auto"/>
            <w:noWrap/>
            <w:vAlign w:val="bottom"/>
            <w:hideMark/>
          </w:tcPr>
          <w:p w14:paraId="5541F58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5E75150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1.11**(0.047)</w:t>
            </w:r>
          </w:p>
        </w:tc>
        <w:tc>
          <w:tcPr>
            <w:tcW w:w="0" w:type="auto"/>
            <w:tcBorders>
              <w:top w:val="nil"/>
              <w:left w:val="nil"/>
              <w:bottom w:val="nil"/>
              <w:right w:val="nil"/>
            </w:tcBorders>
            <w:shd w:val="clear" w:color="auto" w:fill="auto"/>
            <w:noWrap/>
            <w:vAlign w:val="bottom"/>
            <w:hideMark/>
          </w:tcPr>
          <w:p w14:paraId="4CB5B23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0.979(0.054)</w:t>
            </w:r>
          </w:p>
        </w:tc>
        <w:tc>
          <w:tcPr>
            <w:tcW w:w="0" w:type="auto"/>
            <w:tcBorders>
              <w:top w:val="nil"/>
              <w:left w:val="nil"/>
              <w:bottom w:val="nil"/>
              <w:right w:val="single" w:sz="4" w:space="0" w:color="auto"/>
            </w:tcBorders>
            <w:shd w:val="clear" w:color="auto" w:fill="auto"/>
            <w:noWrap/>
            <w:vAlign w:val="bottom"/>
            <w:hideMark/>
          </w:tcPr>
          <w:p w14:paraId="7182088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0.984(0.055)</w:t>
            </w:r>
          </w:p>
        </w:tc>
        <w:tc>
          <w:tcPr>
            <w:tcW w:w="0" w:type="auto"/>
            <w:tcBorders>
              <w:top w:val="nil"/>
              <w:left w:val="nil"/>
              <w:bottom w:val="nil"/>
              <w:right w:val="nil"/>
            </w:tcBorders>
            <w:shd w:val="clear" w:color="auto" w:fill="auto"/>
            <w:noWrap/>
            <w:vAlign w:val="bottom"/>
            <w:hideMark/>
          </w:tcPr>
          <w:p w14:paraId="248DC6C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6E0FD93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0.99(0.04)</w:t>
            </w:r>
          </w:p>
        </w:tc>
        <w:tc>
          <w:tcPr>
            <w:tcW w:w="0" w:type="auto"/>
            <w:tcBorders>
              <w:top w:val="nil"/>
              <w:left w:val="nil"/>
              <w:bottom w:val="nil"/>
              <w:right w:val="nil"/>
            </w:tcBorders>
            <w:shd w:val="clear" w:color="auto" w:fill="auto"/>
            <w:noWrap/>
            <w:vAlign w:val="bottom"/>
            <w:hideMark/>
          </w:tcPr>
          <w:p w14:paraId="710D2F2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0.99(0.059)</w:t>
            </w:r>
          </w:p>
        </w:tc>
        <w:tc>
          <w:tcPr>
            <w:tcW w:w="1318" w:type="dxa"/>
            <w:tcBorders>
              <w:top w:val="nil"/>
              <w:left w:val="nil"/>
              <w:bottom w:val="nil"/>
              <w:right w:val="single" w:sz="4" w:space="0" w:color="auto"/>
            </w:tcBorders>
            <w:shd w:val="clear" w:color="auto" w:fill="auto"/>
            <w:noWrap/>
            <w:vAlign w:val="bottom"/>
            <w:hideMark/>
          </w:tcPr>
          <w:p w14:paraId="21D5F38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0.99(0.059)</w:t>
            </w:r>
          </w:p>
        </w:tc>
      </w:tr>
      <w:tr w:rsidR="007E5650" w:rsidRPr="007E5650" w14:paraId="15C8D8C5"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145C0F06"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Preterm delivery</w:t>
            </w:r>
          </w:p>
        </w:tc>
        <w:tc>
          <w:tcPr>
            <w:tcW w:w="0" w:type="auto"/>
            <w:tcBorders>
              <w:top w:val="nil"/>
              <w:left w:val="single" w:sz="4" w:space="0" w:color="auto"/>
              <w:bottom w:val="nil"/>
              <w:right w:val="nil"/>
            </w:tcBorders>
            <w:shd w:val="clear" w:color="auto" w:fill="auto"/>
            <w:noWrap/>
            <w:vAlign w:val="bottom"/>
            <w:hideMark/>
          </w:tcPr>
          <w:p w14:paraId="2AB9179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9CB07D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CF7E8D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6DAB787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63A0FB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C7A34F3"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574E3B1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6F3D17D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5C03D524"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5530B7A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Before 9 months</w:t>
            </w:r>
          </w:p>
        </w:tc>
        <w:tc>
          <w:tcPr>
            <w:tcW w:w="0" w:type="auto"/>
            <w:tcBorders>
              <w:top w:val="nil"/>
              <w:left w:val="single" w:sz="4" w:space="0" w:color="auto"/>
              <w:bottom w:val="nil"/>
              <w:right w:val="nil"/>
            </w:tcBorders>
            <w:shd w:val="clear" w:color="auto" w:fill="auto"/>
            <w:noWrap/>
            <w:vAlign w:val="bottom"/>
            <w:hideMark/>
          </w:tcPr>
          <w:p w14:paraId="4901B94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22E13E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1.61***(0.074)</w:t>
            </w:r>
          </w:p>
        </w:tc>
        <w:tc>
          <w:tcPr>
            <w:tcW w:w="0" w:type="auto"/>
            <w:tcBorders>
              <w:top w:val="nil"/>
              <w:left w:val="nil"/>
              <w:bottom w:val="nil"/>
              <w:right w:val="nil"/>
            </w:tcBorders>
            <w:shd w:val="clear" w:color="auto" w:fill="auto"/>
            <w:noWrap/>
            <w:vAlign w:val="bottom"/>
            <w:hideMark/>
          </w:tcPr>
          <w:p w14:paraId="1CBDDAA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1.17**(0.076)</w:t>
            </w:r>
          </w:p>
        </w:tc>
        <w:tc>
          <w:tcPr>
            <w:tcW w:w="0" w:type="auto"/>
            <w:tcBorders>
              <w:top w:val="nil"/>
              <w:left w:val="nil"/>
              <w:bottom w:val="nil"/>
              <w:right w:val="single" w:sz="4" w:space="0" w:color="auto"/>
            </w:tcBorders>
            <w:shd w:val="clear" w:color="auto" w:fill="auto"/>
            <w:noWrap/>
            <w:vAlign w:val="bottom"/>
            <w:hideMark/>
          </w:tcPr>
          <w:p w14:paraId="3A7A4E2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1.17**(0.076)</w:t>
            </w:r>
          </w:p>
        </w:tc>
        <w:tc>
          <w:tcPr>
            <w:tcW w:w="0" w:type="auto"/>
            <w:tcBorders>
              <w:top w:val="nil"/>
              <w:left w:val="nil"/>
              <w:bottom w:val="nil"/>
              <w:right w:val="nil"/>
            </w:tcBorders>
            <w:shd w:val="clear" w:color="auto" w:fill="auto"/>
            <w:noWrap/>
            <w:vAlign w:val="bottom"/>
            <w:hideMark/>
          </w:tcPr>
          <w:p w14:paraId="0114EFF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B464FE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1.61***(0.074)</w:t>
            </w:r>
          </w:p>
        </w:tc>
        <w:tc>
          <w:tcPr>
            <w:tcW w:w="0" w:type="auto"/>
            <w:tcBorders>
              <w:top w:val="nil"/>
              <w:left w:val="nil"/>
              <w:bottom w:val="nil"/>
              <w:right w:val="nil"/>
            </w:tcBorders>
            <w:shd w:val="clear" w:color="auto" w:fill="auto"/>
            <w:noWrap/>
            <w:vAlign w:val="bottom"/>
            <w:hideMark/>
          </w:tcPr>
          <w:p w14:paraId="7374898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1.18**(0.082)</w:t>
            </w:r>
          </w:p>
        </w:tc>
        <w:tc>
          <w:tcPr>
            <w:tcW w:w="1318" w:type="dxa"/>
            <w:tcBorders>
              <w:top w:val="nil"/>
              <w:left w:val="nil"/>
              <w:bottom w:val="nil"/>
              <w:right w:val="single" w:sz="4" w:space="0" w:color="auto"/>
            </w:tcBorders>
            <w:shd w:val="clear" w:color="auto" w:fill="auto"/>
            <w:noWrap/>
            <w:vAlign w:val="bottom"/>
            <w:hideMark/>
          </w:tcPr>
          <w:p w14:paraId="58CD6E0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1.18**(0.082)</w:t>
            </w:r>
          </w:p>
        </w:tc>
      </w:tr>
      <w:tr w:rsidR="007E5650" w:rsidRPr="007E5650" w14:paraId="1B1B016D"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1A14BFE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On time</w:t>
            </w:r>
          </w:p>
        </w:tc>
        <w:tc>
          <w:tcPr>
            <w:tcW w:w="0" w:type="auto"/>
            <w:tcBorders>
              <w:top w:val="nil"/>
              <w:left w:val="single" w:sz="4" w:space="0" w:color="auto"/>
              <w:bottom w:val="nil"/>
              <w:right w:val="nil"/>
            </w:tcBorders>
            <w:shd w:val="clear" w:color="auto" w:fill="auto"/>
            <w:noWrap/>
            <w:vAlign w:val="bottom"/>
            <w:hideMark/>
          </w:tcPr>
          <w:p w14:paraId="291334D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0DE3AB2"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487EB9C5"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40A9A51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47302E9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E791826"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26A03EDA"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6C97EAE3"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4066CE18"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761268EB"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ANC visits</w:t>
            </w:r>
          </w:p>
        </w:tc>
        <w:tc>
          <w:tcPr>
            <w:tcW w:w="0" w:type="auto"/>
            <w:tcBorders>
              <w:top w:val="nil"/>
              <w:left w:val="single" w:sz="4" w:space="0" w:color="auto"/>
              <w:bottom w:val="nil"/>
              <w:right w:val="nil"/>
            </w:tcBorders>
            <w:shd w:val="clear" w:color="auto" w:fill="auto"/>
            <w:noWrap/>
            <w:vAlign w:val="bottom"/>
            <w:hideMark/>
          </w:tcPr>
          <w:p w14:paraId="3B4FF3A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054370A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0744F9AE"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7C2B413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2272570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781F5F9"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6FC6150A"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1D221AB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1CD2E146"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42FD47B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No</w:t>
            </w:r>
          </w:p>
        </w:tc>
        <w:tc>
          <w:tcPr>
            <w:tcW w:w="0" w:type="auto"/>
            <w:tcBorders>
              <w:top w:val="nil"/>
              <w:left w:val="single" w:sz="4" w:space="0" w:color="auto"/>
              <w:bottom w:val="nil"/>
              <w:right w:val="nil"/>
            </w:tcBorders>
            <w:shd w:val="clear" w:color="auto" w:fill="auto"/>
            <w:noWrap/>
            <w:vAlign w:val="bottom"/>
            <w:hideMark/>
          </w:tcPr>
          <w:p w14:paraId="09B5C90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DEE8B5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6364EC29"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31C4D363"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66EE456B"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DEA0C83"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76EED3FB"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43472E95"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7D918F34"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118F76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At least 4 visits</w:t>
            </w:r>
          </w:p>
        </w:tc>
        <w:tc>
          <w:tcPr>
            <w:tcW w:w="0" w:type="auto"/>
            <w:tcBorders>
              <w:top w:val="nil"/>
              <w:left w:val="single" w:sz="4" w:space="0" w:color="auto"/>
              <w:bottom w:val="nil"/>
              <w:right w:val="nil"/>
            </w:tcBorders>
            <w:shd w:val="clear" w:color="auto" w:fill="auto"/>
            <w:noWrap/>
            <w:vAlign w:val="bottom"/>
            <w:hideMark/>
          </w:tcPr>
          <w:p w14:paraId="15D8BE8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3712282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4E9AEAE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0.89***(0.037)</w:t>
            </w:r>
          </w:p>
        </w:tc>
        <w:tc>
          <w:tcPr>
            <w:tcW w:w="0" w:type="auto"/>
            <w:tcBorders>
              <w:top w:val="nil"/>
              <w:left w:val="nil"/>
              <w:bottom w:val="nil"/>
              <w:right w:val="single" w:sz="4" w:space="0" w:color="auto"/>
            </w:tcBorders>
            <w:shd w:val="clear" w:color="auto" w:fill="auto"/>
            <w:noWrap/>
            <w:vAlign w:val="bottom"/>
            <w:hideMark/>
          </w:tcPr>
          <w:p w14:paraId="2831B8F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0.87***(0.037)</w:t>
            </w:r>
          </w:p>
        </w:tc>
        <w:tc>
          <w:tcPr>
            <w:tcW w:w="0" w:type="auto"/>
            <w:tcBorders>
              <w:top w:val="nil"/>
              <w:left w:val="nil"/>
              <w:bottom w:val="nil"/>
              <w:right w:val="nil"/>
            </w:tcBorders>
            <w:shd w:val="clear" w:color="auto" w:fill="auto"/>
            <w:noWrap/>
            <w:vAlign w:val="bottom"/>
            <w:hideMark/>
          </w:tcPr>
          <w:p w14:paraId="1691C5E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71621784"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5B2D12A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0.86***(0.038)</w:t>
            </w:r>
          </w:p>
        </w:tc>
        <w:tc>
          <w:tcPr>
            <w:tcW w:w="1318" w:type="dxa"/>
            <w:tcBorders>
              <w:top w:val="nil"/>
              <w:left w:val="nil"/>
              <w:bottom w:val="nil"/>
              <w:right w:val="single" w:sz="4" w:space="0" w:color="auto"/>
            </w:tcBorders>
            <w:shd w:val="clear" w:color="auto" w:fill="auto"/>
            <w:noWrap/>
            <w:vAlign w:val="bottom"/>
            <w:hideMark/>
          </w:tcPr>
          <w:p w14:paraId="6B3223B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0.85**(0.039)</w:t>
            </w:r>
          </w:p>
        </w:tc>
      </w:tr>
      <w:tr w:rsidR="007E5650" w:rsidRPr="007E5650" w14:paraId="07DA752E"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542FA8D0"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Iron tablets/syrup</w:t>
            </w:r>
          </w:p>
        </w:tc>
        <w:tc>
          <w:tcPr>
            <w:tcW w:w="0" w:type="auto"/>
            <w:tcBorders>
              <w:top w:val="nil"/>
              <w:left w:val="single" w:sz="4" w:space="0" w:color="auto"/>
              <w:bottom w:val="nil"/>
              <w:right w:val="nil"/>
            </w:tcBorders>
            <w:shd w:val="clear" w:color="auto" w:fill="auto"/>
            <w:noWrap/>
            <w:vAlign w:val="bottom"/>
            <w:hideMark/>
          </w:tcPr>
          <w:p w14:paraId="436C153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2475ECA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B04225F"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48A78BB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5EA72F2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4EC92FA1"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1735175F"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6ACE4FD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04345305"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2CE197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No</w:t>
            </w:r>
          </w:p>
        </w:tc>
        <w:tc>
          <w:tcPr>
            <w:tcW w:w="0" w:type="auto"/>
            <w:tcBorders>
              <w:top w:val="nil"/>
              <w:left w:val="single" w:sz="4" w:space="0" w:color="auto"/>
              <w:bottom w:val="nil"/>
              <w:right w:val="nil"/>
            </w:tcBorders>
            <w:shd w:val="clear" w:color="auto" w:fill="auto"/>
            <w:noWrap/>
            <w:vAlign w:val="bottom"/>
            <w:hideMark/>
          </w:tcPr>
          <w:p w14:paraId="17B4979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06286B2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7A27A59"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0F3C8C5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20E19212"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08AD7E8E"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02DCC20A"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6A0CB2C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112C8677"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6661AA8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Yes</w:t>
            </w:r>
          </w:p>
        </w:tc>
        <w:tc>
          <w:tcPr>
            <w:tcW w:w="0" w:type="auto"/>
            <w:tcBorders>
              <w:top w:val="nil"/>
              <w:left w:val="single" w:sz="4" w:space="0" w:color="auto"/>
              <w:bottom w:val="nil"/>
              <w:right w:val="nil"/>
            </w:tcBorders>
            <w:shd w:val="clear" w:color="auto" w:fill="auto"/>
            <w:noWrap/>
            <w:vAlign w:val="bottom"/>
            <w:hideMark/>
          </w:tcPr>
          <w:p w14:paraId="4BD8C4DB"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5604D30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220D312"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1.02(0.042)</w:t>
            </w:r>
          </w:p>
        </w:tc>
        <w:tc>
          <w:tcPr>
            <w:tcW w:w="0" w:type="auto"/>
            <w:tcBorders>
              <w:top w:val="nil"/>
              <w:left w:val="nil"/>
              <w:bottom w:val="nil"/>
              <w:right w:val="single" w:sz="4" w:space="0" w:color="auto"/>
            </w:tcBorders>
            <w:shd w:val="clear" w:color="auto" w:fill="auto"/>
            <w:noWrap/>
            <w:vAlign w:val="bottom"/>
            <w:hideMark/>
          </w:tcPr>
          <w:p w14:paraId="104E020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1.01(0.042)</w:t>
            </w:r>
          </w:p>
        </w:tc>
        <w:tc>
          <w:tcPr>
            <w:tcW w:w="0" w:type="auto"/>
            <w:tcBorders>
              <w:top w:val="nil"/>
              <w:left w:val="nil"/>
              <w:bottom w:val="nil"/>
              <w:right w:val="nil"/>
            </w:tcBorders>
            <w:shd w:val="clear" w:color="auto" w:fill="auto"/>
            <w:noWrap/>
            <w:vAlign w:val="bottom"/>
            <w:hideMark/>
          </w:tcPr>
          <w:p w14:paraId="1BAF9723"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3A45EB16"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27588EE0"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0.97(0.044)</w:t>
            </w:r>
          </w:p>
        </w:tc>
        <w:tc>
          <w:tcPr>
            <w:tcW w:w="1318" w:type="dxa"/>
            <w:tcBorders>
              <w:top w:val="nil"/>
              <w:left w:val="nil"/>
              <w:bottom w:val="nil"/>
              <w:right w:val="single" w:sz="4" w:space="0" w:color="auto"/>
            </w:tcBorders>
            <w:shd w:val="clear" w:color="auto" w:fill="auto"/>
            <w:noWrap/>
            <w:vAlign w:val="bottom"/>
            <w:hideMark/>
          </w:tcPr>
          <w:p w14:paraId="0B6DDFBA"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0.96(0.044)</w:t>
            </w:r>
          </w:p>
        </w:tc>
      </w:tr>
      <w:tr w:rsidR="007E5650" w:rsidRPr="007E5650" w14:paraId="56D1A104"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742F36EE"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Tetanus</w:t>
            </w:r>
          </w:p>
        </w:tc>
        <w:tc>
          <w:tcPr>
            <w:tcW w:w="0" w:type="auto"/>
            <w:tcBorders>
              <w:top w:val="nil"/>
              <w:left w:val="single" w:sz="4" w:space="0" w:color="auto"/>
              <w:bottom w:val="nil"/>
              <w:right w:val="nil"/>
            </w:tcBorders>
            <w:shd w:val="clear" w:color="auto" w:fill="auto"/>
            <w:noWrap/>
            <w:vAlign w:val="bottom"/>
            <w:hideMark/>
          </w:tcPr>
          <w:p w14:paraId="525B2F0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0F285FB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1AED859E"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252BBB7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19C39F7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00CA87C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74C6CEED"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09FD55C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4F06FC93"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431B06D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No</w:t>
            </w:r>
          </w:p>
        </w:tc>
        <w:tc>
          <w:tcPr>
            <w:tcW w:w="0" w:type="auto"/>
            <w:tcBorders>
              <w:top w:val="nil"/>
              <w:left w:val="single" w:sz="4" w:space="0" w:color="auto"/>
              <w:bottom w:val="nil"/>
              <w:right w:val="nil"/>
            </w:tcBorders>
            <w:shd w:val="clear" w:color="auto" w:fill="auto"/>
            <w:noWrap/>
            <w:vAlign w:val="bottom"/>
            <w:hideMark/>
          </w:tcPr>
          <w:p w14:paraId="7EE277F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512217D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23F9D240"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single" w:sz="4" w:space="0" w:color="auto"/>
            </w:tcBorders>
            <w:shd w:val="clear" w:color="auto" w:fill="auto"/>
            <w:noWrap/>
            <w:vAlign w:val="bottom"/>
            <w:hideMark/>
          </w:tcPr>
          <w:p w14:paraId="4203A2BD"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2086FD0F"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75A6FE77"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227D0927"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1318" w:type="dxa"/>
            <w:tcBorders>
              <w:top w:val="nil"/>
              <w:left w:val="nil"/>
              <w:bottom w:val="nil"/>
              <w:right w:val="single" w:sz="4" w:space="0" w:color="auto"/>
            </w:tcBorders>
            <w:shd w:val="clear" w:color="auto" w:fill="auto"/>
            <w:noWrap/>
            <w:vAlign w:val="bottom"/>
            <w:hideMark/>
          </w:tcPr>
          <w:p w14:paraId="31D4E2A1"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12212659"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5A14752F"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At least one</w:t>
            </w:r>
          </w:p>
        </w:tc>
        <w:tc>
          <w:tcPr>
            <w:tcW w:w="0" w:type="auto"/>
            <w:tcBorders>
              <w:top w:val="nil"/>
              <w:left w:val="single" w:sz="4" w:space="0" w:color="auto"/>
              <w:bottom w:val="nil"/>
              <w:right w:val="nil"/>
            </w:tcBorders>
            <w:shd w:val="clear" w:color="auto" w:fill="auto"/>
            <w:noWrap/>
            <w:vAlign w:val="bottom"/>
            <w:hideMark/>
          </w:tcPr>
          <w:p w14:paraId="5DE0677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04EEF0F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D9F034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0.71***(0.044)</w:t>
            </w:r>
          </w:p>
        </w:tc>
        <w:tc>
          <w:tcPr>
            <w:tcW w:w="0" w:type="auto"/>
            <w:tcBorders>
              <w:top w:val="nil"/>
              <w:left w:val="nil"/>
              <w:bottom w:val="nil"/>
              <w:right w:val="single" w:sz="4" w:space="0" w:color="auto"/>
            </w:tcBorders>
            <w:shd w:val="clear" w:color="auto" w:fill="auto"/>
            <w:noWrap/>
            <w:vAlign w:val="bottom"/>
            <w:hideMark/>
          </w:tcPr>
          <w:p w14:paraId="384E9D6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0.704***(0.043)</w:t>
            </w:r>
          </w:p>
        </w:tc>
        <w:tc>
          <w:tcPr>
            <w:tcW w:w="0" w:type="auto"/>
            <w:tcBorders>
              <w:top w:val="nil"/>
              <w:left w:val="nil"/>
              <w:bottom w:val="nil"/>
              <w:right w:val="nil"/>
            </w:tcBorders>
            <w:shd w:val="clear" w:color="auto" w:fill="auto"/>
            <w:noWrap/>
            <w:vAlign w:val="bottom"/>
            <w:hideMark/>
          </w:tcPr>
          <w:p w14:paraId="3AFA537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3061A3AD"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2CD0DF58"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0.72***(0.047)</w:t>
            </w:r>
          </w:p>
        </w:tc>
        <w:tc>
          <w:tcPr>
            <w:tcW w:w="1318" w:type="dxa"/>
            <w:tcBorders>
              <w:top w:val="nil"/>
              <w:left w:val="nil"/>
              <w:bottom w:val="nil"/>
              <w:right w:val="single" w:sz="4" w:space="0" w:color="auto"/>
            </w:tcBorders>
            <w:shd w:val="clear" w:color="auto" w:fill="auto"/>
            <w:noWrap/>
            <w:vAlign w:val="bottom"/>
            <w:hideMark/>
          </w:tcPr>
          <w:p w14:paraId="6414EEF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0.71***(0.044)</w:t>
            </w:r>
          </w:p>
        </w:tc>
      </w:tr>
      <w:tr w:rsidR="007E5650" w:rsidRPr="007E5650" w14:paraId="37222DFF"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1CC8CDEB" w14:textId="77777777" w:rsidR="007E5650" w:rsidRPr="007E5650" w:rsidRDefault="007E5650" w:rsidP="007E5650">
            <w:pPr>
              <w:spacing w:after="0" w:line="240" w:lineRule="auto"/>
              <w:rPr>
                <w:rFonts w:ascii="Times New Roman" w:eastAsia="Times New Roman" w:hAnsi="Times New Roman" w:cs="Times New Roman"/>
                <w:b/>
                <w:bCs/>
                <w:i/>
                <w:iCs/>
                <w:color w:val="000000"/>
                <w:sz w:val="16"/>
                <w:szCs w:val="20"/>
                <w:lang w:eastAsia="en-IN"/>
              </w:rPr>
            </w:pPr>
            <w:r w:rsidRPr="007E5650">
              <w:rPr>
                <w:rFonts w:ascii="Times New Roman" w:eastAsia="Times New Roman" w:hAnsi="Times New Roman" w:cs="Times New Roman"/>
                <w:b/>
                <w:bCs/>
                <w:i/>
                <w:iCs/>
                <w:color w:val="000000"/>
                <w:sz w:val="16"/>
                <w:szCs w:val="20"/>
                <w:lang w:eastAsia="en-IN"/>
              </w:rPr>
              <w:t>Any pregnancy complication</w:t>
            </w:r>
          </w:p>
        </w:tc>
        <w:tc>
          <w:tcPr>
            <w:tcW w:w="0" w:type="auto"/>
            <w:tcBorders>
              <w:top w:val="nil"/>
              <w:left w:val="single" w:sz="4" w:space="0" w:color="auto"/>
              <w:bottom w:val="nil"/>
              <w:right w:val="nil"/>
            </w:tcBorders>
            <w:shd w:val="clear" w:color="auto" w:fill="auto"/>
            <w:noWrap/>
            <w:vAlign w:val="bottom"/>
            <w:hideMark/>
          </w:tcPr>
          <w:p w14:paraId="5E9082F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8FC37D5"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2EF6CFE1"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4D91BAF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6ABF43F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46A0371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0B6D988A"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0681A84C"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r>
      <w:tr w:rsidR="007E5650" w:rsidRPr="007E5650" w14:paraId="7CEE9B88" w14:textId="77777777" w:rsidTr="007E5650">
        <w:trPr>
          <w:trHeight w:val="300"/>
          <w:jc w:val="center"/>
        </w:trPr>
        <w:tc>
          <w:tcPr>
            <w:tcW w:w="1723" w:type="dxa"/>
            <w:tcBorders>
              <w:top w:val="nil"/>
              <w:left w:val="single" w:sz="4" w:space="0" w:color="auto"/>
              <w:bottom w:val="nil"/>
              <w:right w:val="nil"/>
            </w:tcBorders>
            <w:shd w:val="clear" w:color="auto" w:fill="auto"/>
            <w:noWrap/>
            <w:vAlign w:val="bottom"/>
            <w:hideMark/>
          </w:tcPr>
          <w:p w14:paraId="354B66EE"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No</w:t>
            </w:r>
          </w:p>
        </w:tc>
        <w:tc>
          <w:tcPr>
            <w:tcW w:w="0" w:type="auto"/>
            <w:tcBorders>
              <w:top w:val="nil"/>
              <w:left w:val="single" w:sz="4" w:space="0" w:color="auto"/>
              <w:bottom w:val="nil"/>
              <w:right w:val="nil"/>
            </w:tcBorders>
            <w:shd w:val="clear" w:color="auto" w:fill="auto"/>
            <w:noWrap/>
            <w:vAlign w:val="bottom"/>
            <w:hideMark/>
          </w:tcPr>
          <w:p w14:paraId="28B8836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nil"/>
              <w:right w:val="nil"/>
            </w:tcBorders>
            <w:shd w:val="clear" w:color="auto" w:fill="auto"/>
            <w:noWrap/>
            <w:vAlign w:val="bottom"/>
            <w:hideMark/>
          </w:tcPr>
          <w:p w14:paraId="49955F6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0278F418"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single" w:sz="4" w:space="0" w:color="auto"/>
            </w:tcBorders>
            <w:shd w:val="clear" w:color="auto" w:fill="auto"/>
            <w:noWrap/>
            <w:vAlign w:val="bottom"/>
            <w:hideMark/>
          </w:tcPr>
          <w:p w14:paraId="7538E6C0"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c>
          <w:tcPr>
            <w:tcW w:w="0" w:type="auto"/>
            <w:tcBorders>
              <w:top w:val="nil"/>
              <w:left w:val="nil"/>
              <w:bottom w:val="nil"/>
              <w:right w:val="nil"/>
            </w:tcBorders>
            <w:shd w:val="clear" w:color="auto" w:fill="auto"/>
            <w:noWrap/>
            <w:vAlign w:val="bottom"/>
            <w:hideMark/>
          </w:tcPr>
          <w:p w14:paraId="22F95023"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p>
        </w:tc>
        <w:tc>
          <w:tcPr>
            <w:tcW w:w="0" w:type="auto"/>
            <w:tcBorders>
              <w:top w:val="nil"/>
              <w:left w:val="nil"/>
              <w:bottom w:val="nil"/>
              <w:right w:val="nil"/>
            </w:tcBorders>
            <w:shd w:val="clear" w:color="auto" w:fill="auto"/>
            <w:noWrap/>
            <w:vAlign w:val="bottom"/>
            <w:hideMark/>
          </w:tcPr>
          <w:p w14:paraId="518406FC"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0" w:type="auto"/>
            <w:tcBorders>
              <w:top w:val="nil"/>
              <w:left w:val="nil"/>
              <w:bottom w:val="nil"/>
              <w:right w:val="nil"/>
            </w:tcBorders>
            <w:shd w:val="clear" w:color="auto" w:fill="auto"/>
            <w:noWrap/>
            <w:vAlign w:val="bottom"/>
            <w:hideMark/>
          </w:tcPr>
          <w:p w14:paraId="510CDB32" w14:textId="77777777" w:rsidR="007E5650" w:rsidRPr="007E5650" w:rsidRDefault="007E5650" w:rsidP="007E5650">
            <w:pPr>
              <w:spacing w:after="0" w:line="240" w:lineRule="auto"/>
              <w:rPr>
                <w:rFonts w:ascii="Times New Roman" w:eastAsia="Times New Roman" w:hAnsi="Times New Roman" w:cs="Times New Roman"/>
                <w:sz w:val="16"/>
                <w:szCs w:val="20"/>
                <w:lang w:eastAsia="en-IN"/>
              </w:rPr>
            </w:pPr>
          </w:p>
        </w:tc>
        <w:tc>
          <w:tcPr>
            <w:tcW w:w="1318" w:type="dxa"/>
            <w:tcBorders>
              <w:top w:val="nil"/>
              <w:left w:val="nil"/>
              <w:bottom w:val="nil"/>
              <w:right w:val="single" w:sz="4" w:space="0" w:color="auto"/>
            </w:tcBorders>
            <w:shd w:val="clear" w:color="auto" w:fill="auto"/>
            <w:noWrap/>
            <w:vAlign w:val="bottom"/>
            <w:hideMark/>
          </w:tcPr>
          <w:p w14:paraId="7541EB59" w14:textId="77777777" w:rsidR="007E5650" w:rsidRPr="007E5650" w:rsidRDefault="007E5650" w:rsidP="007E5650">
            <w:pPr>
              <w:spacing w:after="0" w:line="240" w:lineRule="auto"/>
              <w:jc w:val="right"/>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w:t>
            </w:r>
          </w:p>
        </w:tc>
      </w:tr>
      <w:tr w:rsidR="007E5650" w:rsidRPr="007E5650" w14:paraId="611F7FE3" w14:textId="77777777" w:rsidTr="007E5650">
        <w:trPr>
          <w:trHeight w:val="300"/>
          <w:jc w:val="center"/>
        </w:trPr>
        <w:tc>
          <w:tcPr>
            <w:tcW w:w="1723" w:type="dxa"/>
            <w:tcBorders>
              <w:top w:val="nil"/>
              <w:left w:val="single" w:sz="4" w:space="0" w:color="auto"/>
              <w:bottom w:val="single" w:sz="4" w:space="0" w:color="auto"/>
              <w:right w:val="nil"/>
            </w:tcBorders>
            <w:shd w:val="clear" w:color="auto" w:fill="auto"/>
            <w:noWrap/>
            <w:vAlign w:val="bottom"/>
            <w:hideMark/>
          </w:tcPr>
          <w:p w14:paraId="68D1A75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Yes</w:t>
            </w:r>
          </w:p>
        </w:tc>
        <w:tc>
          <w:tcPr>
            <w:tcW w:w="0" w:type="auto"/>
            <w:tcBorders>
              <w:top w:val="nil"/>
              <w:left w:val="single" w:sz="4" w:space="0" w:color="auto"/>
              <w:bottom w:val="single" w:sz="4" w:space="0" w:color="auto"/>
              <w:right w:val="nil"/>
            </w:tcBorders>
            <w:shd w:val="clear" w:color="auto" w:fill="auto"/>
            <w:noWrap/>
            <w:vAlign w:val="bottom"/>
            <w:hideMark/>
          </w:tcPr>
          <w:p w14:paraId="4E0CB27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nil"/>
            </w:tcBorders>
            <w:shd w:val="clear" w:color="auto" w:fill="auto"/>
            <w:noWrap/>
            <w:vAlign w:val="bottom"/>
            <w:hideMark/>
          </w:tcPr>
          <w:p w14:paraId="5826F8C9"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nil"/>
            </w:tcBorders>
            <w:shd w:val="clear" w:color="auto" w:fill="auto"/>
            <w:noWrap/>
            <w:vAlign w:val="bottom"/>
            <w:hideMark/>
          </w:tcPr>
          <w:p w14:paraId="6A231F64"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single" w:sz="4" w:space="0" w:color="auto"/>
            </w:tcBorders>
            <w:shd w:val="clear" w:color="auto" w:fill="auto"/>
            <w:noWrap/>
            <w:vAlign w:val="bottom"/>
            <w:hideMark/>
          </w:tcPr>
          <w:p w14:paraId="60784081"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1.1**(0.044)</w:t>
            </w:r>
          </w:p>
        </w:tc>
        <w:tc>
          <w:tcPr>
            <w:tcW w:w="0" w:type="auto"/>
            <w:tcBorders>
              <w:top w:val="nil"/>
              <w:left w:val="nil"/>
              <w:bottom w:val="single" w:sz="4" w:space="0" w:color="auto"/>
              <w:right w:val="nil"/>
            </w:tcBorders>
            <w:shd w:val="clear" w:color="auto" w:fill="auto"/>
            <w:noWrap/>
            <w:vAlign w:val="bottom"/>
            <w:hideMark/>
          </w:tcPr>
          <w:p w14:paraId="004F746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nil"/>
            </w:tcBorders>
            <w:shd w:val="clear" w:color="auto" w:fill="auto"/>
            <w:noWrap/>
            <w:vAlign w:val="bottom"/>
            <w:hideMark/>
          </w:tcPr>
          <w:p w14:paraId="0331373D"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0" w:type="auto"/>
            <w:tcBorders>
              <w:top w:val="nil"/>
              <w:left w:val="nil"/>
              <w:bottom w:val="single" w:sz="4" w:space="0" w:color="auto"/>
              <w:right w:val="nil"/>
            </w:tcBorders>
            <w:shd w:val="clear" w:color="auto" w:fill="auto"/>
            <w:noWrap/>
            <w:vAlign w:val="bottom"/>
            <w:hideMark/>
          </w:tcPr>
          <w:p w14:paraId="1220CBE6"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 </w:t>
            </w:r>
          </w:p>
        </w:tc>
        <w:tc>
          <w:tcPr>
            <w:tcW w:w="1318" w:type="dxa"/>
            <w:tcBorders>
              <w:top w:val="nil"/>
              <w:left w:val="nil"/>
              <w:bottom w:val="single" w:sz="4" w:space="0" w:color="auto"/>
              <w:right w:val="single" w:sz="4" w:space="0" w:color="auto"/>
            </w:tcBorders>
            <w:shd w:val="clear" w:color="auto" w:fill="auto"/>
            <w:noWrap/>
            <w:vAlign w:val="bottom"/>
            <w:hideMark/>
          </w:tcPr>
          <w:p w14:paraId="0F3AE2E7" w14:textId="77777777" w:rsidR="007E5650" w:rsidRPr="007E5650" w:rsidRDefault="007E5650" w:rsidP="007E5650">
            <w:pPr>
              <w:spacing w:after="0" w:line="240" w:lineRule="auto"/>
              <w:rPr>
                <w:rFonts w:ascii="Times New Roman" w:eastAsia="Times New Roman" w:hAnsi="Times New Roman" w:cs="Times New Roman"/>
                <w:color w:val="000000"/>
                <w:sz w:val="16"/>
                <w:szCs w:val="20"/>
                <w:lang w:eastAsia="en-IN"/>
              </w:rPr>
            </w:pPr>
            <w:r w:rsidRPr="007E5650">
              <w:rPr>
                <w:rFonts w:ascii="Times New Roman" w:eastAsia="Times New Roman" w:hAnsi="Times New Roman" w:cs="Times New Roman"/>
                <w:color w:val="000000"/>
                <w:sz w:val="16"/>
                <w:szCs w:val="20"/>
                <w:lang w:eastAsia="en-IN"/>
              </w:rPr>
              <w:t>1.06(0.046)</w:t>
            </w:r>
          </w:p>
        </w:tc>
      </w:tr>
    </w:tbl>
    <w:p w14:paraId="1079FFFF" w14:textId="77777777" w:rsidR="00A12521" w:rsidRPr="00391AA6" w:rsidRDefault="00391AA6" w:rsidP="00A12521">
      <w:pPr>
        <w:jc w:val="center"/>
        <w:rPr>
          <w:rFonts w:ascii="Times New Roman" w:hAnsi="Times New Roman" w:cs="Times New Roman"/>
          <w:b/>
          <w:sz w:val="16"/>
        </w:rPr>
      </w:pPr>
      <w:r>
        <w:rPr>
          <w:rFonts w:ascii="Times New Roman" w:hAnsi="Times New Roman" w:cs="Times New Roman"/>
          <w:b/>
          <w:sz w:val="16"/>
        </w:rPr>
        <w:t>Note: *** p&lt;0.01, ** p&lt;0.05. Model 2, 3 and 4 controlled for maternal socio-economic and demographic conditions such as education, religion, caste, region and wealth quintile.</w:t>
      </w:r>
    </w:p>
    <w:p w14:paraId="335E913C" w14:textId="33E80B4E" w:rsidR="001E5E8E" w:rsidRDefault="001E5E8E" w:rsidP="00851097">
      <w:pPr>
        <w:jc w:val="both"/>
        <w:rPr>
          <w:rFonts w:ascii="Times New Roman" w:hAnsi="Times New Roman" w:cs="Times New Roman"/>
          <w:sz w:val="24"/>
        </w:rPr>
      </w:pPr>
      <w:r>
        <w:rPr>
          <w:rFonts w:ascii="Times New Roman" w:hAnsi="Times New Roman" w:cs="Times New Roman"/>
          <w:sz w:val="24"/>
        </w:rPr>
        <w:t xml:space="preserve">Table 1 presents the results of logistic regressions with overweight and obesity as the dependent variables. Four separate models were run to assess the roles of various covariates on childhood overweight and obesity. </w:t>
      </w:r>
      <w:r w:rsidR="002D5C43">
        <w:rPr>
          <w:rFonts w:ascii="Times New Roman" w:hAnsi="Times New Roman" w:cs="Times New Roman"/>
          <w:sz w:val="24"/>
        </w:rPr>
        <w:t>Maternal age at childbearing of 35+ years wa</w:t>
      </w:r>
      <w:r w:rsidR="00594CE4">
        <w:rPr>
          <w:rFonts w:ascii="Times New Roman" w:hAnsi="Times New Roman" w:cs="Times New Roman"/>
          <w:sz w:val="24"/>
        </w:rPr>
        <w:t xml:space="preserve">s significantly associated with childhood overweight and obesity. Compared to women with parity 2 (birth order 2), under-five children of birth order 1 were more likely to be overweight (p&lt;0.01). Premature children were more likely to be overweight or obese. Children of women visiting at least 4 </w:t>
      </w:r>
      <w:r w:rsidR="00BD4B38">
        <w:rPr>
          <w:rFonts w:ascii="Times New Roman" w:hAnsi="Times New Roman" w:cs="Times New Roman"/>
          <w:sz w:val="24"/>
        </w:rPr>
        <w:t xml:space="preserve">antenatal check-ups had lower </w:t>
      </w:r>
      <w:r w:rsidR="00B549B5">
        <w:rPr>
          <w:rFonts w:ascii="Times New Roman" w:hAnsi="Times New Roman" w:cs="Times New Roman"/>
          <w:sz w:val="24"/>
        </w:rPr>
        <w:t>odds to be overweight or</w:t>
      </w:r>
      <w:r w:rsidR="00BD4B38">
        <w:rPr>
          <w:rFonts w:ascii="Times New Roman" w:hAnsi="Times New Roman" w:cs="Times New Roman"/>
          <w:sz w:val="24"/>
        </w:rPr>
        <w:t xml:space="preserve"> obese.</w:t>
      </w:r>
      <w:r w:rsidR="00B549B5">
        <w:rPr>
          <w:rFonts w:ascii="Times New Roman" w:hAnsi="Times New Roman" w:cs="Times New Roman"/>
          <w:sz w:val="24"/>
        </w:rPr>
        <w:t xml:space="preserve"> Pregnancy complications which was appended in the final model indicate that it is positively associated with childhood overweight and obesity.</w:t>
      </w:r>
    </w:p>
    <w:p w14:paraId="68068833" w14:textId="77777777" w:rsidR="002841CA" w:rsidRPr="001E5E8E" w:rsidRDefault="002841CA" w:rsidP="00851097">
      <w:pPr>
        <w:jc w:val="both"/>
        <w:rPr>
          <w:rFonts w:ascii="Times New Roman" w:hAnsi="Times New Roman" w:cs="Times New Roman"/>
          <w:sz w:val="24"/>
        </w:rPr>
      </w:pPr>
    </w:p>
    <w:p w14:paraId="24C4C7E0" w14:textId="77777777" w:rsidR="00865414" w:rsidRDefault="00865414" w:rsidP="00851097">
      <w:pPr>
        <w:jc w:val="both"/>
        <w:rPr>
          <w:rFonts w:ascii="Times New Roman" w:hAnsi="Times New Roman" w:cs="Times New Roman"/>
          <w:b/>
          <w:sz w:val="24"/>
        </w:rPr>
      </w:pPr>
    </w:p>
    <w:p w14:paraId="4DF67C18" w14:textId="0AC438D4" w:rsidR="00F83F15" w:rsidRDefault="00F83F15" w:rsidP="00851097">
      <w:pPr>
        <w:jc w:val="both"/>
        <w:rPr>
          <w:rFonts w:ascii="Times New Roman" w:hAnsi="Times New Roman" w:cs="Times New Roman"/>
          <w:b/>
          <w:sz w:val="24"/>
        </w:rPr>
      </w:pPr>
      <w:r>
        <w:rPr>
          <w:rFonts w:ascii="Times New Roman" w:hAnsi="Times New Roman" w:cs="Times New Roman"/>
          <w:b/>
          <w:sz w:val="24"/>
        </w:rPr>
        <w:lastRenderedPageBreak/>
        <w:t>Limitations and Conclusion</w:t>
      </w:r>
    </w:p>
    <w:p w14:paraId="040381A2" w14:textId="77777777" w:rsidR="00F83F15" w:rsidRDefault="00F25204" w:rsidP="00851097">
      <w:pPr>
        <w:jc w:val="both"/>
        <w:rPr>
          <w:rFonts w:ascii="Times New Roman" w:hAnsi="Times New Roman" w:cs="Times New Roman"/>
          <w:sz w:val="24"/>
        </w:rPr>
      </w:pPr>
      <w:r>
        <w:rPr>
          <w:rFonts w:ascii="Times New Roman" w:hAnsi="Times New Roman" w:cs="Times New Roman"/>
          <w:sz w:val="24"/>
        </w:rPr>
        <w:t>Some potential factors such as BMI during pregnancy, alcohol and tobacco consumption during or before pregnancy, history of pregnancy failures, immunization of children and duration of breastfeeding could not be used in the analysis due to data constraints and filtering criteria of questions being asked to the respondents.</w:t>
      </w:r>
    </w:p>
    <w:p w14:paraId="1590E052" w14:textId="77777777" w:rsidR="00F25204" w:rsidRDefault="00F25204" w:rsidP="00851097">
      <w:pPr>
        <w:jc w:val="both"/>
        <w:rPr>
          <w:rFonts w:ascii="Times New Roman" w:hAnsi="Times New Roman" w:cs="Times New Roman"/>
          <w:sz w:val="24"/>
        </w:rPr>
      </w:pPr>
      <w:r>
        <w:rPr>
          <w:rFonts w:ascii="Times New Roman" w:hAnsi="Times New Roman" w:cs="Times New Roman"/>
          <w:sz w:val="24"/>
        </w:rPr>
        <w:t>A strong association is found between advanced maternal age at childbearing and childhood overweight and obesity. Further age at childbearing is expected to rise with time which could complicate child’</w:t>
      </w:r>
      <w:r w:rsidR="00170C3D">
        <w:rPr>
          <w:rFonts w:ascii="Times New Roman" w:hAnsi="Times New Roman" w:cs="Times New Roman"/>
          <w:sz w:val="24"/>
        </w:rPr>
        <w:t>s health in the future. Promotion of healthy lifestyle, embracing proper antenatal and postnatal care, and monitoring of physical activities and dietary patterns should be encouraged to keep childhood overweight and obesity under control.</w:t>
      </w:r>
    </w:p>
    <w:p w14:paraId="71FA73AA" w14:textId="77777777" w:rsidR="003F6793" w:rsidRDefault="00AA4056" w:rsidP="00851097">
      <w:pPr>
        <w:jc w:val="both"/>
        <w:rPr>
          <w:rFonts w:ascii="Times New Roman" w:hAnsi="Times New Roman" w:cs="Times New Roman"/>
          <w:b/>
          <w:sz w:val="24"/>
        </w:rPr>
      </w:pPr>
      <w:r w:rsidRPr="003F6793">
        <w:rPr>
          <w:rFonts w:ascii="Times New Roman" w:hAnsi="Times New Roman" w:cs="Times New Roman"/>
          <w:b/>
          <w:sz w:val="24"/>
        </w:rPr>
        <w:t>References</w:t>
      </w:r>
    </w:p>
    <w:p w14:paraId="303444B5" w14:textId="77777777" w:rsidR="000D4A22" w:rsidRDefault="000D4A22" w:rsidP="000D4A22">
      <w:pPr>
        <w:jc w:val="both"/>
        <w:rPr>
          <w:rFonts w:ascii="Times New Roman" w:hAnsi="Times New Roman" w:cs="Times New Roman"/>
          <w:sz w:val="24"/>
        </w:rPr>
      </w:pPr>
      <w:r>
        <w:rPr>
          <w:rFonts w:ascii="Times New Roman" w:hAnsi="Times New Roman" w:cs="Times New Roman"/>
          <w:sz w:val="24"/>
        </w:rPr>
        <w:t>Kosti, R.I., Panagiotakos, D.B. (2006). The epidemic of obesity in children and adolescents in the world.</w:t>
      </w:r>
      <w:r w:rsidRPr="000D4A22">
        <w:t xml:space="preserve"> </w:t>
      </w:r>
      <w:r>
        <w:t>C</w:t>
      </w:r>
      <w:r w:rsidRPr="000D4A22">
        <w:rPr>
          <w:rFonts w:ascii="Times New Roman" w:hAnsi="Times New Roman" w:cs="Times New Roman"/>
          <w:i/>
          <w:sz w:val="24"/>
        </w:rPr>
        <w:t>entral European</w:t>
      </w:r>
      <w:r>
        <w:rPr>
          <w:rFonts w:ascii="Times New Roman" w:hAnsi="Times New Roman" w:cs="Times New Roman"/>
          <w:i/>
          <w:sz w:val="24"/>
        </w:rPr>
        <w:t xml:space="preserve"> Journal of Public H</w:t>
      </w:r>
      <w:r w:rsidRPr="000D4A22">
        <w:rPr>
          <w:rFonts w:ascii="Times New Roman" w:hAnsi="Times New Roman" w:cs="Times New Roman"/>
          <w:i/>
          <w:sz w:val="24"/>
        </w:rPr>
        <w:t>ealth</w:t>
      </w:r>
      <w:r>
        <w:rPr>
          <w:rFonts w:ascii="Times New Roman" w:hAnsi="Times New Roman" w:cs="Times New Roman"/>
          <w:i/>
          <w:sz w:val="24"/>
        </w:rPr>
        <w:t xml:space="preserve">, 14, </w:t>
      </w:r>
      <w:r w:rsidRPr="000D4A22">
        <w:rPr>
          <w:rFonts w:ascii="Times New Roman" w:hAnsi="Times New Roman" w:cs="Times New Roman"/>
          <w:sz w:val="24"/>
        </w:rPr>
        <w:t>151-159</w:t>
      </w:r>
      <w:r>
        <w:rPr>
          <w:rFonts w:ascii="Times New Roman" w:hAnsi="Times New Roman" w:cs="Times New Roman"/>
          <w:i/>
          <w:sz w:val="24"/>
        </w:rPr>
        <w:t>.</w:t>
      </w:r>
    </w:p>
    <w:p w14:paraId="603CA8A5" w14:textId="77777777" w:rsidR="000D4A22" w:rsidRPr="003F6793" w:rsidRDefault="000D4A22" w:rsidP="000D4A22">
      <w:pPr>
        <w:jc w:val="both"/>
        <w:rPr>
          <w:rFonts w:ascii="Times New Roman" w:hAnsi="Times New Roman" w:cs="Times New Roman"/>
          <w:i/>
          <w:sz w:val="24"/>
        </w:rPr>
      </w:pPr>
      <w:r>
        <w:rPr>
          <w:rFonts w:ascii="Times New Roman" w:hAnsi="Times New Roman" w:cs="Times New Roman"/>
          <w:sz w:val="24"/>
        </w:rPr>
        <w:t xml:space="preserve">Ranjani, H., Mehreen, T.S., Pradeepa, R., Anjana, R., &amp; Garg, R. (2016). Epidemiology of childhood overweight &amp; obesity in India: A systematic review. </w:t>
      </w:r>
      <w:r>
        <w:rPr>
          <w:rFonts w:ascii="Times New Roman" w:hAnsi="Times New Roman" w:cs="Times New Roman"/>
          <w:i/>
          <w:sz w:val="24"/>
        </w:rPr>
        <w:t xml:space="preserve">Indian Journal of Medical Research, 143, </w:t>
      </w:r>
      <w:r w:rsidRPr="000D4A22">
        <w:rPr>
          <w:rFonts w:ascii="Times New Roman" w:hAnsi="Times New Roman" w:cs="Times New Roman"/>
          <w:sz w:val="24"/>
        </w:rPr>
        <w:t>160-174</w:t>
      </w:r>
      <w:r>
        <w:rPr>
          <w:rFonts w:ascii="Times New Roman" w:hAnsi="Times New Roman" w:cs="Times New Roman"/>
          <w:i/>
          <w:sz w:val="24"/>
        </w:rPr>
        <w:t>.</w:t>
      </w:r>
    </w:p>
    <w:p w14:paraId="121EBA6E" w14:textId="3BDAD4F2" w:rsidR="003F6793" w:rsidRDefault="003F6793" w:rsidP="00851097">
      <w:pPr>
        <w:jc w:val="both"/>
        <w:rPr>
          <w:ins w:id="0" w:author="Sayantani Chatterjee" w:date="2018-04-29T23:01:00Z"/>
          <w:rFonts w:ascii="Times New Roman" w:hAnsi="Times New Roman" w:cs="Times New Roman"/>
          <w:sz w:val="24"/>
        </w:rPr>
      </w:pPr>
      <w:r>
        <w:rPr>
          <w:rFonts w:ascii="Times New Roman" w:hAnsi="Times New Roman" w:cs="Times New Roman"/>
          <w:sz w:val="24"/>
        </w:rPr>
        <w:t>World Health Organization</w:t>
      </w:r>
      <w:r w:rsidR="000D4A22">
        <w:rPr>
          <w:rFonts w:ascii="Times New Roman" w:hAnsi="Times New Roman" w:cs="Times New Roman"/>
          <w:sz w:val="24"/>
        </w:rPr>
        <w:t xml:space="preserve"> (2010)</w:t>
      </w:r>
      <w:r>
        <w:rPr>
          <w:rFonts w:ascii="Times New Roman" w:hAnsi="Times New Roman" w:cs="Times New Roman"/>
          <w:sz w:val="24"/>
        </w:rPr>
        <w:t>. Module C: interpreting growth indicators. Training course on child growth assessment, WHO Child growth standard.</w:t>
      </w:r>
      <w:r w:rsidR="000D4A22">
        <w:rPr>
          <w:rFonts w:ascii="Times New Roman" w:hAnsi="Times New Roman" w:cs="Times New Roman"/>
          <w:sz w:val="24"/>
        </w:rPr>
        <w:t xml:space="preserve"> Geneva, </w:t>
      </w:r>
      <w:r>
        <w:rPr>
          <w:rFonts w:ascii="Times New Roman" w:hAnsi="Times New Roman" w:cs="Times New Roman"/>
          <w:sz w:val="24"/>
        </w:rPr>
        <w:t>200823.</w:t>
      </w:r>
    </w:p>
    <w:p w14:paraId="55281012" w14:textId="404387BE" w:rsidR="00A168BA" w:rsidRDefault="00A168BA" w:rsidP="00851097">
      <w:pPr>
        <w:jc w:val="both"/>
        <w:rPr>
          <w:ins w:id="1" w:author="Sayantani Chatterjee" w:date="2018-04-29T23:01:00Z"/>
          <w:rFonts w:ascii="Times New Roman" w:hAnsi="Times New Roman" w:cs="Times New Roman"/>
          <w:sz w:val="24"/>
        </w:rPr>
      </w:pPr>
    </w:p>
    <w:p w14:paraId="79BB5F5C" w14:textId="7224930B" w:rsidR="00A168BA" w:rsidRDefault="00A168BA" w:rsidP="00851097">
      <w:pPr>
        <w:jc w:val="both"/>
        <w:rPr>
          <w:ins w:id="2" w:author="Sayantani Chatterjee" w:date="2018-04-29T23:01:00Z"/>
          <w:rFonts w:ascii="Times New Roman" w:hAnsi="Times New Roman" w:cs="Times New Roman"/>
          <w:sz w:val="24"/>
        </w:rPr>
      </w:pPr>
      <w:ins w:id="3" w:author="Sayantani Chatterjee" w:date="2018-04-29T23:01:00Z">
        <w:r>
          <w:rPr>
            <w:rFonts w:ascii="Times New Roman" w:hAnsi="Times New Roman" w:cs="Times New Roman"/>
            <w:sz w:val="24"/>
          </w:rPr>
          <w:t>Biography:</w:t>
        </w:r>
      </w:ins>
    </w:p>
    <w:p w14:paraId="0029FE38" w14:textId="47552242" w:rsidR="00A168BA" w:rsidRDefault="00A168BA" w:rsidP="00851097">
      <w:pPr>
        <w:jc w:val="both"/>
        <w:rPr>
          <w:rFonts w:ascii="Times New Roman" w:hAnsi="Times New Roman" w:cs="Times New Roman"/>
          <w:sz w:val="24"/>
        </w:rPr>
      </w:pPr>
      <w:ins w:id="4" w:author="Sayantani Chatterjee" w:date="2018-04-29T23:01:00Z">
        <w:r>
          <w:rPr>
            <w:rFonts w:ascii="Times New Roman" w:hAnsi="Times New Roman" w:cs="Times New Roman"/>
            <w:sz w:val="24"/>
          </w:rPr>
          <w:t>Sayantani Chatterjee is a 2</w:t>
        </w:r>
        <w:r w:rsidRPr="00A168BA">
          <w:rPr>
            <w:rFonts w:ascii="Times New Roman" w:hAnsi="Times New Roman" w:cs="Times New Roman"/>
            <w:sz w:val="24"/>
            <w:vertAlign w:val="superscript"/>
            <w:rPrChange w:id="5" w:author="Sayantani Chatterjee" w:date="2018-04-29T23:01:00Z">
              <w:rPr>
                <w:rFonts w:ascii="Times New Roman" w:hAnsi="Times New Roman" w:cs="Times New Roman"/>
                <w:sz w:val="24"/>
              </w:rPr>
            </w:rPrChange>
          </w:rPr>
          <w:t>nd</w:t>
        </w:r>
        <w:r>
          <w:rPr>
            <w:rFonts w:ascii="Times New Roman" w:hAnsi="Times New Roman" w:cs="Times New Roman"/>
            <w:sz w:val="24"/>
          </w:rPr>
          <w:t xml:space="preserve"> year PhD Student at International Institute for Population Sciences, Mumbai, India. </w:t>
        </w:r>
      </w:ins>
      <w:ins w:id="6" w:author="Sayantani Chatterjee" w:date="2018-04-29T23:03:00Z">
        <w:r>
          <w:rPr>
            <w:rFonts w:ascii="Times New Roman" w:hAnsi="Times New Roman" w:cs="Times New Roman"/>
            <w:sz w:val="24"/>
          </w:rPr>
          <w:t>She is focusing</w:t>
        </w:r>
      </w:ins>
      <w:ins w:id="7" w:author="Sayantani Chatterjee" w:date="2018-04-29T23:02:00Z">
        <w:r>
          <w:rPr>
            <w:rFonts w:ascii="Times New Roman" w:hAnsi="Times New Roman" w:cs="Times New Roman"/>
            <w:sz w:val="24"/>
          </w:rPr>
          <w:t xml:space="preserve"> on reproductive health and fertility</w:t>
        </w:r>
      </w:ins>
      <w:ins w:id="8" w:author="Sayantani Chatterjee" w:date="2018-04-29T23:03:00Z">
        <w:r>
          <w:rPr>
            <w:rFonts w:ascii="Times New Roman" w:hAnsi="Times New Roman" w:cs="Times New Roman"/>
            <w:sz w:val="24"/>
          </w:rPr>
          <w:t xml:space="preserve"> for her doctoral thesis.</w:t>
        </w:r>
      </w:ins>
      <w:bookmarkStart w:id="9" w:name="_GoBack"/>
      <w:bookmarkEnd w:id="9"/>
    </w:p>
    <w:sectPr w:rsidR="00A168B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61A58" w14:textId="77777777" w:rsidR="00D772B1" w:rsidRDefault="00D772B1" w:rsidP="00865414">
      <w:pPr>
        <w:spacing w:after="0" w:line="240" w:lineRule="auto"/>
      </w:pPr>
      <w:r>
        <w:separator/>
      </w:r>
    </w:p>
  </w:endnote>
  <w:endnote w:type="continuationSeparator" w:id="0">
    <w:p w14:paraId="24766BE5" w14:textId="77777777" w:rsidR="00D772B1" w:rsidRDefault="00D772B1" w:rsidP="00865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0830888"/>
      <w:docPartObj>
        <w:docPartGallery w:val="Page Numbers (Bottom of Page)"/>
        <w:docPartUnique/>
      </w:docPartObj>
    </w:sdtPr>
    <w:sdtEndPr>
      <w:rPr>
        <w:noProof/>
      </w:rPr>
    </w:sdtEndPr>
    <w:sdtContent>
      <w:p w14:paraId="3A40DB7B" w14:textId="092E0BF5" w:rsidR="00865414" w:rsidRDefault="00865414">
        <w:pPr>
          <w:pStyle w:val="Footer"/>
          <w:jc w:val="center"/>
        </w:pPr>
        <w:r>
          <w:fldChar w:fldCharType="begin"/>
        </w:r>
        <w:r>
          <w:instrText xml:space="preserve"> PAGE   \* MERGEFORMAT </w:instrText>
        </w:r>
        <w:r>
          <w:fldChar w:fldCharType="separate"/>
        </w:r>
        <w:r w:rsidR="00A168BA">
          <w:rPr>
            <w:noProof/>
          </w:rPr>
          <w:t>4</w:t>
        </w:r>
        <w:r>
          <w:rPr>
            <w:noProof/>
          </w:rPr>
          <w:fldChar w:fldCharType="end"/>
        </w:r>
      </w:p>
    </w:sdtContent>
  </w:sdt>
  <w:p w14:paraId="7F7F6492" w14:textId="77777777" w:rsidR="00865414" w:rsidRDefault="008654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650FF" w14:textId="77777777" w:rsidR="00D772B1" w:rsidRDefault="00D772B1" w:rsidP="00865414">
      <w:pPr>
        <w:spacing w:after="0" w:line="240" w:lineRule="auto"/>
      </w:pPr>
      <w:r>
        <w:separator/>
      </w:r>
    </w:p>
  </w:footnote>
  <w:footnote w:type="continuationSeparator" w:id="0">
    <w:p w14:paraId="6A53FB48" w14:textId="77777777" w:rsidR="00D772B1" w:rsidRDefault="00D772B1" w:rsidP="00865414">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yantani Chatterjee">
    <w15:presenceInfo w15:providerId="Windows Live" w15:userId="af03fd78bc1d88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wNDMysjC1tDA3NzBS0lEKTi0uzszPAykwrwUAAY3KsywAAAA="/>
  </w:docVars>
  <w:rsids>
    <w:rsidRoot w:val="00C60732"/>
    <w:rsid w:val="0005536B"/>
    <w:rsid w:val="000B7B7D"/>
    <w:rsid w:val="000D4A22"/>
    <w:rsid w:val="00170C3D"/>
    <w:rsid w:val="00175925"/>
    <w:rsid w:val="001E03E6"/>
    <w:rsid w:val="001E5E8E"/>
    <w:rsid w:val="002841CA"/>
    <w:rsid w:val="002D5C43"/>
    <w:rsid w:val="00391AA6"/>
    <w:rsid w:val="003B494A"/>
    <w:rsid w:val="003F6793"/>
    <w:rsid w:val="0040534D"/>
    <w:rsid w:val="0051580B"/>
    <w:rsid w:val="00594CE4"/>
    <w:rsid w:val="005E32F9"/>
    <w:rsid w:val="00623B74"/>
    <w:rsid w:val="007001D6"/>
    <w:rsid w:val="00726B44"/>
    <w:rsid w:val="007E5650"/>
    <w:rsid w:val="00851097"/>
    <w:rsid w:val="00855AC8"/>
    <w:rsid w:val="00863292"/>
    <w:rsid w:val="00865414"/>
    <w:rsid w:val="00877B7B"/>
    <w:rsid w:val="00892999"/>
    <w:rsid w:val="008B1B82"/>
    <w:rsid w:val="00926DFB"/>
    <w:rsid w:val="009B696C"/>
    <w:rsid w:val="00A12521"/>
    <w:rsid w:val="00A168BA"/>
    <w:rsid w:val="00A37909"/>
    <w:rsid w:val="00A400E5"/>
    <w:rsid w:val="00A90C5F"/>
    <w:rsid w:val="00AA4056"/>
    <w:rsid w:val="00AE6CAF"/>
    <w:rsid w:val="00B16219"/>
    <w:rsid w:val="00B549B5"/>
    <w:rsid w:val="00BD3D95"/>
    <w:rsid w:val="00BD4B38"/>
    <w:rsid w:val="00C42130"/>
    <w:rsid w:val="00C60732"/>
    <w:rsid w:val="00C97293"/>
    <w:rsid w:val="00D24EE6"/>
    <w:rsid w:val="00D352BE"/>
    <w:rsid w:val="00D54F80"/>
    <w:rsid w:val="00D772B1"/>
    <w:rsid w:val="00DA0BA8"/>
    <w:rsid w:val="00E0434A"/>
    <w:rsid w:val="00F25204"/>
    <w:rsid w:val="00F75B7D"/>
    <w:rsid w:val="00F83F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0960E"/>
  <w15:chartTrackingRefBased/>
  <w15:docId w15:val="{B6EB74C9-106E-4D64-A229-157C4E37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4F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F80"/>
    <w:rPr>
      <w:rFonts w:ascii="Segoe UI" w:hAnsi="Segoe UI" w:cs="Segoe UI"/>
      <w:sz w:val="18"/>
      <w:szCs w:val="18"/>
    </w:rPr>
  </w:style>
  <w:style w:type="character" w:styleId="CommentReference">
    <w:name w:val="annotation reference"/>
    <w:basedOn w:val="DefaultParagraphFont"/>
    <w:uiPriority w:val="99"/>
    <w:semiHidden/>
    <w:unhideWhenUsed/>
    <w:rsid w:val="00D54F80"/>
    <w:rPr>
      <w:sz w:val="16"/>
      <w:szCs w:val="16"/>
    </w:rPr>
  </w:style>
  <w:style w:type="paragraph" w:styleId="CommentText">
    <w:name w:val="annotation text"/>
    <w:basedOn w:val="Normal"/>
    <w:link w:val="CommentTextChar"/>
    <w:uiPriority w:val="99"/>
    <w:semiHidden/>
    <w:unhideWhenUsed/>
    <w:rsid w:val="00D54F80"/>
    <w:pPr>
      <w:spacing w:line="240" w:lineRule="auto"/>
    </w:pPr>
    <w:rPr>
      <w:sz w:val="20"/>
      <w:szCs w:val="20"/>
    </w:rPr>
  </w:style>
  <w:style w:type="character" w:customStyle="1" w:styleId="CommentTextChar">
    <w:name w:val="Comment Text Char"/>
    <w:basedOn w:val="DefaultParagraphFont"/>
    <w:link w:val="CommentText"/>
    <w:uiPriority w:val="99"/>
    <w:semiHidden/>
    <w:rsid w:val="00D54F80"/>
    <w:rPr>
      <w:sz w:val="20"/>
      <w:szCs w:val="20"/>
    </w:rPr>
  </w:style>
  <w:style w:type="paragraph" w:styleId="CommentSubject">
    <w:name w:val="annotation subject"/>
    <w:basedOn w:val="CommentText"/>
    <w:next w:val="CommentText"/>
    <w:link w:val="CommentSubjectChar"/>
    <w:uiPriority w:val="99"/>
    <w:semiHidden/>
    <w:unhideWhenUsed/>
    <w:rsid w:val="00D54F80"/>
    <w:rPr>
      <w:b/>
      <w:bCs/>
    </w:rPr>
  </w:style>
  <w:style w:type="character" w:customStyle="1" w:styleId="CommentSubjectChar">
    <w:name w:val="Comment Subject Char"/>
    <w:basedOn w:val="CommentTextChar"/>
    <w:link w:val="CommentSubject"/>
    <w:uiPriority w:val="99"/>
    <w:semiHidden/>
    <w:rsid w:val="00D54F80"/>
    <w:rPr>
      <w:b/>
      <w:bCs/>
      <w:sz w:val="20"/>
      <w:szCs w:val="20"/>
    </w:rPr>
  </w:style>
  <w:style w:type="paragraph" w:styleId="Header">
    <w:name w:val="header"/>
    <w:basedOn w:val="Normal"/>
    <w:link w:val="HeaderChar"/>
    <w:uiPriority w:val="99"/>
    <w:unhideWhenUsed/>
    <w:rsid w:val="00865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414"/>
  </w:style>
  <w:style w:type="paragraph" w:styleId="Footer">
    <w:name w:val="footer"/>
    <w:basedOn w:val="Normal"/>
    <w:link w:val="FooterChar"/>
    <w:uiPriority w:val="99"/>
    <w:unhideWhenUsed/>
    <w:rsid w:val="00865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09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chart" Target="charts/chart1.xml"/><Relationship Id="rId5" Type="http://schemas.openxmlformats.org/officeDocument/2006/relationships/endnotes" Target="endnotes.xml"/><Relationship Id="rId15" Type="http://schemas.openxmlformats.org/officeDocument/2006/relationships/theme" Target="theme/theme1.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AYANTANI\Dropbox\nfhs%204\parentsmacchildre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Sheet1!$X$36</c:f>
              <c:strCache>
                <c:ptCount val="1"/>
                <c:pt idx="0">
                  <c:v>overweight</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Sheet1!$V$37:$W$54</c:f>
              <c:multiLvlStrCache>
                <c:ptCount val="18"/>
                <c:lvl>
                  <c:pt idx="0">
                    <c:v>25-29</c:v>
                  </c:pt>
                  <c:pt idx="1">
                    <c:v>30-34</c:v>
                  </c:pt>
                  <c:pt idx="2">
                    <c:v>35-39</c:v>
                  </c:pt>
                  <c:pt idx="3">
                    <c:v>25-29</c:v>
                  </c:pt>
                  <c:pt idx="4">
                    <c:v>30-34</c:v>
                  </c:pt>
                  <c:pt idx="5">
                    <c:v>35-39</c:v>
                  </c:pt>
                  <c:pt idx="6">
                    <c:v>25-29</c:v>
                  </c:pt>
                  <c:pt idx="7">
                    <c:v>30-34</c:v>
                  </c:pt>
                  <c:pt idx="8">
                    <c:v>35-39</c:v>
                  </c:pt>
                  <c:pt idx="9">
                    <c:v>25-29</c:v>
                  </c:pt>
                  <c:pt idx="10">
                    <c:v>30-34</c:v>
                  </c:pt>
                  <c:pt idx="11">
                    <c:v>35-39</c:v>
                  </c:pt>
                  <c:pt idx="12">
                    <c:v>25-29</c:v>
                  </c:pt>
                  <c:pt idx="13">
                    <c:v>30-34</c:v>
                  </c:pt>
                  <c:pt idx="14">
                    <c:v>35-39</c:v>
                  </c:pt>
                  <c:pt idx="15">
                    <c:v>25-29</c:v>
                  </c:pt>
                  <c:pt idx="16">
                    <c:v>30-34</c:v>
                  </c:pt>
                  <c:pt idx="17">
                    <c:v>35-39</c:v>
                  </c:pt>
                </c:lvl>
                <c:lvl>
                  <c:pt idx="0">
                    <c:v>any complication</c:v>
                  </c:pt>
                  <c:pt idx="3">
                    <c:v>vaginal bleeding</c:v>
                  </c:pt>
                  <c:pt idx="6">
                    <c:v>convulsions</c:v>
                  </c:pt>
                  <c:pt idx="9">
                    <c:v>prolonged labour</c:v>
                  </c:pt>
                  <c:pt idx="12">
                    <c:v>severe abdominal pain</c:v>
                  </c:pt>
                  <c:pt idx="15">
                    <c:v>high blood pressure</c:v>
                  </c:pt>
                </c:lvl>
              </c:multiLvlStrCache>
            </c:multiLvlStrRef>
          </c:cat>
          <c:val>
            <c:numRef>
              <c:f>Sheet1!$X$37:$X$54</c:f>
              <c:numCache>
                <c:formatCode>General</c:formatCode>
                <c:ptCount val="18"/>
                <c:pt idx="0">
                  <c:v>17.489999999999998</c:v>
                </c:pt>
                <c:pt idx="1">
                  <c:v>16.920000000000002</c:v>
                </c:pt>
                <c:pt idx="2">
                  <c:v>22.64</c:v>
                </c:pt>
                <c:pt idx="3">
                  <c:v>17.34</c:v>
                </c:pt>
                <c:pt idx="4">
                  <c:v>16.690000000000001</c:v>
                </c:pt>
                <c:pt idx="5">
                  <c:v>21.27</c:v>
                </c:pt>
                <c:pt idx="6">
                  <c:v>17.190000000000001</c:v>
                </c:pt>
                <c:pt idx="7">
                  <c:v>17.72</c:v>
                </c:pt>
                <c:pt idx="8">
                  <c:v>23.77</c:v>
                </c:pt>
                <c:pt idx="9">
                  <c:v>17.66</c:v>
                </c:pt>
                <c:pt idx="10">
                  <c:v>17.73</c:v>
                </c:pt>
                <c:pt idx="11">
                  <c:v>22.47</c:v>
                </c:pt>
                <c:pt idx="12">
                  <c:v>17.96</c:v>
                </c:pt>
                <c:pt idx="13">
                  <c:v>17.36</c:v>
                </c:pt>
                <c:pt idx="14">
                  <c:v>23.15</c:v>
                </c:pt>
                <c:pt idx="15">
                  <c:v>17.649999999999999</c:v>
                </c:pt>
                <c:pt idx="16">
                  <c:v>17.3</c:v>
                </c:pt>
                <c:pt idx="17">
                  <c:v>22.74</c:v>
                </c:pt>
              </c:numCache>
            </c:numRef>
          </c:val>
          <c:extLst>
            <c:ext xmlns:c16="http://schemas.microsoft.com/office/drawing/2014/chart" uri="{C3380CC4-5D6E-409C-BE32-E72D297353CC}">
              <c16:uniqueId val="{00000000-347A-4171-9ADE-76EEA52C7CF1}"/>
            </c:ext>
          </c:extLst>
        </c:ser>
        <c:ser>
          <c:idx val="1"/>
          <c:order val="1"/>
          <c:tx>
            <c:strRef>
              <c:f>Sheet1!$Y$36</c:f>
              <c:strCache>
                <c:ptCount val="1"/>
                <c:pt idx="0">
                  <c:v>obesity</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Sheet1!$V$37:$W$54</c:f>
              <c:multiLvlStrCache>
                <c:ptCount val="18"/>
                <c:lvl>
                  <c:pt idx="0">
                    <c:v>25-29</c:v>
                  </c:pt>
                  <c:pt idx="1">
                    <c:v>30-34</c:v>
                  </c:pt>
                  <c:pt idx="2">
                    <c:v>35-39</c:v>
                  </c:pt>
                  <c:pt idx="3">
                    <c:v>25-29</c:v>
                  </c:pt>
                  <c:pt idx="4">
                    <c:v>30-34</c:v>
                  </c:pt>
                  <c:pt idx="5">
                    <c:v>35-39</c:v>
                  </c:pt>
                  <c:pt idx="6">
                    <c:v>25-29</c:v>
                  </c:pt>
                  <c:pt idx="7">
                    <c:v>30-34</c:v>
                  </c:pt>
                  <c:pt idx="8">
                    <c:v>35-39</c:v>
                  </c:pt>
                  <c:pt idx="9">
                    <c:v>25-29</c:v>
                  </c:pt>
                  <c:pt idx="10">
                    <c:v>30-34</c:v>
                  </c:pt>
                  <c:pt idx="11">
                    <c:v>35-39</c:v>
                  </c:pt>
                  <c:pt idx="12">
                    <c:v>25-29</c:v>
                  </c:pt>
                  <c:pt idx="13">
                    <c:v>30-34</c:v>
                  </c:pt>
                  <c:pt idx="14">
                    <c:v>35-39</c:v>
                  </c:pt>
                  <c:pt idx="15">
                    <c:v>25-29</c:v>
                  </c:pt>
                  <c:pt idx="16">
                    <c:v>30-34</c:v>
                  </c:pt>
                  <c:pt idx="17">
                    <c:v>35-39</c:v>
                  </c:pt>
                </c:lvl>
                <c:lvl>
                  <c:pt idx="0">
                    <c:v>any complication</c:v>
                  </c:pt>
                  <c:pt idx="3">
                    <c:v>vaginal bleeding</c:v>
                  </c:pt>
                  <c:pt idx="6">
                    <c:v>convulsions</c:v>
                  </c:pt>
                  <c:pt idx="9">
                    <c:v>prolonged labour</c:v>
                  </c:pt>
                  <c:pt idx="12">
                    <c:v>severe abdominal pain</c:v>
                  </c:pt>
                  <c:pt idx="15">
                    <c:v>high blood pressure</c:v>
                  </c:pt>
                </c:lvl>
              </c:multiLvlStrCache>
            </c:multiLvlStrRef>
          </c:cat>
          <c:val>
            <c:numRef>
              <c:f>Sheet1!$Y$37:$Y$54</c:f>
              <c:numCache>
                <c:formatCode>General</c:formatCode>
                <c:ptCount val="18"/>
                <c:pt idx="0">
                  <c:v>15.13</c:v>
                </c:pt>
                <c:pt idx="1">
                  <c:v>15.17</c:v>
                </c:pt>
                <c:pt idx="2">
                  <c:v>21.18</c:v>
                </c:pt>
                <c:pt idx="3">
                  <c:v>14.92</c:v>
                </c:pt>
                <c:pt idx="4">
                  <c:v>14.97</c:v>
                </c:pt>
                <c:pt idx="5">
                  <c:v>20.03</c:v>
                </c:pt>
                <c:pt idx="6">
                  <c:v>14.74</c:v>
                </c:pt>
                <c:pt idx="7">
                  <c:v>15.9</c:v>
                </c:pt>
                <c:pt idx="8">
                  <c:v>22.24</c:v>
                </c:pt>
                <c:pt idx="9">
                  <c:v>15.1</c:v>
                </c:pt>
                <c:pt idx="10">
                  <c:v>16.12</c:v>
                </c:pt>
                <c:pt idx="11">
                  <c:v>20.72</c:v>
                </c:pt>
                <c:pt idx="12">
                  <c:v>15.43</c:v>
                </c:pt>
                <c:pt idx="13">
                  <c:v>15.43</c:v>
                </c:pt>
                <c:pt idx="14">
                  <c:v>15.87</c:v>
                </c:pt>
                <c:pt idx="15">
                  <c:v>15.16</c:v>
                </c:pt>
                <c:pt idx="16">
                  <c:v>15.7</c:v>
                </c:pt>
                <c:pt idx="17">
                  <c:v>21.1</c:v>
                </c:pt>
              </c:numCache>
            </c:numRef>
          </c:val>
          <c:extLst>
            <c:ext xmlns:c16="http://schemas.microsoft.com/office/drawing/2014/chart" uri="{C3380CC4-5D6E-409C-BE32-E72D297353CC}">
              <c16:uniqueId val="{00000001-347A-4171-9ADE-76EEA52C7CF1}"/>
            </c:ext>
          </c:extLst>
        </c:ser>
        <c:dLbls>
          <c:dLblPos val="inEnd"/>
          <c:showLegendKey val="0"/>
          <c:showVal val="1"/>
          <c:showCatName val="0"/>
          <c:showSerName val="0"/>
          <c:showPercent val="0"/>
          <c:showBubbleSize val="0"/>
        </c:dLbls>
        <c:gapWidth val="100"/>
        <c:overlap val="-24"/>
        <c:axId val="740995168"/>
        <c:axId val="740999088"/>
      </c:barChart>
      <c:catAx>
        <c:axId val="74099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40999088"/>
        <c:crosses val="autoZero"/>
        <c:auto val="1"/>
        <c:lblAlgn val="ctr"/>
        <c:lblOffset val="100"/>
        <c:noMultiLvlLbl val="0"/>
      </c:catAx>
      <c:valAx>
        <c:axId val="740999088"/>
        <c:scaling>
          <c:orientation val="minMax"/>
        </c:scaling>
        <c:delete val="1"/>
        <c:axPos val="l"/>
        <c:numFmt formatCode="General" sourceLinked="1"/>
        <c:majorTickMark val="none"/>
        <c:minorTickMark val="none"/>
        <c:tickLblPos val="nextTo"/>
        <c:crossAx val="740995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98A62FA-B55C-4171-ACE1-3B42DF2734C5}"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68DC9A5B-2B08-4680-893C-3600F7881C38}">
      <dgm:prSet phldrT="[Text]" custT="1"/>
      <dgm:spPr/>
      <dgm:t>
        <a:bodyPr/>
        <a:lstStyle/>
        <a:p>
          <a:pPr algn="l"/>
          <a:endParaRPr lang="en-US" sz="800" b="1">
            <a:latin typeface="Times New Roman" panose="02020603050405020304" pitchFamily="18" charset="0"/>
            <a:ea typeface="Tahoma" panose="020B0604030504040204" pitchFamily="34" charset="0"/>
            <a:cs typeface="Times New Roman" panose="02020603050405020304" pitchFamily="18" charset="0"/>
          </a:endParaRPr>
        </a:p>
        <a:p>
          <a:pPr algn="l"/>
          <a:r>
            <a:rPr lang="en-US" sz="800" b="1">
              <a:latin typeface="Times New Roman" panose="02020603050405020304" pitchFamily="18" charset="0"/>
              <a:ea typeface="Tahoma" panose="020B0604030504040204" pitchFamily="34" charset="0"/>
              <a:cs typeface="Times New Roman" panose="02020603050405020304" pitchFamily="18" charset="0"/>
            </a:rPr>
            <a:t>Maternal Characteristics</a:t>
          </a:r>
        </a:p>
        <a:p>
          <a:pPr algn="l"/>
          <a:r>
            <a:rPr lang="en-US" sz="800">
              <a:latin typeface="Times New Roman" panose="02020603050405020304" pitchFamily="18" charset="0"/>
              <a:ea typeface="Tahoma" panose="020B0604030504040204" pitchFamily="34" charset="0"/>
              <a:cs typeface="Times New Roman" panose="02020603050405020304" pitchFamily="18" charset="0"/>
            </a:rPr>
            <a:t>Biological: Age at childbearing, parity</a:t>
          </a:r>
        </a:p>
        <a:p>
          <a:pPr algn="l"/>
          <a:r>
            <a:rPr lang="en-US" sz="800">
              <a:latin typeface="Times New Roman" panose="02020603050405020304" pitchFamily="18" charset="0"/>
              <a:ea typeface="Tahoma" panose="020B0604030504040204" pitchFamily="34" charset="0"/>
              <a:cs typeface="Times New Roman" panose="02020603050405020304" pitchFamily="18" charset="0"/>
            </a:rPr>
            <a:t>Socio-economic: Education, Religion, Caste, Place of residence, wealth quintile</a:t>
          </a:r>
        </a:p>
        <a:p>
          <a:pPr algn="l"/>
          <a:endParaRPr lang="en-US" sz="800">
            <a:latin typeface="Times New Roman" panose="02020603050405020304" pitchFamily="18" charset="0"/>
            <a:ea typeface="Tahoma" panose="020B0604030504040204" pitchFamily="34" charset="0"/>
            <a:cs typeface="Times New Roman" panose="02020603050405020304" pitchFamily="18" charset="0"/>
          </a:endParaRPr>
        </a:p>
      </dgm:t>
    </dgm:pt>
    <dgm:pt modelId="{50A5A73E-3DC8-4CE4-9EA4-572B7BD39727}" type="parTrans" cxnId="{5C33ED92-1742-46C2-834F-D910B4F282C8}">
      <dgm:prSet/>
      <dgm:spPr/>
      <dgm:t>
        <a:bodyPr/>
        <a:lstStyle/>
        <a:p>
          <a:endParaRPr lang="en-US"/>
        </a:p>
      </dgm:t>
    </dgm:pt>
    <dgm:pt modelId="{513CFA92-E2C0-413E-9D32-41AF21E93B14}" type="sibTrans" cxnId="{5C33ED92-1742-46C2-834F-D910B4F282C8}">
      <dgm:prSet/>
      <dgm:spPr/>
      <dgm:t>
        <a:bodyPr/>
        <a:lstStyle/>
        <a:p>
          <a:endParaRPr lang="en-US"/>
        </a:p>
      </dgm:t>
    </dgm:pt>
    <dgm:pt modelId="{F9224135-91AA-499C-AD13-5B585E149290}">
      <dgm:prSet phldrT="[Text]" custT="1"/>
      <dgm:spPr/>
      <dgm:t>
        <a:bodyPr/>
        <a:lstStyle/>
        <a:p>
          <a:r>
            <a:rPr lang="en-US" sz="700">
              <a:latin typeface="Times New Roman" panose="02020603050405020304" pitchFamily="18" charset="0"/>
              <a:cs typeface="Times New Roman" panose="02020603050405020304" pitchFamily="18" charset="0"/>
            </a:rPr>
            <a:t>Pregnancy Complications</a:t>
          </a:r>
        </a:p>
      </dgm:t>
    </dgm:pt>
    <dgm:pt modelId="{C470194E-A951-4B96-B6B9-122DBD5168D0}" type="parTrans" cxnId="{04A3CFEA-8557-49EA-ABEA-191C4A462A1A}">
      <dgm:prSet/>
      <dgm:spPr/>
      <dgm:t>
        <a:bodyPr/>
        <a:lstStyle/>
        <a:p>
          <a:endParaRPr lang="en-US"/>
        </a:p>
      </dgm:t>
    </dgm:pt>
    <dgm:pt modelId="{6E4D2586-3EC3-4F93-98F3-47447DD1068E}" type="sibTrans" cxnId="{04A3CFEA-8557-49EA-ABEA-191C4A462A1A}">
      <dgm:prSet/>
      <dgm:spPr/>
      <dgm:t>
        <a:bodyPr/>
        <a:lstStyle/>
        <a:p>
          <a:endParaRPr lang="en-US"/>
        </a:p>
      </dgm:t>
    </dgm:pt>
    <dgm:pt modelId="{7A52EC5B-D35A-4F7E-893B-F2CFC08FC901}">
      <dgm:prSet phldrT="[Text]" custT="1"/>
      <dgm:spPr/>
      <dgm:t>
        <a:bodyPr/>
        <a:lstStyle/>
        <a:p>
          <a:r>
            <a:rPr lang="en-US" sz="700">
              <a:latin typeface="Times New Roman" panose="02020603050405020304" pitchFamily="18" charset="0"/>
              <a:cs typeface="Times New Roman" panose="02020603050405020304" pitchFamily="18" charset="0"/>
            </a:rPr>
            <a:t>Childhood overweight and obesity</a:t>
          </a:r>
        </a:p>
      </dgm:t>
    </dgm:pt>
    <dgm:pt modelId="{AB23DDFA-94EC-4974-B8A9-585E1E42F9F6}" type="parTrans" cxnId="{CB4E1BA7-EDDF-4A2F-8C91-4A939789E596}">
      <dgm:prSet/>
      <dgm:spPr/>
      <dgm:t>
        <a:bodyPr/>
        <a:lstStyle/>
        <a:p>
          <a:endParaRPr lang="en-US"/>
        </a:p>
      </dgm:t>
    </dgm:pt>
    <dgm:pt modelId="{83AA957B-0A42-4B4E-9498-50DCDDA0ECE3}" type="sibTrans" cxnId="{CB4E1BA7-EDDF-4A2F-8C91-4A939789E596}">
      <dgm:prSet/>
      <dgm:spPr/>
      <dgm:t>
        <a:bodyPr/>
        <a:lstStyle/>
        <a:p>
          <a:endParaRPr lang="en-US"/>
        </a:p>
      </dgm:t>
    </dgm:pt>
    <dgm:pt modelId="{B734C9DF-6B2C-42EE-8A85-DC9511702525}">
      <dgm:prSet phldrT="[Text]" custT="1"/>
      <dgm:spPr/>
      <dgm:t>
        <a:bodyPr/>
        <a:lstStyle/>
        <a:p>
          <a:r>
            <a:rPr lang="en-US" sz="700">
              <a:latin typeface="Times New Roman" panose="02020603050405020304" pitchFamily="18" charset="0"/>
              <a:cs typeface="Times New Roman" panose="02020603050405020304" pitchFamily="18" charset="0"/>
            </a:rPr>
            <a:t>Utilization</a:t>
          </a:r>
        </a:p>
        <a:p>
          <a:r>
            <a:rPr lang="en-US" sz="700">
              <a:latin typeface="Times New Roman" panose="02020603050405020304" pitchFamily="18" charset="0"/>
              <a:cs typeface="Times New Roman" panose="02020603050405020304" pitchFamily="18" charset="0"/>
            </a:rPr>
            <a:t>Ante natal care- ANC visits, having at least 100 iron folic tablets/syrup and at least one tetanus injection</a:t>
          </a:r>
        </a:p>
        <a:p>
          <a:r>
            <a:rPr lang="en-US" sz="700">
              <a:latin typeface="Times New Roman" panose="02020603050405020304" pitchFamily="18" charset="0"/>
              <a:cs typeface="Times New Roman" panose="02020603050405020304" pitchFamily="18" charset="0"/>
            </a:rPr>
            <a:t>Post natal care</a:t>
          </a:r>
        </a:p>
        <a:p>
          <a:r>
            <a:rPr lang="en-US" sz="700">
              <a:latin typeface="Times New Roman" panose="02020603050405020304" pitchFamily="18" charset="0"/>
              <a:cs typeface="Times New Roman" panose="02020603050405020304" pitchFamily="18" charset="0"/>
            </a:rPr>
            <a:t>Visited doctor , Duration of breatfeeding and immunization</a:t>
          </a:r>
        </a:p>
      </dgm:t>
    </dgm:pt>
    <dgm:pt modelId="{CC915A76-A195-4908-9CF2-09760F0247E8}" type="parTrans" cxnId="{A3382823-272C-492E-9726-52A44BEE5662}">
      <dgm:prSet/>
      <dgm:spPr/>
      <dgm:t>
        <a:bodyPr/>
        <a:lstStyle/>
        <a:p>
          <a:endParaRPr lang="en-US"/>
        </a:p>
      </dgm:t>
    </dgm:pt>
    <dgm:pt modelId="{F31BA080-8BD2-4F12-84D4-ADA1A5EC8795}" type="sibTrans" cxnId="{A3382823-272C-492E-9726-52A44BEE5662}">
      <dgm:prSet/>
      <dgm:spPr/>
      <dgm:t>
        <a:bodyPr/>
        <a:lstStyle/>
        <a:p>
          <a:endParaRPr lang="en-US"/>
        </a:p>
      </dgm:t>
    </dgm:pt>
    <dgm:pt modelId="{5AFFC693-5584-427F-BD4B-952942FDD9CC}" type="pres">
      <dgm:prSet presAssocID="{A98A62FA-B55C-4171-ACE1-3B42DF2734C5}" presName="diagram" presStyleCnt="0">
        <dgm:presLayoutVars>
          <dgm:chPref val="1"/>
          <dgm:dir/>
          <dgm:animOne val="branch"/>
          <dgm:animLvl val="lvl"/>
          <dgm:resizeHandles val="exact"/>
        </dgm:presLayoutVars>
      </dgm:prSet>
      <dgm:spPr/>
      <dgm:t>
        <a:bodyPr/>
        <a:lstStyle/>
        <a:p>
          <a:endParaRPr lang="en-IN"/>
        </a:p>
      </dgm:t>
    </dgm:pt>
    <dgm:pt modelId="{0940F6DB-0B44-4067-91B0-2EA79C40D805}" type="pres">
      <dgm:prSet presAssocID="{68DC9A5B-2B08-4680-893C-3600F7881C38}" presName="root1" presStyleCnt="0"/>
      <dgm:spPr/>
    </dgm:pt>
    <dgm:pt modelId="{2510109A-9329-41E6-A8DD-E84EACA2885A}" type="pres">
      <dgm:prSet presAssocID="{68DC9A5B-2B08-4680-893C-3600F7881C38}" presName="LevelOneTextNode" presStyleLbl="node0" presStyleIdx="0" presStyleCnt="1" custScaleX="109300" custScaleY="133261">
        <dgm:presLayoutVars>
          <dgm:chPref val="3"/>
        </dgm:presLayoutVars>
      </dgm:prSet>
      <dgm:spPr/>
      <dgm:t>
        <a:bodyPr/>
        <a:lstStyle/>
        <a:p>
          <a:endParaRPr lang="en-US"/>
        </a:p>
      </dgm:t>
    </dgm:pt>
    <dgm:pt modelId="{E8DDD05C-0C9D-4947-93A8-B772A0B285B4}" type="pres">
      <dgm:prSet presAssocID="{68DC9A5B-2B08-4680-893C-3600F7881C38}" presName="level2hierChild" presStyleCnt="0"/>
      <dgm:spPr/>
    </dgm:pt>
    <dgm:pt modelId="{A29BD106-7684-44BE-888F-58761BDCDD76}" type="pres">
      <dgm:prSet presAssocID="{C470194E-A951-4B96-B6B9-122DBD5168D0}" presName="conn2-1" presStyleLbl="parChTrans1D2" presStyleIdx="0" presStyleCnt="2"/>
      <dgm:spPr/>
      <dgm:t>
        <a:bodyPr/>
        <a:lstStyle/>
        <a:p>
          <a:endParaRPr lang="en-IN"/>
        </a:p>
      </dgm:t>
    </dgm:pt>
    <dgm:pt modelId="{34B19079-B10A-4A7A-9687-337E69C9E9B0}" type="pres">
      <dgm:prSet presAssocID="{C470194E-A951-4B96-B6B9-122DBD5168D0}" presName="connTx" presStyleLbl="parChTrans1D2" presStyleIdx="0" presStyleCnt="2"/>
      <dgm:spPr/>
      <dgm:t>
        <a:bodyPr/>
        <a:lstStyle/>
        <a:p>
          <a:endParaRPr lang="en-IN"/>
        </a:p>
      </dgm:t>
    </dgm:pt>
    <dgm:pt modelId="{FDBA62C5-F7D9-42D1-B099-73E1E2B00488}" type="pres">
      <dgm:prSet presAssocID="{F9224135-91AA-499C-AD13-5B585E149290}" presName="root2" presStyleCnt="0"/>
      <dgm:spPr/>
    </dgm:pt>
    <dgm:pt modelId="{6E558277-35A8-418D-9ABD-14FA74B80F55}" type="pres">
      <dgm:prSet presAssocID="{F9224135-91AA-499C-AD13-5B585E149290}" presName="LevelTwoTextNode" presStyleLbl="node2" presStyleIdx="0" presStyleCnt="2" custScaleY="66698">
        <dgm:presLayoutVars>
          <dgm:chPref val="3"/>
        </dgm:presLayoutVars>
      </dgm:prSet>
      <dgm:spPr/>
      <dgm:t>
        <a:bodyPr/>
        <a:lstStyle/>
        <a:p>
          <a:endParaRPr lang="en-IN"/>
        </a:p>
      </dgm:t>
    </dgm:pt>
    <dgm:pt modelId="{5D44DE3F-A706-43AE-BCEA-53AB64908377}" type="pres">
      <dgm:prSet presAssocID="{F9224135-91AA-499C-AD13-5B585E149290}" presName="level3hierChild" presStyleCnt="0"/>
      <dgm:spPr/>
    </dgm:pt>
    <dgm:pt modelId="{19048161-4F90-4FDA-9F70-44BC27C92F61}" type="pres">
      <dgm:prSet presAssocID="{AB23DDFA-94EC-4974-B8A9-585E1E42F9F6}" presName="conn2-1" presStyleLbl="parChTrans1D3" presStyleIdx="0" presStyleCnt="1"/>
      <dgm:spPr/>
      <dgm:t>
        <a:bodyPr/>
        <a:lstStyle/>
        <a:p>
          <a:endParaRPr lang="en-IN"/>
        </a:p>
      </dgm:t>
    </dgm:pt>
    <dgm:pt modelId="{D1E5C5B8-4170-4099-8372-2124B7CF6451}" type="pres">
      <dgm:prSet presAssocID="{AB23DDFA-94EC-4974-B8A9-585E1E42F9F6}" presName="connTx" presStyleLbl="parChTrans1D3" presStyleIdx="0" presStyleCnt="1"/>
      <dgm:spPr/>
      <dgm:t>
        <a:bodyPr/>
        <a:lstStyle/>
        <a:p>
          <a:endParaRPr lang="en-IN"/>
        </a:p>
      </dgm:t>
    </dgm:pt>
    <dgm:pt modelId="{A1A09D96-7FF4-42F0-B7FC-C6F7548E82CB}" type="pres">
      <dgm:prSet presAssocID="{7A52EC5B-D35A-4F7E-893B-F2CFC08FC901}" presName="root2" presStyleCnt="0"/>
      <dgm:spPr/>
    </dgm:pt>
    <dgm:pt modelId="{7216A7E0-F5F6-43A3-A279-7B84D2B6E095}" type="pres">
      <dgm:prSet presAssocID="{7A52EC5B-D35A-4F7E-893B-F2CFC08FC901}" presName="LevelTwoTextNode" presStyleLbl="node3" presStyleIdx="0" presStyleCnt="1" custScaleY="60882">
        <dgm:presLayoutVars>
          <dgm:chPref val="3"/>
        </dgm:presLayoutVars>
      </dgm:prSet>
      <dgm:spPr/>
      <dgm:t>
        <a:bodyPr/>
        <a:lstStyle/>
        <a:p>
          <a:endParaRPr lang="en-US"/>
        </a:p>
      </dgm:t>
    </dgm:pt>
    <dgm:pt modelId="{91E443C2-98A2-4C82-8F6C-2DE54E1FB220}" type="pres">
      <dgm:prSet presAssocID="{7A52EC5B-D35A-4F7E-893B-F2CFC08FC901}" presName="level3hierChild" presStyleCnt="0"/>
      <dgm:spPr/>
    </dgm:pt>
    <dgm:pt modelId="{4BBF62D3-F45C-4556-A80A-BDD905409540}" type="pres">
      <dgm:prSet presAssocID="{CC915A76-A195-4908-9CF2-09760F0247E8}" presName="conn2-1" presStyleLbl="parChTrans1D2" presStyleIdx="1" presStyleCnt="2"/>
      <dgm:spPr/>
      <dgm:t>
        <a:bodyPr/>
        <a:lstStyle/>
        <a:p>
          <a:endParaRPr lang="en-IN"/>
        </a:p>
      </dgm:t>
    </dgm:pt>
    <dgm:pt modelId="{F337F290-0863-4CFC-B2EC-5BFB65E5F46A}" type="pres">
      <dgm:prSet presAssocID="{CC915A76-A195-4908-9CF2-09760F0247E8}" presName="connTx" presStyleLbl="parChTrans1D2" presStyleIdx="1" presStyleCnt="2"/>
      <dgm:spPr/>
      <dgm:t>
        <a:bodyPr/>
        <a:lstStyle/>
        <a:p>
          <a:endParaRPr lang="en-IN"/>
        </a:p>
      </dgm:t>
    </dgm:pt>
    <dgm:pt modelId="{780BFACF-AF2F-4CF9-8D92-9F01993E79EB}" type="pres">
      <dgm:prSet presAssocID="{B734C9DF-6B2C-42EE-8A85-DC9511702525}" presName="root2" presStyleCnt="0"/>
      <dgm:spPr/>
    </dgm:pt>
    <dgm:pt modelId="{6FB3A5A5-B94B-4F28-BB38-3EBBCF354707}" type="pres">
      <dgm:prSet presAssocID="{B734C9DF-6B2C-42EE-8A85-DC9511702525}" presName="LevelTwoTextNode" presStyleLbl="node2" presStyleIdx="1" presStyleCnt="2" custScaleX="97691" custScaleY="116705">
        <dgm:presLayoutVars>
          <dgm:chPref val="3"/>
        </dgm:presLayoutVars>
      </dgm:prSet>
      <dgm:spPr/>
      <dgm:t>
        <a:bodyPr/>
        <a:lstStyle/>
        <a:p>
          <a:endParaRPr lang="en-US"/>
        </a:p>
      </dgm:t>
    </dgm:pt>
    <dgm:pt modelId="{95148E21-B34E-4BB8-B8A4-95E1E5E729F2}" type="pres">
      <dgm:prSet presAssocID="{B734C9DF-6B2C-42EE-8A85-DC9511702525}" presName="level3hierChild" presStyleCnt="0"/>
      <dgm:spPr/>
    </dgm:pt>
  </dgm:ptLst>
  <dgm:cxnLst>
    <dgm:cxn modelId="{5C33ED92-1742-46C2-834F-D910B4F282C8}" srcId="{A98A62FA-B55C-4171-ACE1-3B42DF2734C5}" destId="{68DC9A5B-2B08-4680-893C-3600F7881C38}" srcOrd="0" destOrd="0" parTransId="{50A5A73E-3DC8-4CE4-9EA4-572B7BD39727}" sibTransId="{513CFA92-E2C0-413E-9D32-41AF21E93B14}"/>
    <dgm:cxn modelId="{80020528-9CD9-40B7-BE7E-29A06A1DFF1A}" type="presOf" srcId="{B734C9DF-6B2C-42EE-8A85-DC9511702525}" destId="{6FB3A5A5-B94B-4F28-BB38-3EBBCF354707}" srcOrd="0" destOrd="0" presId="urn:microsoft.com/office/officeart/2005/8/layout/hierarchy2"/>
    <dgm:cxn modelId="{0833C2FB-D2D5-45DC-A383-F35C600A141F}" type="presOf" srcId="{7A52EC5B-D35A-4F7E-893B-F2CFC08FC901}" destId="{7216A7E0-F5F6-43A3-A279-7B84D2B6E095}" srcOrd="0" destOrd="0" presId="urn:microsoft.com/office/officeart/2005/8/layout/hierarchy2"/>
    <dgm:cxn modelId="{CB4E1BA7-EDDF-4A2F-8C91-4A939789E596}" srcId="{F9224135-91AA-499C-AD13-5B585E149290}" destId="{7A52EC5B-D35A-4F7E-893B-F2CFC08FC901}" srcOrd="0" destOrd="0" parTransId="{AB23DDFA-94EC-4974-B8A9-585E1E42F9F6}" sibTransId="{83AA957B-0A42-4B4E-9498-50DCDDA0ECE3}"/>
    <dgm:cxn modelId="{36732C6F-DFF1-4303-8123-C517CBCA2AB2}" type="presOf" srcId="{68DC9A5B-2B08-4680-893C-3600F7881C38}" destId="{2510109A-9329-41E6-A8DD-E84EACA2885A}" srcOrd="0" destOrd="0" presId="urn:microsoft.com/office/officeart/2005/8/layout/hierarchy2"/>
    <dgm:cxn modelId="{79D6FF72-A6D9-44CA-A1FC-72CFDA5D770D}" type="presOf" srcId="{AB23DDFA-94EC-4974-B8A9-585E1E42F9F6}" destId="{19048161-4F90-4FDA-9F70-44BC27C92F61}" srcOrd="0" destOrd="0" presId="urn:microsoft.com/office/officeart/2005/8/layout/hierarchy2"/>
    <dgm:cxn modelId="{04A3CFEA-8557-49EA-ABEA-191C4A462A1A}" srcId="{68DC9A5B-2B08-4680-893C-3600F7881C38}" destId="{F9224135-91AA-499C-AD13-5B585E149290}" srcOrd="0" destOrd="0" parTransId="{C470194E-A951-4B96-B6B9-122DBD5168D0}" sibTransId="{6E4D2586-3EC3-4F93-98F3-47447DD1068E}"/>
    <dgm:cxn modelId="{8ACDB6C4-C21B-4681-9A04-04A63E341F26}" type="presOf" srcId="{AB23DDFA-94EC-4974-B8A9-585E1E42F9F6}" destId="{D1E5C5B8-4170-4099-8372-2124B7CF6451}" srcOrd="1" destOrd="0" presId="urn:microsoft.com/office/officeart/2005/8/layout/hierarchy2"/>
    <dgm:cxn modelId="{C5139E23-B212-496F-9003-A715201CBA20}" type="presOf" srcId="{C470194E-A951-4B96-B6B9-122DBD5168D0}" destId="{34B19079-B10A-4A7A-9687-337E69C9E9B0}" srcOrd="1" destOrd="0" presId="urn:microsoft.com/office/officeart/2005/8/layout/hierarchy2"/>
    <dgm:cxn modelId="{B051E0B9-C437-401C-AA6C-6616852B96D3}" type="presOf" srcId="{F9224135-91AA-499C-AD13-5B585E149290}" destId="{6E558277-35A8-418D-9ABD-14FA74B80F55}" srcOrd="0" destOrd="0" presId="urn:microsoft.com/office/officeart/2005/8/layout/hierarchy2"/>
    <dgm:cxn modelId="{F724F6F8-D18D-436B-9D27-F3537EC493F5}" type="presOf" srcId="{C470194E-A951-4B96-B6B9-122DBD5168D0}" destId="{A29BD106-7684-44BE-888F-58761BDCDD76}" srcOrd="0" destOrd="0" presId="urn:microsoft.com/office/officeart/2005/8/layout/hierarchy2"/>
    <dgm:cxn modelId="{07B23178-97EC-43FF-B945-420E558C797A}" type="presOf" srcId="{CC915A76-A195-4908-9CF2-09760F0247E8}" destId="{F337F290-0863-4CFC-B2EC-5BFB65E5F46A}" srcOrd="1" destOrd="0" presId="urn:microsoft.com/office/officeart/2005/8/layout/hierarchy2"/>
    <dgm:cxn modelId="{A3382823-272C-492E-9726-52A44BEE5662}" srcId="{68DC9A5B-2B08-4680-893C-3600F7881C38}" destId="{B734C9DF-6B2C-42EE-8A85-DC9511702525}" srcOrd="1" destOrd="0" parTransId="{CC915A76-A195-4908-9CF2-09760F0247E8}" sibTransId="{F31BA080-8BD2-4F12-84D4-ADA1A5EC8795}"/>
    <dgm:cxn modelId="{C5378646-4D05-4060-9E52-79225593502B}" type="presOf" srcId="{A98A62FA-B55C-4171-ACE1-3B42DF2734C5}" destId="{5AFFC693-5584-427F-BD4B-952942FDD9CC}" srcOrd="0" destOrd="0" presId="urn:microsoft.com/office/officeart/2005/8/layout/hierarchy2"/>
    <dgm:cxn modelId="{F0A2C71F-6C81-475E-9B2B-1436A151A6B8}" type="presOf" srcId="{CC915A76-A195-4908-9CF2-09760F0247E8}" destId="{4BBF62D3-F45C-4556-A80A-BDD905409540}" srcOrd="0" destOrd="0" presId="urn:microsoft.com/office/officeart/2005/8/layout/hierarchy2"/>
    <dgm:cxn modelId="{CE51E4C3-37D7-4288-9D32-0A5E329A6734}" type="presParOf" srcId="{5AFFC693-5584-427F-BD4B-952942FDD9CC}" destId="{0940F6DB-0B44-4067-91B0-2EA79C40D805}" srcOrd="0" destOrd="0" presId="urn:microsoft.com/office/officeart/2005/8/layout/hierarchy2"/>
    <dgm:cxn modelId="{7A8E5B31-82D3-4B5C-9DC3-6A9D7FD26B8E}" type="presParOf" srcId="{0940F6DB-0B44-4067-91B0-2EA79C40D805}" destId="{2510109A-9329-41E6-A8DD-E84EACA2885A}" srcOrd="0" destOrd="0" presId="urn:microsoft.com/office/officeart/2005/8/layout/hierarchy2"/>
    <dgm:cxn modelId="{9909AC16-AF6E-4B39-AB81-2FA92208C433}" type="presParOf" srcId="{0940F6DB-0B44-4067-91B0-2EA79C40D805}" destId="{E8DDD05C-0C9D-4947-93A8-B772A0B285B4}" srcOrd="1" destOrd="0" presId="urn:microsoft.com/office/officeart/2005/8/layout/hierarchy2"/>
    <dgm:cxn modelId="{A401A190-80D0-46DC-9BDF-B9EE7206E3C1}" type="presParOf" srcId="{E8DDD05C-0C9D-4947-93A8-B772A0B285B4}" destId="{A29BD106-7684-44BE-888F-58761BDCDD76}" srcOrd="0" destOrd="0" presId="urn:microsoft.com/office/officeart/2005/8/layout/hierarchy2"/>
    <dgm:cxn modelId="{F53CF32D-A0B0-49AA-A1F4-7766B74B1447}" type="presParOf" srcId="{A29BD106-7684-44BE-888F-58761BDCDD76}" destId="{34B19079-B10A-4A7A-9687-337E69C9E9B0}" srcOrd="0" destOrd="0" presId="urn:microsoft.com/office/officeart/2005/8/layout/hierarchy2"/>
    <dgm:cxn modelId="{EA56D6F9-A90F-4650-BD06-F937EB50214B}" type="presParOf" srcId="{E8DDD05C-0C9D-4947-93A8-B772A0B285B4}" destId="{FDBA62C5-F7D9-42D1-B099-73E1E2B00488}" srcOrd="1" destOrd="0" presId="urn:microsoft.com/office/officeart/2005/8/layout/hierarchy2"/>
    <dgm:cxn modelId="{33ABD530-B67F-4682-836C-3A404FE046B2}" type="presParOf" srcId="{FDBA62C5-F7D9-42D1-B099-73E1E2B00488}" destId="{6E558277-35A8-418D-9ABD-14FA74B80F55}" srcOrd="0" destOrd="0" presId="urn:microsoft.com/office/officeart/2005/8/layout/hierarchy2"/>
    <dgm:cxn modelId="{20F98ED0-E04F-4C8B-9770-2FFD63B31496}" type="presParOf" srcId="{FDBA62C5-F7D9-42D1-B099-73E1E2B00488}" destId="{5D44DE3F-A706-43AE-BCEA-53AB64908377}" srcOrd="1" destOrd="0" presId="urn:microsoft.com/office/officeart/2005/8/layout/hierarchy2"/>
    <dgm:cxn modelId="{1F5D4846-D7AB-479E-B3C5-37CC17B49A2F}" type="presParOf" srcId="{5D44DE3F-A706-43AE-BCEA-53AB64908377}" destId="{19048161-4F90-4FDA-9F70-44BC27C92F61}" srcOrd="0" destOrd="0" presId="urn:microsoft.com/office/officeart/2005/8/layout/hierarchy2"/>
    <dgm:cxn modelId="{52CB00E0-DEB0-4CCD-BD7B-9231BD9C9016}" type="presParOf" srcId="{19048161-4F90-4FDA-9F70-44BC27C92F61}" destId="{D1E5C5B8-4170-4099-8372-2124B7CF6451}" srcOrd="0" destOrd="0" presId="urn:microsoft.com/office/officeart/2005/8/layout/hierarchy2"/>
    <dgm:cxn modelId="{72DEF685-07E9-4E2E-9494-FC8104F3A3FC}" type="presParOf" srcId="{5D44DE3F-A706-43AE-BCEA-53AB64908377}" destId="{A1A09D96-7FF4-42F0-B7FC-C6F7548E82CB}" srcOrd="1" destOrd="0" presId="urn:microsoft.com/office/officeart/2005/8/layout/hierarchy2"/>
    <dgm:cxn modelId="{9B85C4CD-BE0D-422B-B7AB-CA02E1ED2BCD}" type="presParOf" srcId="{A1A09D96-7FF4-42F0-B7FC-C6F7548E82CB}" destId="{7216A7E0-F5F6-43A3-A279-7B84D2B6E095}" srcOrd="0" destOrd="0" presId="urn:microsoft.com/office/officeart/2005/8/layout/hierarchy2"/>
    <dgm:cxn modelId="{0318297F-C760-46BA-ACBD-21A3F2BDE1FE}" type="presParOf" srcId="{A1A09D96-7FF4-42F0-B7FC-C6F7548E82CB}" destId="{91E443C2-98A2-4C82-8F6C-2DE54E1FB220}" srcOrd="1" destOrd="0" presId="urn:microsoft.com/office/officeart/2005/8/layout/hierarchy2"/>
    <dgm:cxn modelId="{C38D8074-F23B-495F-B913-B7C96169A633}" type="presParOf" srcId="{E8DDD05C-0C9D-4947-93A8-B772A0B285B4}" destId="{4BBF62D3-F45C-4556-A80A-BDD905409540}" srcOrd="2" destOrd="0" presId="urn:microsoft.com/office/officeart/2005/8/layout/hierarchy2"/>
    <dgm:cxn modelId="{A85784DB-500D-481C-95A0-41E4E57E507E}" type="presParOf" srcId="{4BBF62D3-F45C-4556-A80A-BDD905409540}" destId="{F337F290-0863-4CFC-B2EC-5BFB65E5F46A}" srcOrd="0" destOrd="0" presId="urn:microsoft.com/office/officeart/2005/8/layout/hierarchy2"/>
    <dgm:cxn modelId="{EAC33D55-8D16-4FA1-AC23-0D7E2CAA6C91}" type="presParOf" srcId="{E8DDD05C-0C9D-4947-93A8-B772A0B285B4}" destId="{780BFACF-AF2F-4CF9-8D92-9F01993E79EB}" srcOrd="3" destOrd="0" presId="urn:microsoft.com/office/officeart/2005/8/layout/hierarchy2"/>
    <dgm:cxn modelId="{2560C2EA-994B-448C-9551-7ECE1154A346}" type="presParOf" srcId="{780BFACF-AF2F-4CF9-8D92-9F01993E79EB}" destId="{6FB3A5A5-B94B-4F28-BB38-3EBBCF354707}" srcOrd="0" destOrd="0" presId="urn:microsoft.com/office/officeart/2005/8/layout/hierarchy2"/>
    <dgm:cxn modelId="{8A7159C3-4FE3-46B3-8698-2EDC7BE8BECA}" type="presParOf" srcId="{780BFACF-AF2F-4CF9-8D92-9F01993E79EB}" destId="{95148E21-B34E-4BB8-B8A4-95E1E5E729F2}" srcOrd="1" destOrd="0" presId="urn:microsoft.com/office/officeart/2005/8/layout/hierarchy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10109A-9329-41E6-A8DD-E84EACA2885A}">
      <dsp:nvSpPr>
        <dsp:cNvPr id="0" name=""/>
        <dsp:cNvSpPr/>
      </dsp:nvSpPr>
      <dsp:spPr>
        <a:xfrm>
          <a:off x="5226" y="1131583"/>
          <a:ext cx="1537428" cy="93723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l" defTabSz="355600">
            <a:lnSpc>
              <a:spcPct val="90000"/>
            </a:lnSpc>
            <a:spcBef>
              <a:spcPct val="0"/>
            </a:spcBef>
            <a:spcAft>
              <a:spcPct val="35000"/>
            </a:spcAft>
          </a:pPr>
          <a:endParaRPr lang="en-US" sz="800" b="1" kern="1200">
            <a:latin typeface="Times New Roman" panose="02020603050405020304" pitchFamily="18" charset="0"/>
            <a:ea typeface="Tahoma" panose="020B0604030504040204" pitchFamily="34" charset="0"/>
            <a:cs typeface="Times New Roman" panose="02020603050405020304" pitchFamily="18" charset="0"/>
          </a:endParaRPr>
        </a:p>
        <a:p>
          <a:pPr lvl="0" algn="l" defTabSz="355600">
            <a:lnSpc>
              <a:spcPct val="90000"/>
            </a:lnSpc>
            <a:spcBef>
              <a:spcPct val="0"/>
            </a:spcBef>
            <a:spcAft>
              <a:spcPct val="35000"/>
            </a:spcAft>
          </a:pPr>
          <a:r>
            <a:rPr lang="en-US" sz="800" b="1" kern="1200">
              <a:latin typeface="Times New Roman" panose="02020603050405020304" pitchFamily="18" charset="0"/>
              <a:ea typeface="Tahoma" panose="020B0604030504040204" pitchFamily="34" charset="0"/>
              <a:cs typeface="Times New Roman" panose="02020603050405020304" pitchFamily="18" charset="0"/>
            </a:rPr>
            <a:t>Maternal Characteristics</a:t>
          </a:r>
        </a:p>
        <a:p>
          <a:pPr lvl="0" algn="l" defTabSz="355600">
            <a:lnSpc>
              <a:spcPct val="90000"/>
            </a:lnSpc>
            <a:spcBef>
              <a:spcPct val="0"/>
            </a:spcBef>
            <a:spcAft>
              <a:spcPct val="35000"/>
            </a:spcAft>
          </a:pPr>
          <a:r>
            <a:rPr lang="en-US" sz="800" kern="1200">
              <a:latin typeface="Times New Roman" panose="02020603050405020304" pitchFamily="18" charset="0"/>
              <a:ea typeface="Tahoma" panose="020B0604030504040204" pitchFamily="34" charset="0"/>
              <a:cs typeface="Times New Roman" panose="02020603050405020304" pitchFamily="18" charset="0"/>
            </a:rPr>
            <a:t>Biological: Age at childbearing, parity</a:t>
          </a:r>
        </a:p>
        <a:p>
          <a:pPr lvl="0" algn="l" defTabSz="355600">
            <a:lnSpc>
              <a:spcPct val="90000"/>
            </a:lnSpc>
            <a:spcBef>
              <a:spcPct val="0"/>
            </a:spcBef>
            <a:spcAft>
              <a:spcPct val="35000"/>
            </a:spcAft>
          </a:pPr>
          <a:r>
            <a:rPr lang="en-US" sz="800" kern="1200">
              <a:latin typeface="Times New Roman" panose="02020603050405020304" pitchFamily="18" charset="0"/>
              <a:ea typeface="Tahoma" panose="020B0604030504040204" pitchFamily="34" charset="0"/>
              <a:cs typeface="Times New Roman" panose="02020603050405020304" pitchFamily="18" charset="0"/>
            </a:rPr>
            <a:t>Socio-economic: Education, Religion, Caste, Place of residence, wealth quintile</a:t>
          </a:r>
        </a:p>
        <a:p>
          <a:pPr lvl="0" algn="l" defTabSz="355600">
            <a:lnSpc>
              <a:spcPct val="90000"/>
            </a:lnSpc>
            <a:spcBef>
              <a:spcPct val="0"/>
            </a:spcBef>
            <a:spcAft>
              <a:spcPct val="35000"/>
            </a:spcAft>
          </a:pPr>
          <a:endParaRPr lang="en-US" sz="800" kern="1200">
            <a:latin typeface="Times New Roman" panose="02020603050405020304" pitchFamily="18" charset="0"/>
            <a:ea typeface="Tahoma" panose="020B0604030504040204" pitchFamily="34" charset="0"/>
            <a:cs typeface="Times New Roman" panose="02020603050405020304" pitchFamily="18" charset="0"/>
          </a:endParaRPr>
        </a:p>
      </dsp:txBody>
      <dsp:txXfrm>
        <a:off x="32677" y="1159034"/>
        <a:ext cx="1482526" cy="882331"/>
      </dsp:txXfrm>
    </dsp:sp>
    <dsp:sp modelId="{A29BD106-7684-44BE-888F-58761BDCDD76}">
      <dsp:nvSpPr>
        <dsp:cNvPr id="0" name=""/>
        <dsp:cNvSpPr/>
      </dsp:nvSpPr>
      <dsp:spPr>
        <a:xfrm rot="19232417">
          <a:off x="1459604" y="1348849"/>
          <a:ext cx="728747" cy="39556"/>
        </a:xfrm>
        <a:custGeom>
          <a:avLst/>
          <a:gdLst/>
          <a:ahLst/>
          <a:cxnLst/>
          <a:rect l="0" t="0" r="0" b="0"/>
          <a:pathLst>
            <a:path>
              <a:moveTo>
                <a:pt x="0" y="19778"/>
              </a:moveTo>
              <a:lnTo>
                <a:pt x="728747" y="197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805759" y="1350408"/>
        <a:ext cx="36437" cy="36437"/>
      </dsp:txXfrm>
    </dsp:sp>
    <dsp:sp modelId="{6E558277-35A8-418D-9ABD-14FA74B80F55}">
      <dsp:nvSpPr>
        <dsp:cNvPr id="0" name=""/>
        <dsp:cNvSpPr/>
      </dsp:nvSpPr>
      <dsp:spPr>
        <a:xfrm>
          <a:off x="2105300" y="902509"/>
          <a:ext cx="1406613" cy="4690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Pregnancy Complications</a:t>
          </a:r>
        </a:p>
      </dsp:txBody>
      <dsp:txXfrm>
        <a:off x="2119039" y="916248"/>
        <a:ext cx="1379135" cy="441613"/>
      </dsp:txXfrm>
    </dsp:sp>
    <dsp:sp modelId="{19048161-4F90-4FDA-9F70-44BC27C92F61}">
      <dsp:nvSpPr>
        <dsp:cNvPr id="0" name=""/>
        <dsp:cNvSpPr/>
      </dsp:nvSpPr>
      <dsp:spPr>
        <a:xfrm>
          <a:off x="3511914" y="1117276"/>
          <a:ext cx="562645" cy="39556"/>
        </a:xfrm>
        <a:custGeom>
          <a:avLst/>
          <a:gdLst/>
          <a:ahLst/>
          <a:cxnLst/>
          <a:rect l="0" t="0" r="0" b="0"/>
          <a:pathLst>
            <a:path>
              <a:moveTo>
                <a:pt x="0" y="19778"/>
              </a:moveTo>
              <a:lnTo>
                <a:pt x="562645" y="1977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79170" y="1122988"/>
        <a:ext cx="28132" cy="28132"/>
      </dsp:txXfrm>
    </dsp:sp>
    <dsp:sp modelId="{7216A7E0-F5F6-43A3-A279-7B84D2B6E095}">
      <dsp:nvSpPr>
        <dsp:cNvPr id="0" name=""/>
        <dsp:cNvSpPr/>
      </dsp:nvSpPr>
      <dsp:spPr>
        <a:xfrm>
          <a:off x="4074559" y="922961"/>
          <a:ext cx="1406613" cy="42818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Childhood overweight and obesity</a:t>
          </a:r>
        </a:p>
      </dsp:txBody>
      <dsp:txXfrm>
        <a:off x="4087100" y="935502"/>
        <a:ext cx="1381531" cy="403105"/>
      </dsp:txXfrm>
    </dsp:sp>
    <dsp:sp modelId="{4BBF62D3-F45C-4556-A80A-BDD905409540}">
      <dsp:nvSpPr>
        <dsp:cNvPr id="0" name=""/>
        <dsp:cNvSpPr/>
      </dsp:nvSpPr>
      <dsp:spPr>
        <a:xfrm rot="1622965">
          <a:off x="1508103" y="1724068"/>
          <a:ext cx="631749" cy="39556"/>
        </a:xfrm>
        <a:custGeom>
          <a:avLst/>
          <a:gdLst/>
          <a:ahLst/>
          <a:cxnLst/>
          <a:rect l="0" t="0" r="0" b="0"/>
          <a:pathLst>
            <a:path>
              <a:moveTo>
                <a:pt x="0" y="19778"/>
              </a:moveTo>
              <a:lnTo>
                <a:pt x="631749" y="197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808184" y="1728053"/>
        <a:ext cx="31587" cy="31587"/>
      </dsp:txXfrm>
    </dsp:sp>
    <dsp:sp modelId="{6FB3A5A5-B94B-4F28-BB38-3EBBCF354707}">
      <dsp:nvSpPr>
        <dsp:cNvPr id="0" name=""/>
        <dsp:cNvSpPr/>
      </dsp:nvSpPr>
      <dsp:spPr>
        <a:xfrm>
          <a:off x="2105300" y="1477096"/>
          <a:ext cx="1374134" cy="82079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Utilization</a:t>
          </a:r>
        </a:p>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Ante natal care- ANC visits, having at least 100 iron folic tablets/syrup and at least one tetanus injection</a:t>
          </a:r>
        </a:p>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Post natal care</a:t>
          </a:r>
        </a:p>
        <a:p>
          <a:pPr lvl="0" algn="ctr" defTabSz="311150">
            <a:lnSpc>
              <a:spcPct val="90000"/>
            </a:lnSpc>
            <a:spcBef>
              <a:spcPct val="0"/>
            </a:spcBef>
            <a:spcAft>
              <a:spcPct val="35000"/>
            </a:spcAft>
          </a:pPr>
          <a:r>
            <a:rPr lang="en-US" sz="700" kern="1200">
              <a:latin typeface="Times New Roman" panose="02020603050405020304" pitchFamily="18" charset="0"/>
              <a:cs typeface="Times New Roman" panose="02020603050405020304" pitchFamily="18" charset="0"/>
            </a:rPr>
            <a:t>Visited doctor , Duration of breatfeeding and immunization</a:t>
          </a:r>
        </a:p>
      </dsp:txBody>
      <dsp:txXfrm>
        <a:off x="2129340" y="1501136"/>
        <a:ext cx="1326054" cy="77271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Sayantani Chatterjee</dc:creator>
  <cp:keywords/>
  <dc:description/>
  <cp:lastModifiedBy>Sayantani Chatterjee</cp:lastModifiedBy>
  <cp:revision>2</cp:revision>
  <cp:lastPrinted>2018-02-15T13:47:00Z</cp:lastPrinted>
  <dcterms:created xsi:type="dcterms:W3CDTF">2018-04-29T17:33:00Z</dcterms:created>
  <dcterms:modified xsi:type="dcterms:W3CDTF">2018-04-29T17:33:00Z</dcterms:modified>
</cp:coreProperties>
</file>