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CC0" w:rsidRDefault="00EB0CC0">
      <w:pPr>
        <w:pStyle w:val="a3"/>
        <w:kinsoku w:val="0"/>
        <w:overflowPunct w:val="0"/>
        <w:spacing w:before="1"/>
        <w:ind w:left="0"/>
        <w:rPr>
          <w:sz w:val="25"/>
          <w:szCs w:val="25"/>
        </w:rPr>
      </w:pPr>
    </w:p>
    <w:p w:rsidR="00EB0CC0" w:rsidRDefault="00EB0CC0">
      <w:pPr>
        <w:pStyle w:val="1"/>
        <w:kinsoku w:val="0"/>
        <w:overflowPunct w:val="0"/>
        <w:spacing w:line="271" w:lineRule="auto"/>
        <w:ind w:left="496" w:right="520"/>
        <w:jc w:val="center"/>
        <w:rPr>
          <w:b w:val="0"/>
          <w:bCs w:val="0"/>
        </w:rPr>
      </w:pP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Quality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Postpartum </w:t>
      </w:r>
      <w:r w:rsidR="008330D0">
        <w:rPr>
          <w:spacing w:val="-1"/>
        </w:rPr>
        <w:t>C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t>at</w:t>
      </w:r>
      <w:r>
        <w:rPr>
          <w:spacing w:val="3"/>
        </w:rPr>
        <w:t xml:space="preserve"> </w:t>
      </w:r>
      <w:r>
        <w:rPr>
          <w:spacing w:val="-1"/>
        </w:rPr>
        <w:t>Governmental</w:t>
      </w:r>
      <w:r>
        <w:rPr>
          <w:spacing w:val="-3"/>
        </w:rPr>
        <w:t xml:space="preserve"> </w:t>
      </w:r>
      <w:r>
        <w:rPr>
          <w:spacing w:val="-1"/>
        </w:rPr>
        <w:t>Hospitals</w:t>
      </w:r>
      <w:r>
        <w:t xml:space="preserve"> in</w:t>
      </w:r>
      <w:r>
        <w:rPr>
          <w:spacing w:val="3"/>
        </w:rPr>
        <w:t xml:space="preserve"> </w:t>
      </w:r>
      <w:r w:rsidR="008330D0">
        <w:rPr>
          <w:spacing w:val="3"/>
        </w:rPr>
        <w:t xml:space="preserve">the </w:t>
      </w:r>
      <w:r>
        <w:rPr>
          <w:spacing w:val="-2"/>
        </w:rPr>
        <w:t>Gaza</w:t>
      </w:r>
      <w:r>
        <w:rPr>
          <w:spacing w:val="2"/>
        </w:rPr>
        <w:t xml:space="preserve"> </w:t>
      </w:r>
      <w:r>
        <w:rPr>
          <w:spacing w:val="-1"/>
        </w:rPr>
        <w:t>Strip:</w:t>
      </w:r>
      <w:r>
        <w:rPr>
          <w:spacing w:val="39"/>
        </w:rPr>
        <w:t xml:space="preserve"> </w:t>
      </w:r>
      <w:r>
        <w:rPr>
          <w:spacing w:val="-1"/>
        </w:rPr>
        <w:t>Challenges</w:t>
      </w:r>
      <w:r>
        <w:t xml:space="preserve"> and</w:t>
      </w:r>
      <w:r>
        <w:rPr>
          <w:spacing w:val="2"/>
        </w:rPr>
        <w:t xml:space="preserve"> </w:t>
      </w:r>
      <w:r>
        <w:rPr>
          <w:spacing w:val="-1"/>
        </w:rPr>
        <w:t>Implications</w:t>
      </w:r>
    </w:p>
    <w:p w:rsidR="00EB0CC0" w:rsidRDefault="00EB0CC0">
      <w:pPr>
        <w:pStyle w:val="a3"/>
        <w:kinsoku w:val="0"/>
        <w:overflowPunct w:val="0"/>
        <w:spacing w:before="167"/>
        <w:ind w:left="496" w:right="520"/>
        <w:jc w:val="center"/>
        <w:rPr>
          <w:sz w:val="16"/>
          <w:szCs w:val="16"/>
        </w:rPr>
      </w:pPr>
      <w:proofErr w:type="spellStart"/>
      <w:r>
        <w:rPr>
          <w:spacing w:val="-2"/>
        </w:rPr>
        <w:t>Wafa</w:t>
      </w:r>
      <w:proofErr w:type="spellEnd"/>
      <w:r>
        <w:rPr>
          <w:spacing w:val="5"/>
        </w:rPr>
        <w:t xml:space="preserve"> </w:t>
      </w:r>
      <w:r>
        <w:rPr>
          <w:spacing w:val="-2"/>
        </w:rPr>
        <w:t>Abu</w:t>
      </w:r>
      <w:r>
        <w:rPr>
          <w:spacing w:val="5"/>
        </w:rPr>
        <w:t xml:space="preserve"> </w:t>
      </w:r>
      <w:proofErr w:type="spellStart"/>
      <w:r>
        <w:rPr>
          <w:spacing w:val="-2"/>
        </w:rPr>
        <w:t>jaber</w:t>
      </w:r>
      <w:proofErr w:type="spellEnd"/>
      <w:r>
        <w:rPr>
          <w:spacing w:val="-2"/>
        </w:rPr>
        <w:t>*</w:t>
      </w:r>
      <w:r>
        <w:rPr>
          <w:spacing w:val="3"/>
        </w:rPr>
        <w:t xml:space="preserve"> </w:t>
      </w:r>
      <w:r>
        <w:rPr>
          <w:spacing w:val="1"/>
          <w:position w:val="11"/>
          <w:sz w:val="16"/>
          <w:szCs w:val="16"/>
        </w:rPr>
        <w:t>1</w:t>
      </w:r>
      <w:r>
        <w:rPr>
          <w:spacing w:val="1"/>
        </w:rPr>
        <w:t>,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Yousef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Aljeesh</w:t>
      </w:r>
      <w:proofErr w:type="spellEnd"/>
      <w:r>
        <w:rPr>
          <w:spacing w:val="-1"/>
          <w:position w:val="11"/>
          <w:sz w:val="16"/>
          <w:szCs w:val="16"/>
        </w:rPr>
        <w:t>2</w:t>
      </w:r>
    </w:p>
    <w:p w:rsidR="00EB0CC0" w:rsidRDefault="00EB0CC0">
      <w:pPr>
        <w:pStyle w:val="a3"/>
        <w:tabs>
          <w:tab w:val="left" w:pos="4793"/>
        </w:tabs>
        <w:kinsoku w:val="0"/>
        <w:overflowPunct w:val="0"/>
        <w:spacing w:before="207" w:line="241" w:lineRule="auto"/>
        <w:ind w:left="1231" w:right="1240"/>
        <w:jc w:val="center"/>
      </w:pPr>
      <w:r>
        <w:rPr>
          <w:b/>
          <w:bCs/>
          <w:i/>
          <w:iCs/>
          <w:position w:val="11"/>
          <w:sz w:val="16"/>
          <w:szCs w:val="16"/>
        </w:rPr>
        <w:t>1</w:t>
      </w:r>
      <w:r>
        <w:rPr>
          <w:b/>
          <w:bCs/>
          <w:i/>
          <w:iCs/>
          <w:spacing w:val="-1"/>
          <w:position w:val="11"/>
          <w:sz w:val="16"/>
          <w:szCs w:val="16"/>
        </w:rPr>
        <w:t xml:space="preserve"> </w:t>
      </w:r>
      <w:r>
        <w:rPr>
          <w:i/>
          <w:iCs/>
          <w:spacing w:val="-1"/>
        </w:rPr>
        <w:t>European</w:t>
      </w:r>
      <w:r>
        <w:rPr>
          <w:i/>
          <w:iCs/>
          <w:spacing w:val="-3"/>
        </w:rPr>
        <w:t xml:space="preserve"> </w:t>
      </w:r>
      <w:r>
        <w:rPr>
          <w:i/>
          <w:iCs/>
          <w:spacing w:val="-1"/>
        </w:rPr>
        <w:t>Gaza</w:t>
      </w:r>
      <w:r>
        <w:rPr>
          <w:i/>
          <w:iCs/>
          <w:spacing w:val="-3"/>
        </w:rPr>
        <w:t xml:space="preserve"> </w:t>
      </w:r>
      <w:r>
        <w:rPr>
          <w:i/>
          <w:iCs/>
          <w:spacing w:val="-1"/>
        </w:rPr>
        <w:t>Hospital</w:t>
      </w:r>
      <w:r>
        <w:rPr>
          <w:i/>
          <w:iCs/>
          <w:spacing w:val="-1"/>
        </w:rPr>
        <w:tab/>
      </w:r>
      <w:r>
        <w:rPr>
          <w:b/>
          <w:bCs/>
          <w:position w:val="11"/>
          <w:sz w:val="16"/>
          <w:szCs w:val="16"/>
        </w:rPr>
        <w:t>2</w:t>
      </w:r>
      <w:r>
        <w:rPr>
          <w:b/>
          <w:bCs/>
          <w:spacing w:val="20"/>
          <w:position w:val="11"/>
          <w:sz w:val="16"/>
          <w:szCs w:val="16"/>
        </w:rPr>
        <w:t xml:space="preserve"> </w:t>
      </w:r>
      <w:r>
        <w:rPr>
          <w:i/>
          <w:iCs/>
          <w:spacing w:val="-2"/>
        </w:rPr>
        <w:t>Nursing</w:t>
      </w:r>
      <w:r>
        <w:rPr>
          <w:i/>
          <w:iCs/>
          <w:spacing w:val="-4"/>
        </w:rPr>
        <w:t xml:space="preserve"> </w:t>
      </w:r>
      <w:r>
        <w:rPr>
          <w:i/>
          <w:iCs/>
          <w:spacing w:val="-2"/>
        </w:rPr>
        <w:t>Faculty</w:t>
      </w:r>
      <w:r>
        <w:rPr>
          <w:i/>
          <w:iCs/>
          <w:spacing w:val="-4"/>
        </w:rPr>
        <w:t xml:space="preserve"> </w:t>
      </w:r>
      <w:r>
        <w:rPr>
          <w:i/>
          <w:iCs/>
        </w:rPr>
        <w:t>,</w:t>
      </w:r>
      <w:r>
        <w:rPr>
          <w:i/>
          <w:iCs/>
          <w:spacing w:val="-5"/>
        </w:rPr>
        <w:t xml:space="preserve"> </w:t>
      </w:r>
      <w:r>
        <w:rPr>
          <w:i/>
          <w:iCs/>
          <w:spacing w:val="-1"/>
        </w:rPr>
        <w:t>Islamic</w:t>
      </w:r>
      <w:r>
        <w:rPr>
          <w:i/>
          <w:iCs/>
          <w:spacing w:val="35"/>
        </w:rPr>
        <w:t xml:space="preserve"> </w:t>
      </w:r>
      <w:proofErr w:type="spellStart"/>
      <w:r>
        <w:rPr>
          <w:i/>
          <w:iCs/>
          <w:spacing w:val="-1"/>
        </w:rPr>
        <w:t>University,Gaza,Palestine</w:t>
      </w:r>
      <w:proofErr w:type="spellEnd"/>
    </w:p>
    <w:p w:rsidR="00EB0CC0" w:rsidRDefault="00EB0CC0">
      <w:pPr>
        <w:pStyle w:val="a3"/>
        <w:kinsoku w:val="0"/>
        <w:overflowPunct w:val="0"/>
        <w:ind w:left="0"/>
        <w:rPr>
          <w:i/>
          <w:iCs/>
          <w:sz w:val="20"/>
          <w:szCs w:val="20"/>
        </w:rPr>
      </w:pPr>
    </w:p>
    <w:p w:rsidR="00EB0CC0" w:rsidRDefault="00EB0CC0">
      <w:pPr>
        <w:pStyle w:val="a3"/>
        <w:kinsoku w:val="0"/>
        <w:overflowPunct w:val="0"/>
        <w:spacing w:before="6"/>
        <w:ind w:left="0"/>
        <w:rPr>
          <w:i/>
          <w:iCs/>
          <w:sz w:val="19"/>
          <w:szCs w:val="19"/>
        </w:rPr>
      </w:pPr>
    </w:p>
    <w:p w:rsidR="00EB0CC0" w:rsidRDefault="00257584">
      <w:pPr>
        <w:pStyle w:val="a3"/>
        <w:kinsoku w:val="0"/>
        <w:overflowPunct w:val="0"/>
        <w:spacing w:line="20" w:lineRule="atLeast"/>
        <w:ind w:left="103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5322570" cy="12700"/>
                <wp:effectExtent l="9525" t="9525" r="1905" b="6350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2570" cy="12700"/>
                          <a:chOff x="0" y="0"/>
                          <a:chExt cx="8382" cy="20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8" y="8"/>
                            <a:ext cx="8365" cy="20"/>
                          </a:xfrm>
                          <a:custGeom>
                            <a:avLst/>
                            <a:gdLst>
                              <a:gd name="T0" fmla="*/ 0 w 8365"/>
                              <a:gd name="T1" fmla="*/ 0 h 20"/>
                              <a:gd name="T2" fmla="*/ 8365 w 836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5" h="20">
                                <a:moveTo>
                                  <a:pt x="0" y="0"/>
                                </a:moveTo>
                                <a:lnTo>
                                  <a:pt x="836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19.1pt;height:1pt;mso-position-horizontal-relative:char;mso-position-vertical-relative:line" coordsize="838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">
                <v:shape id="Freeform 3" o:spid="_x0000_s1027" style="position:absolute;left:8;top:8;width:8365;height:20;visibility:visible;mso-wrap-style:square;v-text-anchor:top" coordsize="836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l/qMMA&#10;AADaAAAADwAAAGRycy9kb3ducmV2LnhtbESPT4vCMBTE78J+h/AWvGmqiGg1FZEVZA+Cf2D3+Gie&#10;bWnyUpqstt9+Iwgeh5n5DbPedNaIO7W+cqxgMk5AEOdOV1wouF72owUIH5A1GsekoCcPm+xjsMZU&#10;uwef6H4OhYgQ9ikqKENoUil9XpJFP3YNcfRurrUYomwLqVt8RLg1cpokc2mx4rhQYkO7kvL6/GcV&#10;LE1tfn/200V+/Or6+em73x2aSqnhZ7ddgQjUhXf41T5oBTN4Xok3QG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l/qMMAAADaAAAADwAAAAAAAAAAAAAAAACYAgAAZHJzL2Rv&#10;d25yZXYueG1sUEsFBgAAAAAEAAQA9QAAAIgDAAAAAA==&#10;" path="m,l8365,e" filled="f" strokeweight=".82pt">
                  <v:path arrowok="t" o:connecttype="custom" o:connectlocs="0,0;8365,0" o:connectangles="0,0"/>
                </v:shape>
                <w10:wrap anchorx="page"/>
                <w10:anchorlock/>
              </v:group>
            </w:pict>
          </mc:Fallback>
        </mc:AlternateContent>
      </w:r>
    </w:p>
    <w:p w:rsidR="00EB0CC0" w:rsidRDefault="00EB0CC0">
      <w:pPr>
        <w:pStyle w:val="a3"/>
        <w:kinsoku w:val="0"/>
        <w:overflowPunct w:val="0"/>
        <w:spacing w:before="7"/>
        <w:ind w:left="0"/>
        <w:rPr>
          <w:i/>
          <w:iCs/>
          <w:sz w:val="9"/>
          <w:szCs w:val="9"/>
        </w:rPr>
      </w:pPr>
    </w:p>
    <w:p w:rsidR="00EB0CC0" w:rsidRDefault="00EB0CC0">
      <w:pPr>
        <w:pStyle w:val="a3"/>
        <w:kinsoku w:val="0"/>
        <w:overflowPunct w:val="0"/>
        <w:spacing w:before="69"/>
        <w:jc w:val="both"/>
        <w:rPr>
          <w:sz w:val="20"/>
          <w:szCs w:val="20"/>
        </w:rPr>
      </w:pPr>
      <w:r>
        <w:rPr>
          <w:b/>
          <w:bCs/>
          <w:i/>
          <w:iCs/>
          <w:spacing w:val="-2"/>
        </w:rPr>
        <w:t>*</w:t>
      </w:r>
      <w:r>
        <w:rPr>
          <w:b/>
          <w:bCs/>
          <w:i/>
          <w:iCs/>
          <w:spacing w:val="-2"/>
          <w:sz w:val="20"/>
          <w:szCs w:val="20"/>
        </w:rPr>
        <w:t>Email</w:t>
      </w:r>
      <w:r>
        <w:rPr>
          <w:b/>
          <w:bCs/>
          <w:i/>
          <w:iCs/>
          <w:spacing w:val="-1"/>
          <w:sz w:val="20"/>
          <w:szCs w:val="20"/>
        </w:rPr>
        <w:t xml:space="preserve"> </w:t>
      </w:r>
      <w:hyperlink r:id="rId6" w:history="1">
        <w:r>
          <w:rPr>
            <w:i/>
            <w:iCs/>
            <w:spacing w:val="-2"/>
            <w:sz w:val="20"/>
            <w:szCs w:val="20"/>
          </w:rPr>
          <w:t>:wafa.wafa2020@yahoo.com</w:t>
        </w:r>
      </w:hyperlink>
      <w:r>
        <w:rPr>
          <w:i/>
          <w:iCs/>
          <w:spacing w:val="39"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.</w:t>
      </w:r>
    </w:p>
    <w:p w:rsidR="00EB0CC0" w:rsidRDefault="00EB0CC0">
      <w:pPr>
        <w:pStyle w:val="a3"/>
        <w:kinsoku w:val="0"/>
        <w:overflowPunct w:val="0"/>
        <w:ind w:left="0"/>
        <w:rPr>
          <w:i/>
          <w:iCs/>
        </w:rPr>
      </w:pPr>
    </w:p>
    <w:p w:rsidR="00EB0CC0" w:rsidRDefault="00EB0CC0">
      <w:pPr>
        <w:pStyle w:val="1"/>
        <w:kinsoku w:val="0"/>
        <w:overflowPunct w:val="0"/>
        <w:spacing w:before="206"/>
        <w:jc w:val="both"/>
        <w:rPr>
          <w:b w:val="0"/>
          <w:bCs w:val="0"/>
        </w:rPr>
      </w:pPr>
      <w:r>
        <w:rPr>
          <w:spacing w:val="-1"/>
        </w:rPr>
        <w:t>Abstract</w:t>
      </w:r>
    </w:p>
    <w:p w:rsidR="00EB0CC0" w:rsidRDefault="00EB0CC0">
      <w:pPr>
        <w:pStyle w:val="a3"/>
        <w:kinsoku w:val="0"/>
        <w:overflowPunct w:val="0"/>
        <w:spacing w:before="7"/>
        <w:ind w:left="0"/>
        <w:rPr>
          <w:b/>
          <w:bCs/>
          <w:sz w:val="23"/>
          <w:szCs w:val="23"/>
        </w:rPr>
      </w:pPr>
    </w:p>
    <w:p w:rsidR="00EB0CC0" w:rsidRDefault="00EB0CC0">
      <w:pPr>
        <w:pStyle w:val="a3"/>
        <w:kinsoku w:val="0"/>
        <w:overflowPunct w:val="0"/>
        <w:spacing w:line="276" w:lineRule="auto"/>
        <w:ind w:right="156"/>
        <w:jc w:val="both"/>
      </w:pPr>
      <w:r>
        <w:rPr>
          <w:spacing w:val="-1"/>
        </w:rPr>
        <w:t>Health</w:t>
      </w:r>
      <w:r>
        <w:rPr>
          <w:spacing w:val="16"/>
        </w:rPr>
        <w:t xml:space="preserve"> </w:t>
      </w:r>
      <w:r>
        <w:rPr>
          <w:spacing w:val="-1"/>
        </w:rPr>
        <w:t>services</w:t>
      </w:r>
      <w:r>
        <w:rPr>
          <w:spacing w:val="19"/>
        </w:rPr>
        <w:t xml:space="preserve"> </w:t>
      </w:r>
      <w:r>
        <w:rPr>
          <w:spacing w:val="-1"/>
        </w:rPr>
        <w:t>provided</w:t>
      </w:r>
      <w:r>
        <w:rPr>
          <w:spacing w:val="21"/>
        </w:rPr>
        <w:t xml:space="preserve"> </w:t>
      </w:r>
      <w:r>
        <w:rPr>
          <w:spacing w:val="2"/>
        </w:rPr>
        <w:t>to</w:t>
      </w:r>
      <w:r>
        <w:rPr>
          <w:spacing w:val="25"/>
        </w:rPr>
        <w:t xml:space="preserve"> </w:t>
      </w:r>
      <w:r>
        <w:rPr>
          <w:spacing w:val="-2"/>
        </w:rPr>
        <w:t>mothers</w:t>
      </w:r>
      <w:r>
        <w:rPr>
          <w:spacing w:val="19"/>
        </w:rPr>
        <w:t xml:space="preserve"> </w:t>
      </w:r>
      <w:r>
        <w:rPr>
          <w:spacing w:val="-1"/>
        </w:rPr>
        <w:t>after</w:t>
      </w:r>
      <w:r>
        <w:rPr>
          <w:spacing w:val="22"/>
        </w:rPr>
        <w:t xml:space="preserve"> </w:t>
      </w:r>
      <w:r>
        <w:rPr>
          <w:spacing w:val="-1"/>
        </w:rPr>
        <w:t>delivery</w:t>
      </w:r>
      <w:r>
        <w:rPr>
          <w:spacing w:val="16"/>
        </w:rPr>
        <w:t xml:space="preserve"> </w:t>
      </w:r>
      <w:r>
        <w:t>constitute</w:t>
      </w:r>
      <w:r>
        <w:rPr>
          <w:spacing w:val="20"/>
        </w:rPr>
        <w:t xml:space="preserve"> </w:t>
      </w:r>
      <w:r>
        <w:rPr>
          <w:spacing w:val="-1"/>
        </w:rPr>
        <w:t>an</w:t>
      </w:r>
      <w:r>
        <w:rPr>
          <w:spacing w:val="16"/>
        </w:rPr>
        <w:t xml:space="preserve"> </w:t>
      </w:r>
      <w:r>
        <w:rPr>
          <w:spacing w:val="-1"/>
        </w:rPr>
        <w:t>essential</w:t>
      </w:r>
      <w:r>
        <w:rPr>
          <w:spacing w:val="17"/>
        </w:rPr>
        <w:t xml:space="preserve"> </w:t>
      </w:r>
      <w:r>
        <w:rPr>
          <w:spacing w:val="-1"/>
        </w:rPr>
        <w:t>component</w:t>
      </w:r>
      <w:r>
        <w:rPr>
          <w:spacing w:val="64"/>
        </w:rPr>
        <w:t xml:space="preserve"> </w:t>
      </w:r>
      <w:r>
        <w:rPr>
          <w:spacing w:val="2"/>
        </w:rPr>
        <w:t>of</w:t>
      </w:r>
      <w:r>
        <w:rPr>
          <w:spacing w:val="8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spacing w:val="-1"/>
        </w:rPr>
        <w:t>maternal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6"/>
        </w:rPr>
        <w:t xml:space="preserve"> </w:t>
      </w:r>
      <w:r>
        <w:rPr>
          <w:spacing w:val="-1"/>
        </w:rPr>
        <w:t>child</w:t>
      </w:r>
      <w:r>
        <w:rPr>
          <w:spacing w:val="21"/>
        </w:rPr>
        <w:t xml:space="preserve"> </w:t>
      </w:r>
      <w:r>
        <w:rPr>
          <w:spacing w:val="-1"/>
        </w:rPr>
        <w:t>health</w:t>
      </w:r>
      <w:r>
        <w:rPr>
          <w:spacing w:val="16"/>
        </w:rPr>
        <w:t xml:space="preserve"> </w:t>
      </w:r>
      <w:r>
        <w:rPr>
          <w:spacing w:val="-1"/>
        </w:rPr>
        <w:t>services</w:t>
      </w:r>
      <w:r>
        <w:rPr>
          <w:spacing w:val="19"/>
        </w:rPr>
        <w:t xml:space="preserve"> </w:t>
      </w:r>
      <w:r>
        <w:rPr>
          <w:spacing w:val="-3"/>
        </w:rPr>
        <w:t>in</w:t>
      </w:r>
      <w:r>
        <w:rPr>
          <w:spacing w:val="16"/>
        </w:rPr>
        <w:t xml:space="preserve"> </w:t>
      </w:r>
      <w:r>
        <w:rPr>
          <w:spacing w:val="1"/>
        </w:rPr>
        <w:t>any</w:t>
      </w:r>
      <w:r>
        <w:rPr>
          <w:spacing w:val="11"/>
        </w:rPr>
        <w:t xml:space="preserve"> </w:t>
      </w:r>
      <w:r>
        <w:rPr>
          <w:spacing w:val="-1"/>
        </w:rPr>
        <w:t>population.</w:t>
      </w:r>
      <w:r>
        <w:rPr>
          <w:spacing w:val="27"/>
        </w:rPr>
        <w:t xml:space="preserve"> </w:t>
      </w:r>
      <w:r>
        <w:rPr>
          <w:spacing w:val="-1"/>
        </w:rPr>
        <w:t>According</w:t>
      </w:r>
      <w:r>
        <w:rPr>
          <w:spacing w:val="16"/>
        </w:rPr>
        <w:t xml:space="preserve"> </w:t>
      </w:r>
      <w:r>
        <w:rPr>
          <w:spacing w:val="2"/>
        </w:rPr>
        <w:t>to</w:t>
      </w:r>
      <w:r>
        <w:rPr>
          <w:spacing w:val="21"/>
        </w:rPr>
        <w:t xml:space="preserve"> </w:t>
      </w:r>
      <w:r>
        <w:rPr>
          <w:spacing w:val="-2"/>
        </w:rPr>
        <w:t>Palestinian</w:t>
      </w:r>
      <w:r>
        <w:rPr>
          <w:spacing w:val="64"/>
        </w:rPr>
        <w:t xml:space="preserve"> </w:t>
      </w:r>
      <w:r>
        <w:t>Ministry</w:t>
      </w:r>
      <w:r>
        <w:rPr>
          <w:spacing w:val="40"/>
        </w:rPr>
        <w:t xml:space="preserve"> </w:t>
      </w:r>
      <w:r>
        <w:rPr>
          <w:spacing w:val="4"/>
        </w:rPr>
        <w:t>of</w:t>
      </w:r>
      <w:r>
        <w:rPr>
          <w:spacing w:val="42"/>
        </w:rPr>
        <w:t xml:space="preserve"> </w:t>
      </w:r>
      <w:r>
        <w:t>Health</w:t>
      </w:r>
      <w:r>
        <w:rPr>
          <w:spacing w:val="45"/>
        </w:rPr>
        <w:t xml:space="preserve"> </w:t>
      </w:r>
      <w:r>
        <w:rPr>
          <w:spacing w:val="-1"/>
        </w:rPr>
        <w:t>(MOH)</w:t>
      </w:r>
      <w:r>
        <w:rPr>
          <w:spacing w:val="56"/>
        </w:rPr>
        <w:t xml:space="preserve"> </w:t>
      </w:r>
      <w:r>
        <w:rPr>
          <w:spacing w:val="-1"/>
        </w:rPr>
        <w:t>maternal</w:t>
      </w:r>
      <w:r>
        <w:rPr>
          <w:spacing w:val="50"/>
        </w:rPr>
        <w:t xml:space="preserve"> </w:t>
      </w:r>
      <w:r>
        <w:rPr>
          <w:spacing w:val="-1"/>
        </w:rPr>
        <w:t>mortality</w:t>
      </w:r>
      <w:r>
        <w:rPr>
          <w:spacing w:val="52"/>
        </w:rPr>
        <w:t xml:space="preserve"> </w:t>
      </w:r>
      <w:r>
        <w:rPr>
          <w:spacing w:val="1"/>
        </w:rPr>
        <w:t>rate</w:t>
      </w:r>
      <w:r>
        <w:rPr>
          <w:spacing w:val="49"/>
        </w:rPr>
        <w:t xml:space="preserve"> </w:t>
      </w:r>
      <w:r>
        <w:rPr>
          <w:spacing w:val="-2"/>
        </w:rPr>
        <w:t>(MMR)</w:t>
      </w:r>
      <w:r>
        <w:rPr>
          <w:spacing w:val="51"/>
        </w:rPr>
        <w:t xml:space="preserve"> </w:t>
      </w:r>
      <w:r>
        <w:rPr>
          <w:spacing w:val="-3"/>
        </w:rPr>
        <w:t>in</w:t>
      </w:r>
      <w:r>
        <w:rPr>
          <w:spacing w:val="45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rPr>
          <w:spacing w:val="-1"/>
        </w:rPr>
        <w:t>Gaza-Strip</w:t>
      </w:r>
      <w:r>
        <w:rPr>
          <w:spacing w:val="50"/>
        </w:rPr>
        <w:t xml:space="preserve"> </w:t>
      </w:r>
      <w:r>
        <w:rPr>
          <w:spacing w:val="1"/>
        </w:rPr>
        <w:t>was</w:t>
      </w:r>
      <w:r>
        <w:rPr>
          <w:spacing w:val="32"/>
        </w:rPr>
        <w:t xml:space="preserve"> </w:t>
      </w:r>
      <w:r>
        <w:t>30/100,000</w:t>
      </w:r>
      <w:r>
        <w:rPr>
          <w:spacing w:val="16"/>
        </w:rPr>
        <w:t xml:space="preserve"> </w:t>
      </w:r>
      <w:r>
        <w:rPr>
          <w:spacing w:val="-3"/>
        </w:rPr>
        <w:t>live</w:t>
      </w:r>
      <w:r>
        <w:rPr>
          <w:spacing w:val="20"/>
        </w:rPr>
        <w:t xml:space="preserve"> </w:t>
      </w:r>
      <w:r>
        <w:rPr>
          <w:spacing w:val="-1"/>
        </w:rPr>
        <w:t>births</w:t>
      </w:r>
      <w:r>
        <w:rPr>
          <w:spacing w:val="19"/>
        </w:rPr>
        <w:t xml:space="preserve"> </w:t>
      </w:r>
      <w:r>
        <w:rPr>
          <w:spacing w:val="-3"/>
        </w:rPr>
        <w:t>i</w:t>
      </w:r>
      <w:bookmarkStart w:id="0" w:name="_GoBack"/>
      <w:bookmarkEnd w:id="0"/>
      <w:r>
        <w:rPr>
          <w:spacing w:val="-3"/>
        </w:rPr>
        <w:t>n</w:t>
      </w:r>
      <w:r>
        <w:rPr>
          <w:spacing w:val="11"/>
        </w:rPr>
        <w:t xml:space="preserve"> </w:t>
      </w:r>
      <w:r>
        <w:t>2014,</w:t>
      </w:r>
      <w:r>
        <w:rPr>
          <w:spacing w:val="18"/>
        </w:rPr>
        <w:t xml:space="preserve"> </w:t>
      </w:r>
      <w:r>
        <w:rPr>
          <w:spacing w:val="-2"/>
        </w:rPr>
        <w:t>and</w:t>
      </w:r>
      <w:r>
        <w:rPr>
          <w:spacing w:val="16"/>
        </w:rPr>
        <w:t xml:space="preserve"> </w:t>
      </w:r>
      <w:r>
        <w:t>25</w:t>
      </w:r>
      <w:r>
        <w:rPr>
          <w:spacing w:val="21"/>
        </w:rPr>
        <w:t xml:space="preserve"> </w:t>
      </w:r>
      <w:r>
        <w:rPr>
          <w:spacing w:val="-3"/>
        </w:rPr>
        <w:t>in</w:t>
      </w:r>
      <w:r>
        <w:rPr>
          <w:spacing w:val="11"/>
        </w:rPr>
        <w:t xml:space="preserve"> </w:t>
      </w:r>
      <w:r>
        <w:t>2015</w:t>
      </w:r>
      <w:r>
        <w:rPr>
          <w:spacing w:val="16"/>
        </w:rPr>
        <w:t xml:space="preserve"> </w:t>
      </w:r>
      <w:r>
        <w:t>,which</w:t>
      </w:r>
      <w:r>
        <w:rPr>
          <w:spacing w:val="11"/>
        </w:rPr>
        <w:t xml:space="preserve"> </w:t>
      </w:r>
      <w:r>
        <w:rPr>
          <w:spacing w:val="-1"/>
        </w:rPr>
        <w:t>differed</w:t>
      </w:r>
      <w:r>
        <w:rPr>
          <w:spacing w:val="21"/>
        </w:rPr>
        <w:t xml:space="preserve"> </w:t>
      </w:r>
      <w:r>
        <w:t>from</w:t>
      </w:r>
      <w:r>
        <w:rPr>
          <w:spacing w:val="7"/>
        </w:rPr>
        <w:t xml:space="preserve"> </w:t>
      </w:r>
      <w:r>
        <w:rPr>
          <w:spacing w:val="-1"/>
        </w:rPr>
        <w:t>that</w:t>
      </w:r>
      <w:r>
        <w:rPr>
          <w:spacing w:val="21"/>
        </w:rPr>
        <w:t xml:space="preserve"> </w:t>
      </w:r>
      <w:r>
        <w:rPr>
          <w:spacing w:val="-3"/>
        </w:rPr>
        <w:t>in</w:t>
      </w:r>
      <w:r>
        <w:rPr>
          <w:spacing w:val="11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2"/>
        </w:rPr>
        <w:t>West</w:t>
      </w:r>
      <w:r>
        <w:rPr>
          <w:spacing w:val="40"/>
        </w:rPr>
        <w:t xml:space="preserve"> </w:t>
      </w:r>
      <w:r>
        <w:rPr>
          <w:spacing w:val="-1"/>
        </w:rPr>
        <w:t>Bank</w:t>
      </w:r>
      <w:r>
        <w:rPr>
          <w:spacing w:val="2"/>
        </w:rPr>
        <w:t xml:space="preserve"> </w:t>
      </w:r>
      <w:r>
        <w:rPr>
          <w:spacing w:val="-1"/>
        </w:rPr>
        <w:t>with</w:t>
      </w:r>
      <w:r>
        <w:rPr>
          <w:spacing w:val="-3"/>
        </w:rPr>
        <w:t xml:space="preserve"> </w:t>
      </w:r>
      <w:r>
        <w:t>20/100,</w:t>
      </w:r>
      <w:r>
        <w:rPr>
          <w:spacing w:val="4"/>
        </w:rPr>
        <w:t xml:space="preserve"> </w:t>
      </w:r>
      <w:r>
        <w:t>000</w:t>
      </w:r>
      <w:r>
        <w:rPr>
          <w:spacing w:val="2"/>
        </w:rPr>
        <w:t xml:space="preserve"> </w:t>
      </w:r>
      <w:r>
        <w:rPr>
          <w:spacing w:val="-3"/>
        </w:rPr>
        <w:t xml:space="preserve">in </w:t>
      </w:r>
      <w:r>
        <w:t>2014</w:t>
      </w:r>
      <w:r>
        <w:rPr>
          <w:spacing w:val="2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Bottcher</w:t>
      </w:r>
      <w:proofErr w:type="spellEnd"/>
      <w:r>
        <w:t xml:space="preserve"> </w:t>
      </w:r>
      <w:r>
        <w:rPr>
          <w:spacing w:val="1"/>
        </w:rPr>
        <w:t xml:space="preserve"> </w:t>
      </w:r>
      <w:r>
        <w:rPr>
          <w:spacing w:val="-3"/>
        </w:rPr>
        <w:t>et</w:t>
      </w:r>
      <w:r>
        <w:rPr>
          <w:spacing w:val="7"/>
        </w:rPr>
        <w:t xml:space="preserve"> </w:t>
      </w:r>
      <w:r>
        <w:rPr>
          <w:spacing w:val="-3"/>
        </w:rPr>
        <w:t>al.,</w:t>
      </w:r>
      <w:r>
        <w:rPr>
          <w:spacing w:val="4"/>
        </w:rPr>
        <w:t xml:space="preserve"> </w:t>
      </w:r>
      <w:r>
        <w:t>2018).</w:t>
      </w:r>
    </w:p>
    <w:p w:rsidR="00EB0CC0" w:rsidRDefault="00EB0CC0" w:rsidP="00CC0EF8">
      <w:pPr>
        <w:pStyle w:val="a3"/>
        <w:tabs>
          <w:tab w:val="right" w:pos="2758"/>
        </w:tabs>
        <w:kinsoku w:val="0"/>
        <w:overflowPunct w:val="0"/>
        <w:spacing w:before="15" w:line="275" w:lineRule="auto"/>
        <w:ind w:right="152"/>
        <w:jc w:val="both"/>
        <w:rPr>
          <w:spacing w:val="-2"/>
        </w:rPr>
      </w:pPr>
      <w:r>
        <w:rPr>
          <w:spacing w:val="-2"/>
        </w:rPr>
        <w:t>The</w:t>
      </w:r>
      <w:r>
        <w:rPr>
          <w:spacing w:val="3"/>
        </w:rPr>
        <w:t xml:space="preserve"> </w:t>
      </w:r>
      <w:r>
        <w:rPr>
          <w:spacing w:val="1"/>
        </w:rPr>
        <w:t>aim</w:t>
      </w:r>
      <w:r>
        <w:t xml:space="preserve"> </w:t>
      </w:r>
      <w:r>
        <w:rPr>
          <w:spacing w:val="2"/>
        </w:rPr>
        <w:t>of</w:t>
      </w:r>
      <w:r>
        <w:rPr>
          <w:spacing w:val="56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1"/>
        </w:rPr>
        <w:t>study</w:t>
      </w:r>
      <w:r>
        <w:rPr>
          <w:spacing w:val="54"/>
        </w:rPr>
        <w:t xml:space="preserve"> </w:t>
      </w:r>
      <w:r>
        <w:rPr>
          <w:spacing w:val="1"/>
        </w:rPr>
        <w:t>was</w:t>
      </w:r>
      <w:r>
        <w:rPr>
          <w:spacing w:val="2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1"/>
        </w:rPr>
        <w:t>assess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quality</w:t>
      </w:r>
      <w:r>
        <w:rPr>
          <w:spacing w:val="59"/>
        </w:rPr>
        <w:t xml:space="preserve"> </w:t>
      </w:r>
      <w:r>
        <w:rPr>
          <w:spacing w:val="4"/>
        </w:rPr>
        <w:t>of</w:t>
      </w:r>
      <w:r>
        <w:rPr>
          <w:spacing w:val="56"/>
        </w:rPr>
        <w:t xml:space="preserve"> </w:t>
      </w:r>
      <w:r>
        <w:t>postpartum</w:t>
      </w:r>
      <w:r>
        <w:rPr>
          <w:spacing w:val="55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provided</w:t>
      </w:r>
      <w:r>
        <w:rPr>
          <w:spacing w:val="4"/>
        </w:rPr>
        <w:t xml:space="preserve"> </w:t>
      </w:r>
      <w:r>
        <w:rPr>
          <w:spacing w:val="-1"/>
        </w:rPr>
        <w:t>at</w:t>
      </w:r>
      <w:r>
        <w:rPr>
          <w:spacing w:val="46"/>
        </w:rPr>
        <w:t xml:space="preserve"> </w:t>
      </w:r>
      <w:r>
        <w:t>governmental</w:t>
      </w:r>
      <w:r>
        <w:rPr>
          <w:spacing w:val="9"/>
        </w:rPr>
        <w:t xml:space="preserve"> </w:t>
      </w:r>
      <w:r>
        <w:rPr>
          <w:spacing w:val="-2"/>
        </w:rPr>
        <w:t>hospitals</w:t>
      </w:r>
      <w:r>
        <w:rPr>
          <w:spacing w:val="16"/>
        </w:rPr>
        <w:t xml:space="preserve"> </w:t>
      </w:r>
      <w:r>
        <w:rPr>
          <w:spacing w:val="-3"/>
        </w:rPr>
        <w:t>in</w:t>
      </w:r>
      <w:r>
        <w:rPr>
          <w:spacing w:val="14"/>
        </w:rPr>
        <w:t xml:space="preserve"> </w:t>
      </w:r>
      <w:r>
        <w:t>Gaza</w:t>
      </w:r>
      <w:r>
        <w:rPr>
          <w:spacing w:val="13"/>
        </w:rPr>
        <w:t xml:space="preserve"> </w:t>
      </w:r>
      <w:r>
        <w:rPr>
          <w:spacing w:val="-1"/>
        </w:rPr>
        <w:t>Strip</w:t>
      </w:r>
      <w:r>
        <w:rPr>
          <w:spacing w:val="14"/>
        </w:rPr>
        <w:t xml:space="preserve"> </w:t>
      </w:r>
      <w:r>
        <w:rPr>
          <w:spacing w:val="-1"/>
        </w:rPr>
        <w:t>and</w:t>
      </w:r>
      <w:r>
        <w:rPr>
          <w:spacing w:val="14"/>
        </w:rPr>
        <w:t xml:space="preserve"> </w:t>
      </w:r>
      <w:r>
        <w:t>to</w:t>
      </w:r>
      <w:r>
        <w:rPr>
          <w:spacing w:val="19"/>
        </w:rPr>
        <w:t xml:space="preserve"> </w:t>
      </w:r>
      <w:r w:rsidR="008330D0">
        <w:rPr>
          <w:spacing w:val="-1"/>
        </w:rPr>
        <w:t>assess</w:t>
      </w:r>
      <w:r w:rsidR="008330D0">
        <w:rPr>
          <w:spacing w:val="9"/>
        </w:rPr>
        <w:t xml:space="preserve"> </w:t>
      </w:r>
      <w:r>
        <w:rPr>
          <w:spacing w:val="-1"/>
        </w:rPr>
        <w:t>mothers’</w:t>
      </w:r>
      <w:r>
        <w:rPr>
          <w:spacing w:val="11"/>
        </w:rPr>
        <w:t xml:space="preserve"> </w:t>
      </w:r>
      <w:r>
        <w:t>satisfaction</w:t>
      </w:r>
      <w:r>
        <w:rPr>
          <w:spacing w:val="9"/>
        </w:rPr>
        <w:t xml:space="preserve"> </w:t>
      </w:r>
      <w:r>
        <w:rPr>
          <w:spacing w:val="-1"/>
        </w:rPr>
        <w:t>with</w:t>
      </w:r>
      <w:r>
        <w:rPr>
          <w:spacing w:val="38"/>
        </w:rPr>
        <w:t xml:space="preserve"> </w:t>
      </w:r>
      <w:r>
        <w:t>postpartum</w:t>
      </w:r>
      <w:r>
        <w:rPr>
          <w:spacing w:val="24"/>
        </w:rPr>
        <w:t xml:space="preserve"> </w:t>
      </w:r>
      <w:r>
        <w:rPr>
          <w:spacing w:val="-1"/>
        </w:rPr>
        <w:t>care.</w:t>
      </w:r>
      <w:r>
        <w:rPr>
          <w:spacing w:val="35"/>
        </w:rPr>
        <w:t xml:space="preserve"> </w:t>
      </w:r>
      <w:r>
        <w:rPr>
          <w:spacing w:val="-2"/>
        </w:rPr>
        <w:t>The</w:t>
      </w:r>
      <w:r>
        <w:rPr>
          <w:spacing w:val="32"/>
        </w:rPr>
        <w:t xml:space="preserve"> </w:t>
      </w:r>
      <w:r>
        <w:rPr>
          <w:spacing w:val="1"/>
        </w:rPr>
        <w:t>study</w:t>
      </w:r>
      <w:r>
        <w:rPr>
          <w:spacing w:val="23"/>
        </w:rPr>
        <w:t xml:space="preserve"> </w:t>
      </w:r>
      <w:r w:rsidR="008330D0">
        <w:rPr>
          <w:spacing w:val="-1"/>
        </w:rPr>
        <w:t>took place</w:t>
      </w:r>
      <w:r w:rsidR="008330D0">
        <w:rPr>
          <w:spacing w:val="38"/>
        </w:rPr>
        <w:t xml:space="preserve"> </w:t>
      </w:r>
      <w:r>
        <w:t>from</w:t>
      </w:r>
      <w:r>
        <w:rPr>
          <w:spacing w:val="29"/>
        </w:rPr>
        <w:t xml:space="preserve"> </w:t>
      </w:r>
      <w:r>
        <w:t>May</w:t>
      </w:r>
      <w:r>
        <w:rPr>
          <w:spacing w:val="23"/>
        </w:rPr>
        <w:t xml:space="preserve"> </w:t>
      </w:r>
      <w:r>
        <w:t>2018</w:t>
      </w:r>
      <w:r>
        <w:rPr>
          <w:spacing w:val="33"/>
        </w:rPr>
        <w:t xml:space="preserve"> </w:t>
      </w:r>
      <w:r>
        <w:rPr>
          <w:spacing w:val="2"/>
        </w:rPr>
        <w:t>to</w:t>
      </w:r>
      <w:r>
        <w:rPr>
          <w:spacing w:val="37"/>
        </w:rPr>
        <w:t xml:space="preserve"> </w:t>
      </w:r>
      <w:r>
        <w:rPr>
          <w:spacing w:val="-1"/>
        </w:rPr>
        <w:t>March</w:t>
      </w:r>
      <w:r>
        <w:rPr>
          <w:spacing w:val="28"/>
        </w:rPr>
        <w:t xml:space="preserve"> </w:t>
      </w:r>
      <w:r>
        <w:t>2019,</w:t>
      </w:r>
      <w:r>
        <w:rPr>
          <w:spacing w:val="30"/>
        </w:rPr>
        <w:t xml:space="preserve"> </w:t>
      </w:r>
      <w:r w:rsidR="00CC0EF8">
        <w:rPr>
          <w:spacing w:val="30"/>
        </w:rPr>
        <w:t>and</w:t>
      </w:r>
      <w:r w:rsidR="00CC0EF8">
        <w:t xml:space="preserve"> the</w:t>
      </w:r>
      <w:r>
        <w:rPr>
          <w:spacing w:val="38"/>
        </w:rPr>
        <w:t xml:space="preserve"> </w:t>
      </w:r>
      <w:r>
        <w:rPr>
          <w:spacing w:val="-1"/>
        </w:rPr>
        <w:t>researcher</w:t>
      </w:r>
      <w:r>
        <w:rPr>
          <w:spacing w:val="3"/>
        </w:rPr>
        <w:t xml:space="preserve"> </w:t>
      </w:r>
      <w:r>
        <w:rPr>
          <w:spacing w:val="-1"/>
        </w:rPr>
        <w:t>used</w:t>
      </w:r>
      <w:r>
        <w:rPr>
          <w:spacing w:val="2"/>
        </w:rPr>
        <w:t xml:space="preserve"> </w:t>
      </w:r>
      <w:r>
        <w:rPr>
          <w:spacing w:val="-1"/>
        </w:rPr>
        <w:t>descriptive,</w:t>
      </w:r>
      <w:r>
        <w:rPr>
          <w:spacing w:val="4"/>
        </w:rPr>
        <w:t xml:space="preserve"> </w:t>
      </w:r>
      <w:r>
        <w:rPr>
          <w:spacing w:val="-2"/>
        </w:rPr>
        <w:t>analytical,</w:t>
      </w:r>
      <w:r>
        <w:rPr>
          <w:spacing w:val="4"/>
        </w:rPr>
        <w:t xml:space="preserve"> </w:t>
      </w:r>
      <w:r>
        <w:t xml:space="preserve">cross </w:t>
      </w:r>
      <w:r>
        <w:rPr>
          <w:spacing w:val="-1"/>
        </w:rPr>
        <w:t>sectional</w:t>
      </w:r>
      <w:r>
        <w:rPr>
          <w:spacing w:val="-3"/>
        </w:rPr>
        <w:t xml:space="preserve"> </w:t>
      </w:r>
      <w:r>
        <w:rPr>
          <w:spacing w:val="-1"/>
        </w:rPr>
        <w:t>design.</w:t>
      </w:r>
      <w:r>
        <w:rPr>
          <w:spacing w:val="4"/>
        </w:rPr>
        <w:t xml:space="preserve"> </w:t>
      </w:r>
      <w:r>
        <w:rPr>
          <w:spacing w:val="-2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sample</w:t>
      </w:r>
      <w:r>
        <w:rPr>
          <w:spacing w:val="1"/>
        </w:rPr>
        <w:t xml:space="preserve"> </w:t>
      </w:r>
      <w:r>
        <w:rPr>
          <w:spacing w:val="2"/>
        </w:rP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study</w:t>
      </w:r>
      <w:r>
        <w:rPr>
          <w:spacing w:val="56"/>
        </w:rPr>
        <w:t xml:space="preserve"> </w:t>
      </w:r>
      <w:r>
        <w:rPr>
          <w:spacing w:val="-1"/>
        </w:rPr>
        <w:t>consisted</w:t>
      </w:r>
      <w:r>
        <w:rPr>
          <w:spacing w:val="26"/>
        </w:rPr>
        <w:t xml:space="preserve"> </w:t>
      </w:r>
      <w:r>
        <w:rPr>
          <w:spacing w:val="2"/>
        </w:rPr>
        <w:t>of</w:t>
      </w:r>
      <w:r>
        <w:rPr>
          <w:spacing w:val="18"/>
        </w:rPr>
        <w:t xml:space="preserve"> </w:t>
      </w:r>
      <w:r>
        <w:t>115</w:t>
      </w:r>
      <w:r>
        <w:rPr>
          <w:spacing w:val="26"/>
        </w:rPr>
        <w:t xml:space="preserve"> </w:t>
      </w:r>
      <w:r>
        <w:rPr>
          <w:spacing w:val="-1"/>
        </w:rPr>
        <w:t>nurses</w:t>
      </w:r>
      <w:r>
        <w:rPr>
          <w:spacing w:val="24"/>
        </w:rPr>
        <w:t xml:space="preserve"> </w:t>
      </w:r>
      <w:r>
        <w:rPr>
          <w:spacing w:val="-1"/>
        </w:rPr>
        <w:t>and</w:t>
      </w:r>
      <w:r>
        <w:rPr>
          <w:spacing w:val="30"/>
        </w:rPr>
        <w:t xml:space="preserve"> </w:t>
      </w:r>
      <w:r>
        <w:rPr>
          <w:spacing w:val="-1"/>
        </w:rPr>
        <w:t>midwives</w:t>
      </w:r>
      <w:r>
        <w:rPr>
          <w:spacing w:val="50"/>
        </w:rPr>
        <w:t xml:space="preserve"> </w:t>
      </w:r>
      <w:r>
        <w:rPr>
          <w:spacing w:val="-2"/>
        </w:rPr>
        <w:t>who</w:t>
      </w:r>
      <w:r>
        <w:rPr>
          <w:spacing w:val="30"/>
        </w:rPr>
        <w:t xml:space="preserve"> </w:t>
      </w:r>
      <w:r>
        <w:t>are</w:t>
      </w:r>
      <w:r>
        <w:rPr>
          <w:spacing w:val="25"/>
        </w:rPr>
        <w:t xml:space="preserve"> </w:t>
      </w:r>
      <w:r>
        <w:rPr>
          <w:spacing w:val="-1"/>
        </w:rPr>
        <w:t>working</w:t>
      </w:r>
      <w:r>
        <w:rPr>
          <w:spacing w:val="30"/>
        </w:rPr>
        <w:t xml:space="preserve"> </w:t>
      </w:r>
      <w:r>
        <w:rPr>
          <w:spacing w:val="-3"/>
        </w:rPr>
        <w:t>in</w:t>
      </w:r>
      <w:r>
        <w:rPr>
          <w:spacing w:val="21"/>
        </w:rPr>
        <w:t xml:space="preserve"> </w:t>
      </w:r>
      <w:r>
        <w:t>postpartum</w:t>
      </w:r>
      <w:r>
        <w:rPr>
          <w:spacing w:val="17"/>
        </w:rPr>
        <w:t xml:space="preserve"> </w:t>
      </w:r>
      <w:r>
        <w:rPr>
          <w:spacing w:val="-1"/>
        </w:rPr>
        <w:t>departments</w:t>
      </w:r>
      <w:r>
        <w:rPr>
          <w:spacing w:val="48"/>
        </w:rPr>
        <w:t xml:space="preserve"> </w:t>
      </w:r>
      <w:r>
        <w:rPr>
          <w:spacing w:val="-1"/>
        </w:rPr>
        <w:t>(Normal</w:t>
      </w:r>
      <w:r>
        <w:rPr>
          <w:spacing w:val="2"/>
        </w:rPr>
        <w:t xml:space="preserve"> </w:t>
      </w:r>
      <w:r>
        <w:rPr>
          <w:spacing w:val="-1"/>
        </w:rPr>
        <w:t>vaginal</w:t>
      </w:r>
      <w:r>
        <w:rPr>
          <w:spacing w:val="57"/>
        </w:rPr>
        <w:t xml:space="preserve"> </w:t>
      </w:r>
      <w:r>
        <w:t>Delivery</w:t>
      </w:r>
      <w:r>
        <w:rPr>
          <w:spacing w:val="59"/>
        </w:rPr>
        <w:t xml:space="preserve"> </w:t>
      </w:r>
      <w:r>
        <w:rPr>
          <w:spacing w:val="-1"/>
        </w:rPr>
        <w:t>NVD</w:t>
      </w:r>
      <w:r>
        <w:rPr>
          <w:spacing w:val="1"/>
        </w:rPr>
        <w:t xml:space="preserve"> </w:t>
      </w:r>
      <w:r>
        <w:rPr>
          <w:spacing w:val="-1"/>
        </w:rPr>
        <w:t>units</w:t>
      </w:r>
      <w:r>
        <w:t xml:space="preserve"> </w:t>
      </w:r>
      <w:r>
        <w:rPr>
          <w:spacing w:val="-1"/>
        </w:rPr>
        <w:t>and</w:t>
      </w:r>
      <w:r>
        <w:rPr>
          <w:spacing w:val="6"/>
        </w:rPr>
        <w:t xml:space="preserve"> </w:t>
      </w:r>
      <w:r>
        <w:rPr>
          <w:spacing w:val="-1"/>
        </w:rPr>
        <w:t>Cesarean</w:t>
      </w:r>
      <w:r>
        <w:rPr>
          <w:spacing w:val="57"/>
        </w:rPr>
        <w:t xml:space="preserve"> </w:t>
      </w:r>
      <w:r>
        <w:t>Section</w:t>
      </w:r>
      <w:r>
        <w:rPr>
          <w:spacing w:val="57"/>
        </w:rPr>
        <w:t xml:space="preserve"> </w:t>
      </w:r>
      <w:r>
        <w:rPr>
          <w:spacing w:val="-1"/>
        </w:rPr>
        <w:t>CS</w:t>
      </w:r>
      <w:r>
        <w:rPr>
          <w:spacing w:val="2"/>
        </w:rPr>
        <w:t xml:space="preserve"> </w:t>
      </w:r>
      <w:r>
        <w:rPr>
          <w:spacing w:val="-1"/>
        </w:rPr>
        <w:t>units)</w:t>
      </w:r>
      <w:r>
        <w:rPr>
          <w:spacing w:val="3"/>
        </w:rPr>
        <w:t xml:space="preserve"> </w:t>
      </w:r>
      <w:r>
        <w:rPr>
          <w:spacing w:val="-1"/>
        </w:rPr>
        <w:t>at</w:t>
      </w:r>
      <w:r>
        <w:rPr>
          <w:spacing w:val="42"/>
        </w:rPr>
        <w:t xml:space="preserve"> </w:t>
      </w:r>
      <w:r>
        <w:t>governmental</w:t>
      </w:r>
      <w:r>
        <w:rPr>
          <w:spacing w:val="-3"/>
        </w:rPr>
        <w:t xml:space="preserve"> </w:t>
      </w:r>
      <w:r>
        <w:rPr>
          <w:spacing w:val="-1"/>
        </w:rPr>
        <w:t>hospitals</w:t>
      </w:r>
      <w:r>
        <w:t xml:space="preserve"> </w:t>
      </w:r>
      <w:r>
        <w:rPr>
          <w:spacing w:val="2"/>
        </w:rPr>
        <w:t>(Al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Shifa</w:t>
      </w:r>
      <w:proofErr w:type="spellEnd"/>
      <w:r>
        <w:rPr>
          <w:spacing w:val="10"/>
        </w:rPr>
        <w:t xml:space="preserve"> </w:t>
      </w:r>
      <w:r>
        <w:rPr>
          <w:spacing w:val="-2"/>
        </w:rPr>
        <w:t>hospital,</w:t>
      </w:r>
      <w:r>
        <w:rPr>
          <w:spacing w:val="4"/>
        </w:rPr>
        <w:t xml:space="preserve"> </w:t>
      </w:r>
      <w:r>
        <w:rPr>
          <w:spacing w:val="-1"/>
        </w:rPr>
        <w:t>Nasser</w:t>
      </w:r>
      <w:r>
        <w:rPr>
          <w:spacing w:val="8"/>
        </w:rPr>
        <w:t xml:space="preserve"> </w:t>
      </w:r>
      <w:r>
        <w:rPr>
          <w:spacing w:val="-2"/>
        </w:rPr>
        <w:t>hospital,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Shohada</w:t>
      </w:r>
      <w:proofErr w:type="spellEnd"/>
      <w:r>
        <w:rPr>
          <w:spacing w:val="6"/>
        </w:rPr>
        <w:t xml:space="preserve"> </w:t>
      </w:r>
      <w:r>
        <w:t>Al</w:t>
      </w:r>
      <w:r>
        <w:rPr>
          <w:spacing w:val="2"/>
        </w:rPr>
        <w:t xml:space="preserve"> </w:t>
      </w:r>
      <w:r>
        <w:rPr>
          <w:spacing w:val="-1"/>
        </w:rPr>
        <w:t>Aqsa</w:t>
      </w:r>
      <w:r>
        <w:rPr>
          <w:spacing w:val="10"/>
        </w:rPr>
        <w:t xml:space="preserve"> </w:t>
      </w:r>
      <w:r>
        <w:rPr>
          <w:spacing w:val="-2"/>
        </w:rPr>
        <w:t>hospital,</w:t>
      </w:r>
      <w:r>
        <w:rPr>
          <w:spacing w:val="58"/>
        </w:rPr>
        <w:t xml:space="preserve"> </w:t>
      </w:r>
      <w:r>
        <w:rPr>
          <w:spacing w:val="-2"/>
        </w:rPr>
        <w:t>and</w:t>
      </w:r>
      <w:r>
        <w:rPr>
          <w:spacing w:val="16"/>
        </w:rPr>
        <w:t xml:space="preserve"> </w:t>
      </w:r>
      <w:r>
        <w:t>Al</w:t>
      </w:r>
      <w:r>
        <w:rPr>
          <w:spacing w:val="6"/>
        </w:rPr>
        <w:t xml:space="preserve"> </w:t>
      </w:r>
      <w:proofErr w:type="spellStart"/>
      <w:r>
        <w:rPr>
          <w:spacing w:val="1"/>
        </w:rPr>
        <w:t>Emaratey</w:t>
      </w:r>
      <w:proofErr w:type="spellEnd"/>
      <w:r>
        <w:rPr>
          <w:spacing w:val="11"/>
        </w:rPr>
        <w:t xml:space="preserve"> </w:t>
      </w:r>
      <w:r>
        <w:rPr>
          <w:spacing w:val="-2"/>
        </w:rPr>
        <w:t>hospital),</w:t>
      </w:r>
      <w:r>
        <w:rPr>
          <w:spacing w:val="13"/>
        </w:rPr>
        <w:t xml:space="preserve"> </w:t>
      </w:r>
      <w:r>
        <w:rPr>
          <w:spacing w:val="-1"/>
        </w:rPr>
        <w:t>and</w:t>
      </w:r>
      <w:r>
        <w:rPr>
          <w:spacing w:val="11"/>
        </w:rPr>
        <w:t xml:space="preserve"> </w:t>
      </w:r>
      <w:r>
        <w:t>428</w:t>
      </w:r>
      <w:r>
        <w:rPr>
          <w:spacing w:val="11"/>
        </w:rPr>
        <w:t xml:space="preserve"> </w:t>
      </w:r>
      <w:r>
        <w:rPr>
          <w:spacing w:val="1"/>
        </w:rPr>
        <w:t>postpartum</w:t>
      </w:r>
      <w:r>
        <w:rPr>
          <w:spacing w:val="7"/>
        </w:rPr>
        <w:t xml:space="preserve"> </w:t>
      </w:r>
      <w:r>
        <w:t>mothers</w:t>
      </w:r>
      <w:r>
        <w:rPr>
          <w:spacing w:val="14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2"/>
        </w:rPr>
        <w:t>same</w:t>
      </w:r>
      <w:r>
        <w:rPr>
          <w:spacing w:val="15"/>
        </w:rPr>
        <w:t xml:space="preserve"> </w:t>
      </w:r>
      <w:r>
        <w:rPr>
          <w:spacing w:val="-1"/>
        </w:rPr>
        <w:t>hospitals,</w:t>
      </w:r>
      <w:r>
        <w:rPr>
          <w:spacing w:val="1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rPr>
          <w:spacing w:val="-1"/>
        </w:rPr>
        <w:t>researcher</w:t>
      </w:r>
      <w:r>
        <w:rPr>
          <w:spacing w:val="8"/>
        </w:rPr>
        <w:t xml:space="preserve"> </w:t>
      </w:r>
      <w:r>
        <w:rPr>
          <w:spacing w:val="-1"/>
        </w:rPr>
        <w:t>chose</w:t>
      </w:r>
      <w:r>
        <w:rPr>
          <w:spacing w:val="6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rPr>
          <w:spacing w:val="-1"/>
        </w:rPr>
        <w:t>sample</w:t>
      </w:r>
      <w:r>
        <w:rPr>
          <w:spacing w:val="6"/>
        </w:rPr>
        <w:t xml:space="preserve"> </w:t>
      </w:r>
      <w:r>
        <w:rPr>
          <w:spacing w:val="-1"/>
        </w:rPr>
        <w:t>according</w:t>
      </w:r>
      <w:r>
        <w:rPr>
          <w:spacing w:val="6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rPr>
          <w:spacing w:val="-1"/>
        </w:rPr>
        <w:t>mean</w:t>
      </w:r>
      <w:r>
        <w:rPr>
          <w:spacing w:val="6"/>
        </w:rPr>
        <w:t xml:space="preserve"> </w:t>
      </w:r>
      <w:r>
        <w:rPr>
          <w:spacing w:val="-2"/>
        </w:rPr>
        <w:t>number</w:t>
      </w:r>
      <w:r>
        <w:rPr>
          <w:spacing w:val="8"/>
        </w:rPr>
        <w:t xml:space="preserve"> </w:t>
      </w:r>
      <w:r>
        <w:rPr>
          <w:spacing w:val="2"/>
        </w:rPr>
        <w:t>of</w:t>
      </w:r>
      <w:r>
        <w:rPr>
          <w:spacing w:val="-1"/>
        </w:rPr>
        <w:t xml:space="preserve"> </w:t>
      </w:r>
      <w:r>
        <w:t>2016</w:t>
      </w:r>
      <w:r>
        <w:rPr>
          <w:spacing w:val="6"/>
        </w:rPr>
        <w:t xml:space="preserve"> </w:t>
      </w:r>
      <w:r>
        <w:rPr>
          <w:spacing w:val="-2"/>
        </w:rPr>
        <w:t>and</w:t>
      </w:r>
      <w:r>
        <w:rPr>
          <w:spacing w:val="6"/>
        </w:rPr>
        <w:t xml:space="preserve"> </w:t>
      </w:r>
      <w:r>
        <w:t>2017</w:t>
      </w:r>
      <w:r>
        <w:rPr>
          <w:spacing w:val="6"/>
        </w:rPr>
        <w:t xml:space="preserve"> </w:t>
      </w:r>
      <w:r>
        <w:rPr>
          <w:spacing w:val="-1"/>
        </w:rPr>
        <w:t>cases.</w:t>
      </w:r>
      <w:r>
        <w:rPr>
          <w:spacing w:val="9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rPr>
          <w:spacing w:val="1"/>
        </w:rPr>
        <w:t>data</w:t>
      </w:r>
      <w:r>
        <w:rPr>
          <w:spacing w:val="44"/>
        </w:rPr>
        <w:t xml:space="preserve"> </w:t>
      </w:r>
      <w:r>
        <w:rPr>
          <w:spacing w:val="-1"/>
        </w:rPr>
        <w:t>collection,</w:t>
      </w:r>
      <w:r>
        <w:rPr>
          <w:spacing w:val="47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rPr>
          <w:spacing w:val="-1"/>
        </w:rPr>
        <w:t>researcher</w:t>
      </w:r>
      <w:r>
        <w:rPr>
          <w:spacing w:val="46"/>
        </w:rPr>
        <w:t xml:space="preserve"> </w:t>
      </w:r>
      <w:r>
        <w:rPr>
          <w:spacing w:val="-1"/>
        </w:rPr>
        <w:t>developed</w:t>
      </w:r>
      <w:r>
        <w:rPr>
          <w:spacing w:val="49"/>
        </w:rPr>
        <w:t xml:space="preserve"> </w:t>
      </w:r>
      <w:r>
        <w:t>three</w:t>
      </w:r>
      <w:r>
        <w:rPr>
          <w:spacing w:val="49"/>
        </w:rPr>
        <w:t xml:space="preserve"> </w:t>
      </w:r>
      <w:r>
        <w:rPr>
          <w:spacing w:val="-1"/>
        </w:rPr>
        <w:t>instruments:</w:t>
      </w:r>
      <w:r>
        <w:rPr>
          <w:spacing w:val="45"/>
        </w:rPr>
        <w:t xml:space="preserve"> </w:t>
      </w:r>
      <w:r>
        <w:t>Quality</w:t>
      </w:r>
      <w:r>
        <w:rPr>
          <w:spacing w:val="40"/>
        </w:rPr>
        <w:t xml:space="preserve"> </w:t>
      </w:r>
      <w:r>
        <w:rPr>
          <w:spacing w:val="4"/>
        </w:rPr>
        <w:t>of</w:t>
      </w:r>
      <w:r>
        <w:rPr>
          <w:spacing w:val="37"/>
        </w:rPr>
        <w:t xml:space="preserve"> </w:t>
      </w:r>
      <w:r>
        <w:t>postpartum</w:t>
      </w:r>
      <w:r>
        <w:rPr>
          <w:spacing w:val="48"/>
        </w:rPr>
        <w:t xml:space="preserve"> </w:t>
      </w:r>
      <w:r>
        <w:rPr>
          <w:spacing w:val="-1"/>
        </w:rPr>
        <w:t>care</w:t>
      </w:r>
      <w:r>
        <w:rPr>
          <w:spacing w:val="37"/>
        </w:rPr>
        <w:t xml:space="preserve"> </w:t>
      </w:r>
      <w:r>
        <w:t>(A</w:t>
      </w:r>
      <w:r>
        <w:rPr>
          <w:spacing w:val="42"/>
        </w:rPr>
        <w:t xml:space="preserve"> </w:t>
      </w:r>
      <w:r>
        <w:rPr>
          <w:spacing w:val="-1"/>
        </w:rPr>
        <w:t>nursing</w:t>
      </w:r>
      <w:r>
        <w:rPr>
          <w:spacing w:val="38"/>
        </w:rPr>
        <w:t xml:space="preserve"> </w:t>
      </w:r>
      <w:r>
        <w:rPr>
          <w:spacing w:val="-1"/>
        </w:rPr>
        <w:t>perspective),</w:t>
      </w:r>
      <w:r>
        <w:rPr>
          <w:spacing w:val="45"/>
        </w:rPr>
        <w:t xml:space="preserve"> </w:t>
      </w:r>
      <w:r>
        <w:rPr>
          <w:spacing w:val="-1"/>
        </w:rPr>
        <w:t>mothers'</w:t>
      </w:r>
      <w:r>
        <w:rPr>
          <w:spacing w:val="38"/>
        </w:rPr>
        <w:t xml:space="preserve"> </w:t>
      </w:r>
      <w:r>
        <w:t>satisfaction</w:t>
      </w:r>
      <w:r>
        <w:rPr>
          <w:spacing w:val="38"/>
        </w:rPr>
        <w:t xml:space="preserve"> </w:t>
      </w:r>
      <w:r>
        <w:t>from</w:t>
      </w:r>
      <w:r>
        <w:rPr>
          <w:spacing w:val="33"/>
        </w:rPr>
        <w:t xml:space="preserve"> </w:t>
      </w:r>
      <w:r w:rsidR="00C2689C">
        <w:t>by/about</w:t>
      </w:r>
      <w:r w:rsidR="00C2689C">
        <w:rPr>
          <w:spacing w:val="33"/>
        </w:rPr>
        <w:t xml:space="preserve"> </w:t>
      </w:r>
      <w:r>
        <w:t>postpartum</w:t>
      </w:r>
      <w:r>
        <w:rPr>
          <w:spacing w:val="29"/>
        </w:rPr>
        <w:t xml:space="preserve"> </w:t>
      </w:r>
      <w:r>
        <w:rPr>
          <w:spacing w:val="-1"/>
        </w:rPr>
        <w:t>care,</w:t>
      </w:r>
      <w:r>
        <w:rPr>
          <w:spacing w:val="40"/>
        </w:rPr>
        <w:t xml:space="preserve"> </w:t>
      </w:r>
      <w:r>
        <w:rPr>
          <w:spacing w:val="-1"/>
        </w:rPr>
        <w:t>and</w:t>
      </w:r>
      <w:r>
        <w:rPr>
          <w:spacing w:val="52"/>
        </w:rPr>
        <w:t xml:space="preserve"> </w:t>
      </w:r>
      <w:r>
        <w:rPr>
          <w:spacing w:val="-1"/>
        </w:rPr>
        <w:t>observational</w:t>
      </w:r>
      <w:r>
        <w:rPr>
          <w:spacing w:val="26"/>
        </w:rPr>
        <w:t xml:space="preserve"> </w:t>
      </w:r>
      <w:r>
        <w:rPr>
          <w:spacing w:val="-1"/>
        </w:rPr>
        <w:t>checklist</w:t>
      </w:r>
      <w:r>
        <w:rPr>
          <w:spacing w:val="36"/>
        </w:rPr>
        <w:t xml:space="preserve"> </w:t>
      </w:r>
      <w:r>
        <w:rPr>
          <w:spacing w:val="-2"/>
        </w:rPr>
        <w:t>for</w:t>
      </w:r>
      <w:r>
        <w:rPr>
          <w:spacing w:val="32"/>
        </w:rPr>
        <w:t xml:space="preserve"> </w:t>
      </w:r>
      <w:r>
        <w:rPr>
          <w:spacing w:val="-1"/>
        </w:rPr>
        <w:t>nursing</w:t>
      </w:r>
      <w:r>
        <w:rPr>
          <w:spacing w:val="26"/>
        </w:rPr>
        <w:t xml:space="preserve"> </w:t>
      </w:r>
      <w:r>
        <w:rPr>
          <w:spacing w:val="-1"/>
        </w:rPr>
        <w:t>care</w:t>
      </w:r>
      <w:ins w:id="1" w:author="Adwan, Jehad Z" w:date="2019-07-09T14:18:00Z">
        <w:r w:rsidR="00C2689C">
          <w:rPr>
            <w:spacing w:val="-1"/>
          </w:rPr>
          <w:t>.</w:t>
        </w:r>
      </w:ins>
      <w:del w:id="2" w:author="Adwan, Jehad Z" w:date="2019-07-09T14:18:00Z">
        <w:r w:rsidDel="00C2689C">
          <w:rPr>
            <w:spacing w:val="-1"/>
          </w:rPr>
          <w:delText>,</w:delText>
        </w:r>
      </w:del>
      <w:r>
        <w:rPr>
          <w:spacing w:val="33"/>
        </w:rPr>
        <w:t xml:space="preserve"> </w:t>
      </w:r>
      <w:r>
        <w:rPr>
          <w:spacing w:val="-1"/>
        </w:rPr>
        <w:t>trained</w:t>
      </w:r>
      <w:r>
        <w:rPr>
          <w:spacing w:val="35"/>
        </w:rPr>
        <w:t xml:space="preserve"> </w:t>
      </w:r>
      <w:r>
        <w:rPr>
          <w:spacing w:val="-2"/>
        </w:rPr>
        <w:t>nurses</w:t>
      </w:r>
      <w:r>
        <w:rPr>
          <w:spacing w:val="33"/>
        </w:rPr>
        <w:t xml:space="preserve"> </w:t>
      </w:r>
      <w:r>
        <w:rPr>
          <w:spacing w:val="-2"/>
        </w:rPr>
        <w:t>helped</w:t>
      </w:r>
      <w:r>
        <w:rPr>
          <w:spacing w:val="26"/>
        </w:rPr>
        <w:t xml:space="preserve"> </w:t>
      </w:r>
      <w:r>
        <w:rPr>
          <w:spacing w:val="2"/>
        </w:rPr>
        <w:t>us</w:t>
      </w:r>
      <w:r>
        <w:rPr>
          <w:spacing w:val="59"/>
        </w:rPr>
        <w:t xml:space="preserve"> </w:t>
      </w:r>
      <w:r w:rsidR="00C2689C">
        <w:rPr>
          <w:spacing w:val="2"/>
        </w:rPr>
        <w:t>the researchers</w:t>
      </w:r>
      <w:r w:rsidR="00C2689C">
        <w:rPr>
          <w:spacing w:val="59"/>
        </w:rPr>
        <w:t xml:space="preserve"> </w:t>
      </w:r>
      <w:r>
        <w:rPr>
          <w:spacing w:val="-3"/>
        </w:rPr>
        <w:t>in</w:t>
      </w:r>
      <w:r>
        <w:rPr>
          <w:spacing w:val="26"/>
        </w:rPr>
        <w:t xml:space="preserve"> </w:t>
      </w:r>
      <w:r>
        <w:rPr>
          <w:spacing w:val="-1"/>
        </w:rPr>
        <w:t>collecting</w:t>
      </w:r>
      <w:r>
        <w:rPr>
          <w:spacing w:val="60"/>
        </w:rPr>
        <w:t xml:space="preserve"> </w:t>
      </w:r>
      <w:r>
        <w:t>data.</w:t>
      </w:r>
      <w:r>
        <w:rPr>
          <w:spacing w:val="13"/>
        </w:rPr>
        <w:t xml:space="preserve"> </w:t>
      </w:r>
      <w:r>
        <w:rPr>
          <w:spacing w:val="-1"/>
        </w:rPr>
        <w:t>Reliability</w:t>
      </w:r>
      <w:r>
        <w:rPr>
          <w:spacing w:val="6"/>
        </w:rPr>
        <w:t xml:space="preserve"> </w:t>
      </w:r>
      <w:r>
        <w:rPr>
          <w:spacing w:val="4"/>
        </w:rPr>
        <w:t>of</w:t>
      </w:r>
      <w:r>
        <w:rPr>
          <w:spacing w:val="3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1"/>
        </w:rPr>
        <w:t>questionnaire</w:t>
      </w:r>
      <w:r>
        <w:rPr>
          <w:spacing w:val="15"/>
        </w:rPr>
        <w:t xml:space="preserve"> </w:t>
      </w:r>
      <w:r>
        <w:rPr>
          <w:spacing w:val="-1"/>
        </w:rPr>
        <w:t>was</w:t>
      </w:r>
      <w:r>
        <w:rPr>
          <w:spacing w:val="14"/>
        </w:rPr>
        <w:t xml:space="preserve"> </w:t>
      </w:r>
      <w:r>
        <w:t>tested</w:t>
      </w:r>
      <w:r>
        <w:rPr>
          <w:spacing w:val="11"/>
        </w:rPr>
        <w:t xml:space="preserve"> </w:t>
      </w:r>
      <w:r>
        <w:rPr>
          <w:spacing w:val="-2"/>
        </w:rPr>
        <w:t>and</w:t>
      </w:r>
      <w:r>
        <w:rPr>
          <w:spacing w:val="16"/>
        </w:rPr>
        <w:t xml:space="preserve"> </w:t>
      </w:r>
      <w:proofErr w:type="spellStart"/>
      <w:r>
        <w:rPr>
          <w:spacing w:val="-1"/>
        </w:rPr>
        <w:t>Cronbache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alpha</w:t>
      </w:r>
      <w:r>
        <w:rPr>
          <w:spacing w:val="15"/>
        </w:rPr>
        <w:t xml:space="preserve"> </w:t>
      </w:r>
      <w:r>
        <w:rPr>
          <w:spacing w:val="-1"/>
        </w:rPr>
        <w:t>coefficient</w:t>
      </w:r>
      <w:r>
        <w:rPr>
          <w:spacing w:val="16"/>
        </w:rPr>
        <w:t xml:space="preserve"> </w:t>
      </w:r>
      <w:r>
        <w:rPr>
          <w:spacing w:val="1"/>
        </w:rPr>
        <w:t>was</w:t>
      </w:r>
      <w:r>
        <w:rPr>
          <w:spacing w:val="42"/>
        </w:rPr>
        <w:t xml:space="preserve"> </w:t>
      </w:r>
      <w:r>
        <w:t>0.965</w:t>
      </w:r>
      <w:r>
        <w:rPr>
          <w:spacing w:val="9"/>
        </w:rPr>
        <w:t xml:space="preserve"> </w:t>
      </w:r>
      <w:r>
        <w:rPr>
          <w:spacing w:val="-2"/>
        </w:rPr>
        <w:t>for</w:t>
      </w:r>
      <w:r>
        <w:rPr>
          <w:spacing w:val="10"/>
        </w:rPr>
        <w:t xml:space="preserve"> </w:t>
      </w:r>
      <w:r>
        <w:rPr>
          <w:spacing w:val="-1"/>
        </w:rPr>
        <w:t>satisfaction</w:t>
      </w:r>
      <w:r>
        <w:rPr>
          <w:spacing w:val="9"/>
        </w:rPr>
        <w:t xml:space="preserve"> </w:t>
      </w:r>
      <w:r>
        <w:rPr>
          <w:spacing w:val="-2"/>
        </w:rPr>
        <w:t>scale,</w:t>
      </w:r>
      <w:r>
        <w:rPr>
          <w:spacing w:val="11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t>0.852</w:t>
      </w:r>
      <w:r>
        <w:rPr>
          <w:spacing w:val="9"/>
        </w:rPr>
        <w:t xml:space="preserve"> </w:t>
      </w:r>
      <w:r>
        <w:rPr>
          <w:spacing w:val="-2"/>
        </w:rPr>
        <w:t>for</w:t>
      </w:r>
      <w:r>
        <w:rPr>
          <w:spacing w:val="10"/>
        </w:rPr>
        <w:t xml:space="preserve"> </w:t>
      </w:r>
      <w:r>
        <w:rPr>
          <w:spacing w:val="-1"/>
        </w:rPr>
        <w:t>quality</w:t>
      </w:r>
      <w:r>
        <w:rPr>
          <w:spacing w:val="4"/>
        </w:rPr>
        <w:t xml:space="preserve"> </w:t>
      </w:r>
      <w:r>
        <w:rPr>
          <w:spacing w:val="5"/>
        </w:rPr>
        <w:t>of</w:t>
      </w:r>
      <w:r>
        <w:rPr>
          <w:spacing w:val="1"/>
        </w:rPr>
        <w:t xml:space="preserve"> </w:t>
      </w:r>
      <w:r>
        <w:t xml:space="preserve">postpartum </w:t>
      </w:r>
      <w:r>
        <w:rPr>
          <w:spacing w:val="-1"/>
        </w:rPr>
        <w:t>care.</w:t>
      </w:r>
      <w:r>
        <w:rPr>
          <w:spacing w:val="11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rPr>
          <w:spacing w:val="1"/>
        </w:rPr>
        <w:t>data</w:t>
      </w:r>
      <w:r>
        <w:rPr>
          <w:spacing w:val="64"/>
        </w:rPr>
        <w:t xml:space="preserve"> </w:t>
      </w:r>
      <w:r>
        <w:rPr>
          <w:spacing w:val="-1"/>
        </w:rPr>
        <w:t>analysis,</w:t>
      </w:r>
      <w:r>
        <w:rPr>
          <w:spacing w:val="37"/>
        </w:rPr>
        <w:t xml:space="preserve"> </w:t>
      </w:r>
      <w:r>
        <w:t>SPSS</w:t>
      </w:r>
      <w:r>
        <w:rPr>
          <w:spacing w:val="36"/>
        </w:rPr>
        <w:t xml:space="preserve"> </w:t>
      </w:r>
      <w:r>
        <w:rPr>
          <w:spacing w:val="-1"/>
        </w:rPr>
        <w:t>(version</w:t>
      </w:r>
      <w:r>
        <w:rPr>
          <w:spacing w:val="30"/>
        </w:rPr>
        <w:t xml:space="preserve"> </w:t>
      </w:r>
      <w:r>
        <w:t>22)</w:t>
      </w:r>
      <w:r>
        <w:rPr>
          <w:spacing w:val="37"/>
        </w:rPr>
        <w:t xml:space="preserve"> </w:t>
      </w:r>
      <w:r>
        <w:rPr>
          <w:spacing w:val="-1"/>
        </w:rPr>
        <w:t>was</w:t>
      </w:r>
      <w:r>
        <w:rPr>
          <w:spacing w:val="33"/>
        </w:rPr>
        <w:t xml:space="preserve"> </w:t>
      </w:r>
      <w:r>
        <w:rPr>
          <w:spacing w:val="-1"/>
        </w:rPr>
        <w:t>used,</w:t>
      </w:r>
      <w:r>
        <w:rPr>
          <w:spacing w:val="37"/>
        </w:rPr>
        <w:t xml:space="preserve"> </w:t>
      </w:r>
      <w:r>
        <w:rPr>
          <w:spacing w:val="-2"/>
        </w:rPr>
        <w:t>and</w:t>
      </w:r>
      <w:r>
        <w:rPr>
          <w:spacing w:val="35"/>
        </w:rPr>
        <w:t xml:space="preserve"> </w:t>
      </w:r>
      <w:r>
        <w:rPr>
          <w:spacing w:val="-1"/>
        </w:rPr>
        <w:t>statistical</w:t>
      </w:r>
      <w:r>
        <w:rPr>
          <w:spacing w:val="31"/>
        </w:rPr>
        <w:t xml:space="preserve"> </w:t>
      </w:r>
      <w:r>
        <w:rPr>
          <w:spacing w:val="-1"/>
        </w:rPr>
        <w:t>analysis</w:t>
      </w:r>
      <w:r>
        <w:rPr>
          <w:spacing w:val="38"/>
        </w:rPr>
        <w:t xml:space="preserve"> </w:t>
      </w:r>
      <w:r>
        <w:rPr>
          <w:spacing w:val="-1"/>
        </w:rPr>
        <w:t>included</w:t>
      </w:r>
      <w:r>
        <w:rPr>
          <w:spacing w:val="40"/>
        </w:rPr>
        <w:t xml:space="preserve"> </w:t>
      </w:r>
      <w:r>
        <w:rPr>
          <w:spacing w:val="-1"/>
        </w:rPr>
        <w:t>frequencies,</w:t>
      </w:r>
      <w:r>
        <w:rPr>
          <w:spacing w:val="26"/>
        </w:rPr>
        <w:t xml:space="preserve"> </w:t>
      </w:r>
      <w:r>
        <w:rPr>
          <w:spacing w:val="-1"/>
        </w:rPr>
        <w:t>percentage,</w:t>
      </w:r>
      <w:r>
        <w:rPr>
          <w:spacing w:val="4"/>
        </w:rPr>
        <w:t xml:space="preserve"> </w:t>
      </w:r>
      <w:r>
        <w:rPr>
          <w:spacing w:val="-2"/>
        </w:rPr>
        <w:t>means,</w:t>
      </w:r>
      <w:r>
        <w:rPr>
          <w:spacing w:val="4"/>
        </w:rPr>
        <w:t xml:space="preserve"> </w:t>
      </w:r>
      <w:r>
        <w:rPr>
          <w:spacing w:val="-1"/>
        </w:rPr>
        <w:t>standard</w:t>
      </w:r>
      <w:r>
        <w:rPr>
          <w:spacing w:val="2"/>
        </w:rPr>
        <w:t xml:space="preserve"> </w:t>
      </w:r>
      <w:r>
        <w:rPr>
          <w:spacing w:val="-1"/>
        </w:rPr>
        <w:t>deviation,</w:t>
      </w:r>
      <w:r>
        <w:rPr>
          <w:spacing w:val="4"/>
        </w:rPr>
        <w:t xml:space="preserve"> </w:t>
      </w:r>
      <w:r>
        <w:t>(t)</w:t>
      </w:r>
      <w:r>
        <w:rPr>
          <w:spacing w:val="-1"/>
        </w:rPr>
        <w:t xml:space="preserve"> </w:t>
      </w:r>
      <w:r>
        <w:t>test,</w:t>
      </w:r>
      <w:r>
        <w:rPr>
          <w:spacing w:val="-1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rPr>
          <w:spacing w:val="-2"/>
        </w:rPr>
        <w:t>One</w:t>
      </w:r>
      <w:r>
        <w:rPr>
          <w:spacing w:val="1"/>
        </w:rPr>
        <w:t xml:space="preserve"> way</w:t>
      </w:r>
      <w:r>
        <w:rPr>
          <w:spacing w:val="-3"/>
        </w:rPr>
        <w:t xml:space="preserve"> </w:t>
      </w:r>
      <w:r>
        <w:rPr>
          <w:spacing w:val="-2"/>
        </w:rPr>
        <w:t>ANOVA.</w:t>
      </w:r>
    </w:p>
    <w:p w:rsidR="00EB0CC0" w:rsidRDefault="00EB0CC0">
      <w:pPr>
        <w:pStyle w:val="a3"/>
        <w:kinsoku w:val="0"/>
        <w:overflowPunct w:val="0"/>
        <w:spacing w:before="7"/>
        <w:ind w:left="0"/>
        <w:rPr>
          <w:sz w:val="30"/>
          <w:szCs w:val="30"/>
        </w:rPr>
      </w:pPr>
    </w:p>
    <w:p w:rsidR="00EB0CC0" w:rsidRDefault="00EB0CC0" w:rsidP="004D4ACB">
      <w:pPr>
        <w:pStyle w:val="a3"/>
        <w:kinsoku w:val="0"/>
        <w:overflowPunct w:val="0"/>
        <w:spacing w:line="275" w:lineRule="auto"/>
        <w:ind w:left="198" w:right="149"/>
        <w:jc w:val="both"/>
        <w:rPr>
          <w:spacing w:val="-2"/>
        </w:rPr>
      </w:pP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results</w:t>
      </w:r>
      <w:r>
        <w:rPr>
          <w:spacing w:val="9"/>
        </w:rPr>
        <w:t xml:space="preserve"> </w:t>
      </w:r>
      <w:r>
        <w:rPr>
          <w:spacing w:val="-1"/>
        </w:rPr>
        <w:t>showed</w:t>
      </w:r>
      <w:r>
        <w:rPr>
          <w:spacing w:val="11"/>
        </w:rPr>
        <w:t xml:space="preserve"> </w:t>
      </w:r>
      <w:r>
        <w:rPr>
          <w:spacing w:val="-1"/>
        </w:rPr>
        <w:t>that</w:t>
      </w:r>
      <w:r>
        <w:rPr>
          <w:spacing w:val="12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2"/>
        </w:rPr>
        <w:t>mean</w:t>
      </w:r>
      <w:r>
        <w:rPr>
          <w:spacing w:val="6"/>
        </w:rPr>
        <w:t xml:space="preserve"> </w:t>
      </w:r>
      <w:r>
        <w:rPr>
          <w:spacing w:val="-1"/>
        </w:rPr>
        <w:t>age</w:t>
      </w:r>
      <w:r>
        <w:rPr>
          <w:spacing w:val="10"/>
        </w:rPr>
        <w:t xml:space="preserve"> </w:t>
      </w:r>
      <w:r>
        <w:rPr>
          <w:spacing w:val="2"/>
        </w:rPr>
        <w:t>of</w:t>
      </w:r>
      <w:r>
        <w:rPr>
          <w:spacing w:val="8"/>
        </w:rPr>
        <w:t xml:space="preserve"> </w:t>
      </w:r>
      <w:r>
        <w:rPr>
          <w:spacing w:val="-1"/>
        </w:rPr>
        <w:t>mothers</w:t>
      </w:r>
      <w:r>
        <w:rPr>
          <w:spacing w:val="14"/>
        </w:rPr>
        <w:t xml:space="preserve"> </w:t>
      </w:r>
      <w:r>
        <w:rPr>
          <w:spacing w:val="-1"/>
        </w:rPr>
        <w:t>was</w:t>
      </w:r>
      <w:r>
        <w:rPr>
          <w:spacing w:val="9"/>
        </w:rPr>
        <w:t xml:space="preserve"> </w:t>
      </w:r>
      <w:r>
        <w:t>26.32±5.86</w:t>
      </w:r>
      <w:r>
        <w:rPr>
          <w:spacing w:val="16"/>
        </w:rPr>
        <w:t xml:space="preserve"> </w:t>
      </w:r>
      <w:r>
        <w:rPr>
          <w:spacing w:val="-3"/>
        </w:rPr>
        <w:t>years,</w:t>
      </w:r>
      <w:r>
        <w:rPr>
          <w:spacing w:val="13"/>
        </w:rPr>
        <w:t xml:space="preserve"> </w:t>
      </w:r>
      <w:r>
        <w:rPr>
          <w:spacing w:val="2"/>
        </w:rPr>
        <w:t>93.2%</w:t>
      </w:r>
      <w:r>
        <w:rPr>
          <w:spacing w:val="13"/>
        </w:rPr>
        <w:t xml:space="preserve"> </w:t>
      </w:r>
      <w:r>
        <w:rPr>
          <w:spacing w:val="-1"/>
        </w:rPr>
        <w:t>were</w:t>
      </w:r>
      <w:r>
        <w:rPr>
          <w:spacing w:val="54"/>
        </w:rPr>
        <w:t xml:space="preserve"> </w:t>
      </w:r>
      <w:r>
        <w:rPr>
          <w:spacing w:val="-1"/>
        </w:rPr>
        <w:t>housewives,</w:t>
      </w:r>
      <w:r>
        <w:rPr>
          <w:spacing w:val="13"/>
        </w:rPr>
        <w:t xml:space="preserve"> </w:t>
      </w:r>
      <w:r>
        <w:t>6.8%</w:t>
      </w:r>
      <w:r>
        <w:rPr>
          <w:spacing w:val="13"/>
        </w:rPr>
        <w:t xml:space="preserve"> </w:t>
      </w:r>
      <w:r>
        <w:rPr>
          <w:spacing w:val="-1"/>
        </w:rPr>
        <w:t>were</w:t>
      </w:r>
      <w:r>
        <w:rPr>
          <w:spacing w:val="15"/>
        </w:rPr>
        <w:t xml:space="preserve"> </w:t>
      </w:r>
      <w:r>
        <w:rPr>
          <w:spacing w:val="-1"/>
        </w:rPr>
        <w:t>working</w:t>
      </w:r>
      <w:r>
        <w:rPr>
          <w:spacing w:val="21"/>
        </w:rPr>
        <w:t xml:space="preserve"> </w:t>
      </w:r>
      <w:r>
        <w:rPr>
          <w:spacing w:val="-2"/>
        </w:rPr>
        <w:t>mothers,</w:t>
      </w:r>
      <w:r>
        <w:rPr>
          <w:spacing w:val="13"/>
        </w:rPr>
        <w:t xml:space="preserve"> </w:t>
      </w:r>
      <w:r>
        <w:t>30.1%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primiparous</w:t>
      </w:r>
      <w:proofErr w:type="spellEnd"/>
      <w:r>
        <w:rPr>
          <w:spacing w:val="-1"/>
        </w:rPr>
        <w:t>,</w:t>
      </w:r>
      <w:r>
        <w:rPr>
          <w:spacing w:val="18"/>
        </w:rPr>
        <w:t xml:space="preserve"> </w:t>
      </w:r>
      <w:r>
        <w:rPr>
          <w:spacing w:val="-3"/>
        </w:rPr>
        <w:t>in</w:t>
      </w:r>
      <w:r>
        <w:rPr>
          <w:spacing w:val="11"/>
        </w:rPr>
        <w:t xml:space="preserve"> </w:t>
      </w:r>
      <w:r>
        <w:rPr>
          <w:spacing w:val="-1"/>
        </w:rPr>
        <w:t>addition,</w:t>
      </w:r>
      <w:r>
        <w:rPr>
          <w:spacing w:val="18"/>
        </w:rPr>
        <w:t xml:space="preserve"> </w:t>
      </w:r>
      <w:r>
        <w:rPr>
          <w:spacing w:val="-1"/>
        </w:rPr>
        <w:t>mean</w:t>
      </w:r>
      <w:r>
        <w:rPr>
          <w:spacing w:val="11"/>
        </w:rPr>
        <w:t xml:space="preserve"> </w:t>
      </w:r>
      <w:r>
        <w:rPr>
          <w:spacing w:val="-1"/>
        </w:rPr>
        <w:t>age</w:t>
      </w:r>
      <w:r>
        <w:rPr>
          <w:spacing w:val="60"/>
        </w:rPr>
        <w:t xml:space="preserve"> </w:t>
      </w:r>
      <w:r>
        <w:rPr>
          <w:spacing w:val="2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nurses</w:t>
      </w:r>
      <w:r>
        <w:rPr>
          <w:spacing w:val="4"/>
        </w:rPr>
        <w:t xml:space="preserve"> </w:t>
      </w:r>
      <w:r>
        <w:rPr>
          <w:spacing w:val="-1"/>
        </w:rPr>
        <w:t>was</w:t>
      </w:r>
      <w:r>
        <w:rPr>
          <w:spacing w:val="9"/>
        </w:rPr>
        <w:t xml:space="preserve"> </w:t>
      </w:r>
      <w:r>
        <w:t>30.96±6.007</w:t>
      </w:r>
      <w:r>
        <w:rPr>
          <w:spacing w:val="11"/>
        </w:rPr>
        <w:t xml:space="preserve"> </w:t>
      </w:r>
      <w:r>
        <w:rPr>
          <w:spacing w:val="-2"/>
        </w:rPr>
        <w:t>years,</w:t>
      </w:r>
      <w:r>
        <w:rPr>
          <w:spacing w:val="9"/>
        </w:rPr>
        <w:t xml:space="preserve"> </w:t>
      </w:r>
      <w:r>
        <w:t>(60.9%)</w:t>
      </w:r>
      <w:r>
        <w:rPr>
          <w:spacing w:val="8"/>
        </w:rPr>
        <w:t xml:space="preserve"> </w:t>
      </w:r>
      <w:r>
        <w:rPr>
          <w:spacing w:val="-2"/>
        </w:rPr>
        <w:t>had</w:t>
      </w:r>
      <w:r>
        <w:rPr>
          <w:spacing w:val="6"/>
        </w:rPr>
        <w:t xml:space="preserve"> </w:t>
      </w:r>
      <w:r>
        <w:rPr>
          <w:spacing w:val="-1"/>
        </w:rPr>
        <w:t>Bachelor</w:t>
      </w:r>
      <w:r>
        <w:rPr>
          <w:spacing w:val="8"/>
        </w:rPr>
        <w:t xml:space="preserve"> </w:t>
      </w:r>
      <w:r>
        <w:t>degree,41.7%</w:t>
      </w:r>
      <w:r>
        <w:rPr>
          <w:spacing w:val="8"/>
        </w:rPr>
        <w:t xml:space="preserve"> </w:t>
      </w:r>
      <w:r>
        <w:rPr>
          <w:spacing w:val="-2"/>
        </w:rPr>
        <w:t>had</w:t>
      </w:r>
      <w:r>
        <w:rPr>
          <w:spacing w:val="6"/>
        </w:rPr>
        <w:t xml:space="preserve"> </w:t>
      </w:r>
      <w:r>
        <w:rPr>
          <w:spacing w:val="1"/>
        </w:rPr>
        <w:t>6-10years</w:t>
      </w:r>
      <w:r>
        <w:rPr>
          <w:spacing w:val="34"/>
        </w:rPr>
        <w:t xml:space="preserve"> </w:t>
      </w:r>
      <w:r>
        <w:rPr>
          <w:spacing w:val="2"/>
        </w:rPr>
        <w:t>of</w:t>
      </w:r>
      <w:r>
        <w:rPr>
          <w:spacing w:val="18"/>
        </w:rPr>
        <w:t xml:space="preserve"> </w:t>
      </w:r>
      <w:r>
        <w:rPr>
          <w:spacing w:val="-1"/>
        </w:rPr>
        <w:t>experience.</w:t>
      </w:r>
      <w:r>
        <w:rPr>
          <w:spacing w:val="28"/>
        </w:rPr>
        <w:t xml:space="preserve"> </w:t>
      </w:r>
      <w:r>
        <w:rPr>
          <w:spacing w:val="-2"/>
        </w:rPr>
        <w:t>The</w:t>
      </w:r>
      <w:r>
        <w:rPr>
          <w:spacing w:val="25"/>
        </w:rPr>
        <w:t xml:space="preserve"> </w:t>
      </w:r>
      <w:r>
        <w:t>results</w:t>
      </w:r>
      <w:r>
        <w:rPr>
          <w:spacing w:val="24"/>
        </w:rPr>
        <w:t xml:space="preserve"> </w:t>
      </w:r>
      <w:r>
        <w:rPr>
          <w:spacing w:val="-1"/>
        </w:rPr>
        <w:t>showed</w:t>
      </w:r>
      <w:r>
        <w:rPr>
          <w:spacing w:val="26"/>
        </w:rPr>
        <w:t xml:space="preserve"> </w:t>
      </w:r>
      <w:r>
        <w:rPr>
          <w:spacing w:val="-1"/>
        </w:rPr>
        <w:t>that</w:t>
      </w:r>
      <w:r>
        <w:rPr>
          <w:spacing w:val="31"/>
        </w:rPr>
        <w:t xml:space="preserve"> </w:t>
      </w:r>
      <w:r>
        <w:t>18.9%</w:t>
      </w:r>
      <w:r>
        <w:rPr>
          <w:spacing w:val="22"/>
        </w:rPr>
        <w:t xml:space="preserve"> </w:t>
      </w:r>
      <w:r>
        <w:rPr>
          <w:spacing w:val="2"/>
        </w:rPr>
        <w:t>of</w:t>
      </w:r>
      <w:r>
        <w:rPr>
          <w:spacing w:val="18"/>
        </w:rPr>
        <w:t xml:space="preserve"> </w:t>
      </w:r>
      <w:r>
        <w:rPr>
          <w:spacing w:val="-1"/>
        </w:rPr>
        <w:t>mothers</w:t>
      </w:r>
      <w:r>
        <w:rPr>
          <w:spacing w:val="24"/>
        </w:rPr>
        <w:t xml:space="preserve"> </w:t>
      </w:r>
      <w:r>
        <w:rPr>
          <w:spacing w:val="-1"/>
        </w:rPr>
        <w:t>were</w:t>
      </w:r>
      <w:r>
        <w:rPr>
          <w:spacing w:val="30"/>
        </w:rPr>
        <w:t xml:space="preserve"> </w:t>
      </w:r>
      <w:r>
        <w:rPr>
          <w:spacing w:val="-1"/>
        </w:rPr>
        <w:t>highly</w:t>
      </w:r>
      <w:r>
        <w:rPr>
          <w:spacing w:val="21"/>
        </w:rPr>
        <w:t xml:space="preserve"> </w:t>
      </w:r>
      <w:r>
        <w:rPr>
          <w:spacing w:val="-1"/>
        </w:rPr>
        <w:t>satisfied</w:t>
      </w:r>
      <w:r>
        <w:rPr>
          <w:spacing w:val="26"/>
        </w:rPr>
        <w:t xml:space="preserve"> </w:t>
      </w:r>
      <w:r>
        <w:rPr>
          <w:spacing w:val="-1"/>
        </w:rPr>
        <w:t>and</w:t>
      </w:r>
      <w:r>
        <w:rPr>
          <w:spacing w:val="66"/>
        </w:rPr>
        <w:t xml:space="preserve"> </w:t>
      </w:r>
      <w:r>
        <w:t>53%</w:t>
      </w:r>
      <w:r>
        <w:rPr>
          <w:spacing w:val="56"/>
        </w:rPr>
        <w:t xml:space="preserve"> </w:t>
      </w:r>
      <w:r>
        <w:t>were</w:t>
      </w:r>
      <w:r>
        <w:rPr>
          <w:spacing w:val="54"/>
        </w:rPr>
        <w:t xml:space="preserve"> </w:t>
      </w:r>
      <w:r>
        <w:rPr>
          <w:spacing w:val="-2"/>
        </w:rPr>
        <w:t>satisfied,</w:t>
      </w:r>
      <w:r>
        <w:rPr>
          <w:spacing w:val="57"/>
        </w:rPr>
        <w:t xml:space="preserve"> </w:t>
      </w:r>
      <w:r>
        <w:rPr>
          <w:spacing w:val="-2"/>
        </w:rPr>
        <w:t>and</w:t>
      </w:r>
      <w:r>
        <w:rPr>
          <w:spacing w:val="54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rPr>
          <w:spacing w:val="-1"/>
        </w:rPr>
        <w:t>mothers</w:t>
      </w:r>
      <w:r>
        <w:rPr>
          <w:spacing w:val="52"/>
        </w:rPr>
        <w:t xml:space="preserve"> </w:t>
      </w:r>
      <w:r>
        <w:rPr>
          <w:spacing w:val="-1"/>
        </w:rPr>
        <w:t>expressed</w:t>
      </w:r>
      <w:r>
        <w:rPr>
          <w:spacing w:val="59"/>
        </w:rPr>
        <w:t xml:space="preserve"> </w:t>
      </w:r>
      <w:r>
        <w:rPr>
          <w:spacing w:val="-2"/>
        </w:rPr>
        <w:t>above</w:t>
      </w:r>
      <w:r>
        <w:rPr>
          <w:spacing w:val="58"/>
        </w:rPr>
        <w:t xml:space="preserve"> </w:t>
      </w:r>
      <w:r>
        <w:rPr>
          <w:spacing w:val="-1"/>
        </w:rPr>
        <w:t>moderate</w:t>
      </w:r>
      <w:r>
        <w:rPr>
          <w:spacing w:val="54"/>
        </w:rPr>
        <w:t xml:space="preserve"> </w:t>
      </w:r>
      <w:r>
        <w:rPr>
          <w:spacing w:val="-1"/>
        </w:rPr>
        <w:t>satisfaction</w:t>
      </w:r>
      <w:r>
        <w:rPr>
          <w:spacing w:val="50"/>
        </w:rPr>
        <w:t xml:space="preserve"> </w:t>
      </w:r>
      <w:r>
        <w:t>with</w:t>
      </w:r>
      <w:r>
        <w:rPr>
          <w:spacing w:val="56"/>
        </w:rPr>
        <w:t xml:space="preserve"> </w:t>
      </w:r>
      <w:r>
        <w:rPr>
          <w:spacing w:val="-1"/>
        </w:rPr>
        <w:t>mean</w:t>
      </w:r>
      <w:r>
        <w:rPr>
          <w:spacing w:val="18"/>
        </w:rPr>
        <w:t xml:space="preserve"> </w:t>
      </w:r>
      <w:r>
        <w:t>score</w:t>
      </w:r>
      <w:r>
        <w:rPr>
          <w:spacing w:val="22"/>
        </w:rPr>
        <w:t xml:space="preserve"> </w:t>
      </w:r>
      <w:r>
        <w:t>3.78</w:t>
      </w:r>
      <w:r>
        <w:rPr>
          <w:spacing w:val="23"/>
        </w:rPr>
        <w:t xml:space="preserve"> </w:t>
      </w:r>
      <w:r>
        <w:rPr>
          <w:spacing w:val="-2"/>
        </w:rPr>
        <w:t>and</w:t>
      </w:r>
      <w:r>
        <w:rPr>
          <w:spacing w:val="23"/>
        </w:rPr>
        <w:t xml:space="preserve"> </w:t>
      </w:r>
      <w:r>
        <w:rPr>
          <w:spacing w:val="-1"/>
        </w:rPr>
        <w:t>weighted</w:t>
      </w:r>
      <w:r>
        <w:rPr>
          <w:spacing w:val="23"/>
        </w:rPr>
        <w:t xml:space="preserve"> </w:t>
      </w:r>
      <w:r>
        <w:rPr>
          <w:spacing w:val="-1"/>
        </w:rPr>
        <w:t>percentage</w:t>
      </w:r>
      <w:r>
        <w:rPr>
          <w:spacing w:val="22"/>
        </w:rPr>
        <w:t xml:space="preserve"> </w:t>
      </w:r>
      <w:r>
        <w:rPr>
          <w:spacing w:val="-1"/>
        </w:rPr>
        <w:t>(75.6%).</w:t>
      </w:r>
      <w:r>
        <w:rPr>
          <w:spacing w:val="21"/>
        </w:rPr>
        <w:t xml:space="preserve"> </w:t>
      </w:r>
      <w:r>
        <w:rPr>
          <w:spacing w:val="-1"/>
        </w:rPr>
        <w:t>There</w:t>
      </w:r>
      <w:r>
        <w:rPr>
          <w:spacing w:val="22"/>
        </w:rPr>
        <w:t xml:space="preserve"> </w:t>
      </w:r>
      <w:r>
        <w:rPr>
          <w:spacing w:val="-1"/>
        </w:rPr>
        <w:t>were</w:t>
      </w:r>
      <w:r>
        <w:rPr>
          <w:spacing w:val="22"/>
        </w:rPr>
        <w:t xml:space="preserve"> </w:t>
      </w:r>
      <w:r>
        <w:rPr>
          <w:spacing w:val="-3"/>
        </w:rPr>
        <w:t>no</w:t>
      </w:r>
      <w:r>
        <w:rPr>
          <w:spacing w:val="28"/>
        </w:rPr>
        <w:t xml:space="preserve"> </w:t>
      </w:r>
      <w:r w:rsidR="00674488">
        <w:rPr>
          <w:spacing w:val="28"/>
        </w:rPr>
        <w:t xml:space="preserve">statistically </w:t>
      </w:r>
      <w:r>
        <w:rPr>
          <w:spacing w:val="-2"/>
        </w:rPr>
        <w:t>significant</w:t>
      </w:r>
      <w:r>
        <w:rPr>
          <w:spacing w:val="58"/>
        </w:rPr>
        <w:t xml:space="preserve"> </w:t>
      </w:r>
      <w:r>
        <w:rPr>
          <w:spacing w:val="-1"/>
        </w:rPr>
        <w:t>differences</w:t>
      </w:r>
      <w:r>
        <w:rPr>
          <w:spacing w:val="14"/>
        </w:rPr>
        <w:t xml:space="preserve"> </w:t>
      </w:r>
      <w:r>
        <w:rPr>
          <w:spacing w:val="-3"/>
        </w:rPr>
        <w:t>in</w:t>
      </w:r>
      <w:r>
        <w:rPr>
          <w:spacing w:val="16"/>
        </w:rPr>
        <w:t xml:space="preserve"> </w:t>
      </w:r>
      <w:r>
        <w:rPr>
          <w:spacing w:val="-2"/>
        </w:rPr>
        <w:t>mothers’</w:t>
      </w:r>
      <w:r>
        <w:rPr>
          <w:spacing w:val="8"/>
        </w:rPr>
        <w:t xml:space="preserve"> </w:t>
      </w:r>
      <w:r>
        <w:t>satisfaction</w:t>
      </w:r>
      <w:r>
        <w:rPr>
          <w:spacing w:val="6"/>
        </w:rPr>
        <w:t xml:space="preserve"> </w:t>
      </w:r>
      <w:r>
        <w:rPr>
          <w:spacing w:val="-1"/>
        </w:rPr>
        <w:t>related</w:t>
      </w:r>
      <w:r>
        <w:rPr>
          <w:spacing w:val="11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rPr>
          <w:spacing w:val="-1"/>
        </w:rPr>
        <w:t>age,</w:t>
      </w:r>
      <w:r>
        <w:rPr>
          <w:spacing w:val="9"/>
        </w:rPr>
        <w:t xml:space="preserve"> </w:t>
      </w:r>
      <w:r>
        <w:rPr>
          <w:spacing w:val="1"/>
        </w:rPr>
        <w:t>work</w:t>
      </w:r>
      <w:r w:rsidR="00674488">
        <w:rPr>
          <w:spacing w:val="1"/>
        </w:rPr>
        <w:t>-status</w:t>
      </w:r>
      <w:r>
        <w:rPr>
          <w:spacing w:val="6"/>
        </w:rPr>
        <w:t xml:space="preserve"> </w:t>
      </w:r>
      <w:r>
        <w:rPr>
          <w:spacing w:val="-2"/>
        </w:rPr>
        <w:t>and</w:t>
      </w:r>
      <w:r>
        <w:rPr>
          <w:spacing w:val="11"/>
        </w:rPr>
        <w:t xml:space="preserve"> </w:t>
      </w:r>
      <w:r>
        <w:rPr>
          <w:spacing w:val="-2"/>
        </w:rPr>
        <w:t>number</w:t>
      </w:r>
      <w:r>
        <w:rPr>
          <w:spacing w:val="13"/>
        </w:rPr>
        <w:t xml:space="preserve"> </w:t>
      </w:r>
      <w:r>
        <w:rPr>
          <w:spacing w:val="2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deliveries.</w:t>
      </w:r>
      <w:r>
        <w:rPr>
          <w:spacing w:val="13"/>
        </w:rPr>
        <w:t xml:space="preserve"> </w:t>
      </w:r>
      <w:r>
        <w:t>In</w:t>
      </w:r>
      <w:r>
        <w:rPr>
          <w:spacing w:val="66"/>
        </w:rPr>
        <w:t xml:space="preserve"> </w:t>
      </w:r>
      <w:r>
        <w:rPr>
          <w:spacing w:val="-1"/>
        </w:rPr>
        <w:t>addition,</w:t>
      </w:r>
      <w:r>
        <w:rPr>
          <w:spacing w:val="52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results</w:t>
      </w:r>
      <w:r>
        <w:rPr>
          <w:spacing w:val="52"/>
        </w:rPr>
        <w:t xml:space="preserve"> </w:t>
      </w:r>
      <w:r>
        <w:rPr>
          <w:spacing w:val="-1"/>
        </w:rPr>
        <w:t>indicated</w:t>
      </w:r>
      <w:r>
        <w:rPr>
          <w:spacing w:val="54"/>
        </w:rPr>
        <w:t xml:space="preserve"> </w:t>
      </w:r>
      <w:r>
        <w:rPr>
          <w:spacing w:val="-1"/>
        </w:rPr>
        <w:t>high</w:t>
      </w:r>
      <w:r>
        <w:rPr>
          <w:spacing w:val="45"/>
        </w:rPr>
        <w:t xml:space="preserve"> </w:t>
      </w:r>
      <w:r>
        <w:t>quality</w:t>
      </w:r>
      <w:r>
        <w:rPr>
          <w:spacing w:val="45"/>
        </w:rPr>
        <w:t xml:space="preserve"> </w:t>
      </w:r>
      <w:r>
        <w:rPr>
          <w:spacing w:val="1"/>
        </w:rPr>
        <w:t>postpartum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53"/>
        </w:rPr>
        <w:t xml:space="preserve"> </w:t>
      </w:r>
      <w:r>
        <w:rPr>
          <w:spacing w:val="-1"/>
        </w:rPr>
        <w:t>(Nurses</w:t>
      </w:r>
      <w:r>
        <w:rPr>
          <w:spacing w:val="52"/>
        </w:rPr>
        <w:t xml:space="preserve"> </w:t>
      </w:r>
      <w:r w:rsidR="00674488">
        <w:rPr>
          <w:spacing w:val="-1"/>
        </w:rPr>
        <w:t>and</w:t>
      </w:r>
      <w:r w:rsidR="00674488">
        <w:rPr>
          <w:spacing w:val="54"/>
        </w:rPr>
        <w:t xml:space="preserve"> </w:t>
      </w:r>
      <w:r>
        <w:rPr>
          <w:spacing w:val="-1"/>
        </w:rPr>
        <w:t>midwives</w:t>
      </w:r>
      <w:r w:rsidR="004D4ACB">
        <w:rPr>
          <w:spacing w:val="-1"/>
        </w:rPr>
        <w:t xml:space="preserve"> </w:t>
      </w:r>
      <w:r>
        <w:rPr>
          <w:spacing w:val="-1"/>
        </w:rPr>
        <w:t>perspective)</w:t>
      </w:r>
      <w:r>
        <w:rPr>
          <w:spacing w:val="37"/>
        </w:rPr>
        <w:t xml:space="preserve"> </w:t>
      </w:r>
      <w:r>
        <w:t>90%</w:t>
      </w:r>
      <w:r>
        <w:rPr>
          <w:spacing w:val="37"/>
        </w:rPr>
        <w:t xml:space="preserve"> </w:t>
      </w:r>
      <w:r>
        <w:rPr>
          <w:spacing w:val="-3"/>
        </w:rPr>
        <w:t>in</w:t>
      </w:r>
      <w:r>
        <w:rPr>
          <w:spacing w:val="30"/>
        </w:rPr>
        <w:t xml:space="preserve"> </w:t>
      </w:r>
      <w:r>
        <w:t>governmental</w:t>
      </w:r>
      <w:r>
        <w:rPr>
          <w:spacing w:val="31"/>
        </w:rPr>
        <w:t xml:space="preserve"> </w:t>
      </w:r>
      <w:r>
        <w:rPr>
          <w:spacing w:val="-1"/>
        </w:rPr>
        <w:t>hospitals</w:t>
      </w:r>
      <w:r>
        <w:rPr>
          <w:spacing w:val="38"/>
        </w:rPr>
        <w:t xml:space="preserve"> </w:t>
      </w:r>
      <w:r>
        <w:rPr>
          <w:spacing w:val="-3"/>
        </w:rPr>
        <w:t>in</w:t>
      </w:r>
      <w:r>
        <w:rPr>
          <w:spacing w:val="30"/>
        </w:rPr>
        <w:t xml:space="preserve"> </w:t>
      </w:r>
      <w:r>
        <w:t>Gaza</w:t>
      </w:r>
      <w:r>
        <w:rPr>
          <w:spacing w:val="34"/>
        </w:rPr>
        <w:t xml:space="preserve"> </w:t>
      </w:r>
      <w:r>
        <w:rPr>
          <w:spacing w:val="-1"/>
        </w:rPr>
        <w:t>Strip.</w:t>
      </w:r>
      <w:r>
        <w:rPr>
          <w:spacing w:val="37"/>
        </w:rPr>
        <w:t xml:space="preserve"> </w:t>
      </w:r>
      <w:r>
        <w:rPr>
          <w:spacing w:val="-1"/>
        </w:rPr>
        <w:t>There</w:t>
      </w:r>
      <w:r>
        <w:rPr>
          <w:spacing w:val="34"/>
        </w:rPr>
        <w:t xml:space="preserve"> </w:t>
      </w:r>
      <w:r>
        <w:rPr>
          <w:spacing w:val="-1"/>
        </w:rPr>
        <w:t>were</w:t>
      </w:r>
      <w:r>
        <w:rPr>
          <w:spacing w:val="34"/>
        </w:rPr>
        <w:t xml:space="preserve"> </w:t>
      </w:r>
      <w:r>
        <w:rPr>
          <w:spacing w:val="-1"/>
        </w:rPr>
        <w:t>statistically</w:t>
      </w:r>
      <w:r>
        <w:rPr>
          <w:spacing w:val="70"/>
        </w:rPr>
        <w:t xml:space="preserve"> </w:t>
      </w:r>
      <w:r>
        <w:rPr>
          <w:spacing w:val="-1"/>
        </w:rPr>
        <w:t>significant</w:t>
      </w:r>
      <w:r>
        <w:rPr>
          <w:spacing w:val="26"/>
        </w:rPr>
        <w:t xml:space="preserve"> </w:t>
      </w:r>
      <w:r>
        <w:rPr>
          <w:spacing w:val="-1"/>
        </w:rPr>
        <w:t>differences</w:t>
      </w:r>
      <w:r>
        <w:rPr>
          <w:spacing w:val="24"/>
        </w:rPr>
        <w:t xml:space="preserve"> </w:t>
      </w:r>
      <w:r>
        <w:rPr>
          <w:spacing w:val="-3"/>
        </w:rPr>
        <w:t>in</w:t>
      </w:r>
      <w:r>
        <w:rPr>
          <w:spacing w:val="16"/>
        </w:rPr>
        <w:t xml:space="preserve"> </w:t>
      </w:r>
      <w:r w:rsidR="004D4ACB">
        <w:rPr>
          <w:spacing w:val="16"/>
        </w:rPr>
        <w:t xml:space="preserve">the perception of the </w:t>
      </w:r>
      <w:r>
        <w:rPr>
          <w:spacing w:val="-1"/>
        </w:rPr>
        <w:t>quality</w:t>
      </w:r>
      <w:r>
        <w:rPr>
          <w:spacing w:val="16"/>
        </w:rPr>
        <w:t xml:space="preserve"> </w:t>
      </w:r>
      <w:r>
        <w:rPr>
          <w:spacing w:val="4"/>
        </w:rPr>
        <w:t>of</w:t>
      </w:r>
      <w:r>
        <w:rPr>
          <w:spacing w:val="13"/>
        </w:rPr>
        <w:t xml:space="preserve"> </w:t>
      </w:r>
      <w:r>
        <w:t>postpartum</w:t>
      </w:r>
      <w:r>
        <w:rPr>
          <w:spacing w:val="12"/>
        </w:rPr>
        <w:t xml:space="preserve"> </w:t>
      </w:r>
      <w:r>
        <w:t>care</w:t>
      </w:r>
      <w:r>
        <w:rPr>
          <w:spacing w:val="20"/>
        </w:rPr>
        <w:t xml:space="preserve"> </w:t>
      </w:r>
      <w:r w:rsidR="004D4ACB">
        <w:rPr>
          <w:spacing w:val="-2"/>
        </w:rPr>
        <w:t>based upon</w:t>
      </w:r>
      <w:r w:rsidR="004D4ACB">
        <w:rPr>
          <w:spacing w:val="26"/>
        </w:rPr>
        <w:t xml:space="preserve"> </w:t>
      </w:r>
      <w:r>
        <w:rPr>
          <w:spacing w:val="-2"/>
        </w:rPr>
        <w:t>years</w:t>
      </w:r>
      <w:r>
        <w:rPr>
          <w:spacing w:val="19"/>
        </w:rPr>
        <w:t xml:space="preserve"> </w:t>
      </w:r>
      <w:r>
        <w:rPr>
          <w:spacing w:val="2"/>
        </w:rPr>
        <w:t>of</w:t>
      </w:r>
      <w:r>
        <w:rPr>
          <w:spacing w:val="13"/>
        </w:rPr>
        <w:t xml:space="preserve"> </w:t>
      </w:r>
      <w:r>
        <w:rPr>
          <w:spacing w:val="-1"/>
        </w:rPr>
        <w:t>experience,</w:t>
      </w:r>
      <w:r w:rsidR="004D4ACB">
        <w:rPr>
          <w:spacing w:val="-1"/>
        </w:rPr>
        <w:t xml:space="preserve"> where</w:t>
      </w:r>
      <w:r>
        <w:rPr>
          <w:spacing w:val="23"/>
        </w:rPr>
        <w:t xml:space="preserve"> </w:t>
      </w:r>
      <w:r>
        <w:rPr>
          <w:spacing w:val="-2"/>
        </w:rPr>
        <w:t>nurses</w:t>
      </w:r>
      <w:r>
        <w:rPr>
          <w:spacing w:val="52"/>
        </w:rPr>
        <w:t xml:space="preserve"> </w:t>
      </w:r>
      <w:r>
        <w:rPr>
          <w:spacing w:val="-2"/>
        </w:rPr>
        <w:t>and</w:t>
      </w:r>
      <w:r>
        <w:rPr>
          <w:spacing w:val="6"/>
        </w:rPr>
        <w:t xml:space="preserve"> </w:t>
      </w:r>
      <w:r>
        <w:rPr>
          <w:spacing w:val="-1"/>
        </w:rPr>
        <w:lastRenderedPageBreak/>
        <w:t>midwives</w:t>
      </w:r>
      <w:r>
        <w:t xml:space="preserve"> with</w:t>
      </w:r>
      <w:r>
        <w:rPr>
          <w:spacing w:val="-3"/>
        </w:rPr>
        <w:t xml:space="preserve"> </w:t>
      </w:r>
      <w:r>
        <w:t>1</w:t>
      </w:r>
      <w:r>
        <w:rPr>
          <w:spacing w:val="9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5</w:t>
      </w:r>
      <w:r>
        <w:rPr>
          <w:spacing w:val="6"/>
        </w:rPr>
        <w:t xml:space="preserve"> </w:t>
      </w:r>
      <w:r>
        <w:rPr>
          <w:spacing w:val="-2"/>
        </w:rPr>
        <w:t>years</w:t>
      </w:r>
      <w:r>
        <w:rPr>
          <w:spacing w:val="4"/>
        </w:rPr>
        <w:t xml:space="preserve"> </w:t>
      </w:r>
      <w:r>
        <w:rPr>
          <w:spacing w:val="2"/>
        </w:rPr>
        <w:t>of</w:t>
      </w:r>
      <w:r>
        <w:rPr>
          <w:spacing w:val="-1"/>
        </w:rPr>
        <w:t xml:space="preserve"> experience</w:t>
      </w:r>
      <w:r>
        <w:rPr>
          <w:spacing w:val="6"/>
        </w:rPr>
        <w:t xml:space="preserve"> </w:t>
      </w:r>
      <w:r>
        <w:rPr>
          <w:spacing w:val="-1"/>
        </w:rPr>
        <w:t>have</w:t>
      </w:r>
      <w:r>
        <w:rPr>
          <w:spacing w:val="6"/>
        </w:rPr>
        <w:t xml:space="preserve"> </w:t>
      </w:r>
      <w:r w:rsidR="004D4ACB">
        <w:rPr>
          <w:spacing w:val="-1"/>
        </w:rPr>
        <w:t>had</w:t>
      </w:r>
      <w:r w:rsidR="004D4ACB"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2"/>
        </w:rPr>
        <w:t>lowest</w:t>
      </w:r>
      <w:r>
        <w:rPr>
          <w:spacing w:val="12"/>
        </w:rPr>
        <w:t xml:space="preserve"> </w:t>
      </w:r>
      <w:r>
        <w:rPr>
          <w:spacing w:val="-2"/>
        </w:rPr>
        <w:t>mean</w:t>
      </w:r>
      <w:r>
        <w:rPr>
          <w:spacing w:val="2"/>
        </w:rPr>
        <w:t xml:space="preserve"> </w:t>
      </w:r>
      <w:r>
        <w:t>score</w:t>
      </w:r>
      <w:r>
        <w:rPr>
          <w:spacing w:val="6"/>
        </w:rPr>
        <w:t xml:space="preserve"> </w:t>
      </w:r>
      <w:r>
        <w:rPr>
          <w:spacing w:val="-3"/>
        </w:rPr>
        <w:t>in</w:t>
      </w:r>
      <w:r>
        <w:rPr>
          <w:spacing w:val="2"/>
        </w:rPr>
        <w:t xml:space="preserve"> </w:t>
      </w:r>
      <w:r>
        <w:rPr>
          <w:spacing w:val="-1"/>
        </w:rPr>
        <w:t>providing</w:t>
      </w:r>
      <w:r>
        <w:rPr>
          <w:spacing w:val="52"/>
        </w:rPr>
        <w:t xml:space="preserve"> </w:t>
      </w:r>
      <w:r>
        <w:rPr>
          <w:spacing w:val="-1"/>
        </w:rPr>
        <w:t>quality</w:t>
      </w:r>
      <w:r>
        <w:rPr>
          <w:spacing w:val="-3"/>
        </w:rPr>
        <w:t xml:space="preserve"> </w:t>
      </w:r>
      <w:r>
        <w:rPr>
          <w:spacing w:val="4"/>
        </w:rPr>
        <w:t>of</w:t>
      </w:r>
      <w:r>
        <w:rPr>
          <w:spacing w:val="-6"/>
        </w:rPr>
        <w:t xml:space="preserve"> </w:t>
      </w:r>
      <w:r>
        <w:rPr>
          <w:spacing w:val="-1"/>
        </w:rPr>
        <w:t>care,</w:t>
      </w:r>
      <w:r>
        <w:rPr>
          <w:spacing w:val="9"/>
        </w:rPr>
        <w:t xml:space="preserve"> </w:t>
      </w:r>
      <w:r>
        <w:rPr>
          <w:spacing w:val="-2"/>
        </w:rPr>
        <w:t>but</w:t>
      </w:r>
      <w:r>
        <w:rPr>
          <w:spacing w:val="2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rPr>
          <w:spacing w:val="-1"/>
        </w:rPr>
        <w:t>were</w:t>
      </w:r>
      <w:r>
        <w:rPr>
          <w:spacing w:val="6"/>
        </w:rPr>
        <w:t xml:space="preserve"> </w:t>
      </w:r>
      <w:r>
        <w:rPr>
          <w:spacing w:val="-3"/>
        </w:rPr>
        <w:t>no</w:t>
      </w:r>
      <w:r>
        <w:rPr>
          <w:spacing w:val="6"/>
        </w:rPr>
        <w:t xml:space="preserve"> </w:t>
      </w:r>
      <w:r>
        <w:rPr>
          <w:spacing w:val="-1"/>
        </w:rPr>
        <w:t>significant</w:t>
      </w:r>
      <w:r>
        <w:rPr>
          <w:spacing w:val="7"/>
        </w:rPr>
        <w:t xml:space="preserve"> </w:t>
      </w:r>
      <w:r>
        <w:rPr>
          <w:spacing w:val="-1"/>
        </w:rPr>
        <w:t>differences</w:t>
      </w:r>
      <w:r>
        <w:rPr>
          <w:spacing w:val="4"/>
        </w:rPr>
        <w:t xml:space="preserve"> </w:t>
      </w:r>
      <w:r>
        <w:rPr>
          <w:spacing w:val="-3"/>
        </w:rPr>
        <w:t>in</w:t>
      </w:r>
      <w:r>
        <w:rPr>
          <w:spacing w:val="2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rPr>
          <w:spacing w:val="4"/>
        </w:rPr>
        <w:t>of</w:t>
      </w:r>
      <w:r>
        <w:rPr>
          <w:spacing w:val="-6"/>
        </w:rPr>
        <w:t xml:space="preserve"> </w:t>
      </w:r>
      <w:r>
        <w:t>postpartum</w:t>
      </w:r>
      <w:r>
        <w:rPr>
          <w:spacing w:val="-7"/>
        </w:rPr>
        <w:t xml:space="preserve"> </w:t>
      </w:r>
      <w:r>
        <w:rPr>
          <w:spacing w:val="-1"/>
        </w:rPr>
        <w:t>care</w:t>
      </w:r>
      <w:r>
        <w:rPr>
          <w:spacing w:val="60"/>
        </w:rPr>
        <w:t xml:space="preserve"> </w:t>
      </w:r>
      <w:r>
        <w:rPr>
          <w:spacing w:val="-1"/>
        </w:rPr>
        <w:t>related</w:t>
      </w:r>
      <w:r>
        <w:rPr>
          <w:spacing w:val="59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2"/>
        </w:rPr>
        <w:t>nurses’</w:t>
      </w:r>
      <w:r>
        <w:rPr>
          <w:spacing w:val="56"/>
        </w:rPr>
        <w:t xml:space="preserve"> </w:t>
      </w:r>
      <w:r>
        <w:rPr>
          <w:spacing w:val="-1"/>
        </w:rPr>
        <w:t>age</w:t>
      </w:r>
      <w:r>
        <w:rPr>
          <w:spacing w:val="3"/>
        </w:rPr>
        <w:t xml:space="preserve"> </w:t>
      </w:r>
      <w:r>
        <w:rPr>
          <w:spacing w:val="-1"/>
        </w:rPr>
        <w:t>and</w:t>
      </w:r>
      <w:r>
        <w:rPr>
          <w:spacing w:val="59"/>
        </w:rPr>
        <w:t xml:space="preserve"> </w:t>
      </w:r>
      <w:r>
        <w:rPr>
          <w:spacing w:val="-1"/>
        </w:rPr>
        <w:t>qualification.</w:t>
      </w:r>
      <w:r>
        <w:rPr>
          <w:spacing w:val="1"/>
        </w:rPr>
        <w:t xml:space="preserve"> </w:t>
      </w:r>
      <w:r>
        <w:rPr>
          <w:spacing w:val="-1"/>
        </w:rPr>
        <w:t>Furthermore,</w:t>
      </w:r>
      <w:r>
        <w:rPr>
          <w:spacing w:val="6"/>
        </w:rPr>
        <w:t xml:space="preserve"> </w:t>
      </w:r>
      <w:r>
        <w:rPr>
          <w:spacing w:val="-3"/>
        </w:rPr>
        <w:t>in</w:t>
      </w:r>
      <w:r>
        <w:rPr>
          <w:spacing w:val="54"/>
        </w:rPr>
        <w:t xml:space="preserve"> </w:t>
      </w:r>
      <w:r>
        <w:rPr>
          <w:spacing w:val="-1"/>
        </w:rPr>
        <w:t>observational</w:t>
      </w:r>
      <w:r>
        <w:rPr>
          <w:spacing w:val="55"/>
        </w:rPr>
        <w:t xml:space="preserve"> </w:t>
      </w:r>
      <w:r>
        <w:t>checklists</w:t>
      </w:r>
      <w:r>
        <w:rPr>
          <w:spacing w:val="72"/>
        </w:rPr>
        <w:t xml:space="preserve"> </w:t>
      </w:r>
      <w:r>
        <w:rPr>
          <w:spacing w:val="-1"/>
        </w:rPr>
        <w:t>results</w:t>
      </w:r>
      <w:ins w:id="3" w:author="Adwan, Jehad Z" w:date="2019-07-09T15:27:00Z">
        <w:r w:rsidR="004D4ACB">
          <w:rPr>
            <w:spacing w:val="-1"/>
          </w:rPr>
          <w:t>,</w:t>
        </w:r>
      </w:ins>
      <w:r>
        <w:rPr>
          <w:spacing w:val="19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2"/>
        </w:rPr>
        <w:t>highest</w:t>
      </w:r>
      <w:r>
        <w:rPr>
          <w:spacing w:val="26"/>
        </w:rPr>
        <w:t xml:space="preserve"> </w:t>
      </w:r>
      <w:r>
        <w:t>score</w:t>
      </w:r>
      <w:r>
        <w:rPr>
          <w:spacing w:val="24"/>
        </w:rPr>
        <w:t xml:space="preserve"> </w:t>
      </w:r>
      <w:r>
        <w:rPr>
          <w:spacing w:val="-1"/>
        </w:rPr>
        <w:t>was</w:t>
      </w:r>
      <w:r>
        <w:rPr>
          <w:spacing w:val="24"/>
        </w:rPr>
        <w:t xml:space="preserve"> </w:t>
      </w:r>
      <w:r>
        <w:rPr>
          <w:spacing w:val="-3"/>
        </w:rPr>
        <w:t>in</w:t>
      </w:r>
      <w:r>
        <w:rPr>
          <w:spacing w:val="16"/>
        </w:rPr>
        <w:t xml:space="preserve"> </w:t>
      </w:r>
      <w:r>
        <w:rPr>
          <w:spacing w:val="-1"/>
        </w:rPr>
        <w:t>communication</w:t>
      </w:r>
      <w:r>
        <w:rPr>
          <w:spacing w:val="21"/>
        </w:rPr>
        <w:t xml:space="preserve"> </w:t>
      </w:r>
      <w:r>
        <w:rPr>
          <w:spacing w:val="-1"/>
        </w:rPr>
        <w:t>with</w:t>
      </w:r>
      <w:r>
        <w:rPr>
          <w:spacing w:val="21"/>
        </w:rPr>
        <w:t xml:space="preserve"> </w:t>
      </w:r>
      <w:r>
        <w:rPr>
          <w:spacing w:val="-1"/>
        </w:rPr>
        <w:t>mean</w:t>
      </w:r>
      <w:r>
        <w:rPr>
          <w:spacing w:val="21"/>
        </w:rPr>
        <w:t xml:space="preserve"> </w:t>
      </w:r>
      <w:r>
        <w:t>score</w:t>
      </w:r>
      <w:r>
        <w:rPr>
          <w:spacing w:val="20"/>
        </w:rPr>
        <w:t xml:space="preserve"> </w:t>
      </w:r>
      <w:r>
        <w:t>2.56</w:t>
      </w:r>
      <w:r>
        <w:rPr>
          <w:spacing w:val="21"/>
        </w:rPr>
        <w:t xml:space="preserve"> </w:t>
      </w:r>
      <w:r>
        <w:rPr>
          <w:spacing w:val="-2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weighted</w:t>
      </w:r>
      <w:r>
        <w:rPr>
          <w:spacing w:val="64"/>
        </w:rPr>
        <w:t xml:space="preserve"> </w:t>
      </w:r>
      <w:r>
        <w:rPr>
          <w:spacing w:val="-1"/>
        </w:rPr>
        <w:t>percentage</w:t>
      </w:r>
      <w:r>
        <w:rPr>
          <w:spacing w:val="15"/>
        </w:rPr>
        <w:t xml:space="preserve"> </w:t>
      </w:r>
      <w:r>
        <w:t>85.3%,</w:t>
      </w:r>
      <w:r>
        <w:rPr>
          <w:spacing w:val="18"/>
        </w:rPr>
        <w:t xml:space="preserve"> </w:t>
      </w:r>
      <w:r>
        <w:rPr>
          <w:spacing w:val="-2"/>
        </w:rPr>
        <w:t>and</w:t>
      </w:r>
      <w:r>
        <w:rPr>
          <w:spacing w:val="16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spacing w:val="-1"/>
        </w:rPr>
        <w:t>lowest</w:t>
      </w:r>
      <w:r>
        <w:rPr>
          <w:spacing w:val="21"/>
        </w:rPr>
        <w:t xml:space="preserve"> </w:t>
      </w:r>
      <w:r>
        <w:t>score</w:t>
      </w:r>
      <w:r>
        <w:rPr>
          <w:spacing w:val="15"/>
        </w:rPr>
        <w:t xml:space="preserve"> </w:t>
      </w:r>
      <w:r>
        <w:rPr>
          <w:spacing w:val="-1"/>
        </w:rPr>
        <w:t>was</w:t>
      </w:r>
      <w:r>
        <w:rPr>
          <w:spacing w:val="19"/>
        </w:rPr>
        <w:t xml:space="preserve"> </w:t>
      </w:r>
      <w:r>
        <w:rPr>
          <w:spacing w:val="-3"/>
        </w:rPr>
        <w:t>in</w:t>
      </w:r>
      <w:r>
        <w:rPr>
          <w:spacing w:val="16"/>
        </w:rPr>
        <w:t xml:space="preserve"> </w:t>
      </w:r>
      <w:r>
        <w:rPr>
          <w:spacing w:val="-1"/>
        </w:rPr>
        <w:t>efficient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2"/>
        </w:rPr>
        <w:t>of</w:t>
      </w:r>
      <w:r>
        <w:rPr>
          <w:spacing w:val="8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1"/>
        </w:rPr>
        <w:t>baby</w:t>
      </w:r>
      <w:r>
        <w:rPr>
          <w:spacing w:val="11"/>
        </w:rPr>
        <w:t xml:space="preserve"> </w:t>
      </w:r>
      <w:r>
        <w:t>with</w:t>
      </w:r>
      <w:r>
        <w:rPr>
          <w:spacing w:val="16"/>
        </w:rPr>
        <w:t xml:space="preserve"> </w:t>
      </w:r>
      <w:r>
        <w:rPr>
          <w:spacing w:val="-1"/>
        </w:rPr>
        <w:t>mean</w:t>
      </w:r>
      <w:r>
        <w:rPr>
          <w:spacing w:val="54"/>
        </w:rPr>
        <w:t xml:space="preserve"> </w:t>
      </w:r>
      <w:r>
        <w:t>score</w:t>
      </w:r>
      <w:r>
        <w:rPr>
          <w:spacing w:val="6"/>
        </w:rPr>
        <w:t xml:space="preserve"> </w:t>
      </w:r>
      <w:r>
        <w:t>1.95</w:t>
      </w:r>
      <w:r>
        <w:rPr>
          <w:spacing w:val="6"/>
        </w:rPr>
        <w:t xml:space="preserve"> </w:t>
      </w:r>
      <w:r>
        <w:rPr>
          <w:spacing w:val="-2"/>
        </w:rPr>
        <w:t>and</w:t>
      </w:r>
      <w:r>
        <w:rPr>
          <w:spacing w:val="6"/>
        </w:rPr>
        <w:t xml:space="preserve"> </w:t>
      </w:r>
      <w:r>
        <w:rPr>
          <w:spacing w:val="-1"/>
        </w:rPr>
        <w:t>weighted</w:t>
      </w:r>
      <w:r>
        <w:rPr>
          <w:spacing w:val="6"/>
        </w:rPr>
        <w:t xml:space="preserve"> </w:t>
      </w:r>
      <w:r>
        <w:rPr>
          <w:spacing w:val="-1"/>
        </w:rPr>
        <w:t>percentage</w:t>
      </w:r>
      <w:r>
        <w:rPr>
          <w:spacing w:val="6"/>
        </w:rPr>
        <w:t xml:space="preserve"> </w:t>
      </w:r>
      <w:r>
        <w:t>65%.</w:t>
      </w:r>
      <w:r>
        <w:rPr>
          <w:spacing w:val="9"/>
        </w:rPr>
        <w:t xml:space="preserve"> </w:t>
      </w:r>
      <w:r>
        <w:rPr>
          <w:spacing w:val="-2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overall</w:t>
      </w:r>
      <w:r>
        <w:rPr>
          <w:spacing w:val="2"/>
        </w:rPr>
        <w:t xml:space="preserve"> </w:t>
      </w:r>
      <w:r>
        <w:t>score</w:t>
      </w:r>
      <w:r>
        <w:rPr>
          <w:spacing w:val="6"/>
        </w:rPr>
        <w:t xml:space="preserve"> </w:t>
      </w:r>
      <w:r>
        <w:rPr>
          <w:spacing w:val="2"/>
        </w:rPr>
        <w:t>of</w:t>
      </w:r>
      <w:r>
        <w:rPr>
          <w:spacing w:val="-1"/>
        </w:rPr>
        <w:t xml:space="preserve"> observed</w:t>
      </w:r>
      <w:r>
        <w:rPr>
          <w:spacing w:val="6"/>
        </w:rPr>
        <w:t xml:space="preserve"> </w:t>
      </w:r>
      <w:r>
        <w:rPr>
          <w:spacing w:val="-1"/>
        </w:rPr>
        <w:t>performance</w:t>
      </w:r>
      <w:r>
        <w:rPr>
          <w:spacing w:val="60"/>
        </w:rPr>
        <w:t xml:space="preserve"> </w:t>
      </w:r>
      <w:r>
        <w:rPr>
          <w:spacing w:val="-1"/>
        </w:rPr>
        <w:t>was</w:t>
      </w:r>
      <w:r>
        <w:rPr>
          <w:spacing w:val="4"/>
        </w:rPr>
        <w:t xml:space="preserve"> </w:t>
      </w:r>
      <w:r>
        <w:rPr>
          <w:spacing w:val="-1"/>
        </w:rPr>
        <w:t>above</w:t>
      </w:r>
      <w:r>
        <w:rPr>
          <w:spacing w:val="10"/>
        </w:rPr>
        <w:t xml:space="preserve"> </w:t>
      </w:r>
      <w:r>
        <w:rPr>
          <w:spacing w:val="-1"/>
        </w:rPr>
        <w:t>moderate</w:t>
      </w:r>
      <w:r>
        <w:rPr>
          <w:spacing w:val="6"/>
        </w:rPr>
        <w:t xml:space="preserve"> </w:t>
      </w:r>
      <w:r>
        <w:rPr>
          <w:spacing w:val="-2"/>
        </w:rPr>
        <w:t>with</w:t>
      </w:r>
      <w:r>
        <w:rPr>
          <w:spacing w:val="6"/>
        </w:rPr>
        <w:t xml:space="preserve"> </w:t>
      </w:r>
      <w:r>
        <w:rPr>
          <w:spacing w:val="-2"/>
        </w:rPr>
        <w:t>mean</w:t>
      </w:r>
      <w:r>
        <w:rPr>
          <w:spacing w:val="2"/>
        </w:rPr>
        <w:t xml:space="preserve"> </w:t>
      </w:r>
      <w:r>
        <w:rPr>
          <w:spacing w:val="1"/>
        </w:rPr>
        <w:t>score</w:t>
      </w:r>
      <w:r>
        <w:rPr>
          <w:spacing w:val="6"/>
        </w:rPr>
        <w:t xml:space="preserve"> </w:t>
      </w:r>
      <w:r>
        <w:t>2.02</w:t>
      </w:r>
      <w:r>
        <w:rPr>
          <w:spacing w:val="6"/>
        </w:rPr>
        <w:t xml:space="preserve"> </w:t>
      </w:r>
      <w:r>
        <w:rPr>
          <w:spacing w:val="-2"/>
        </w:rPr>
        <w:t>and</w:t>
      </w:r>
      <w:r>
        <w:rPr>
          <w:spacing w:val="6"/>
        </w:rPr>
        <w:t xml:space="preserve"> </w:t>
      </w:r>
      <w:r>
        <w:rPr>
          <w:spacing w:val="-1"/>
        </w:rPr>
        <w:t>weighted</w:t>
      </w:r>
      <w:r>
        <w:rPr>
          <w:spacing w:val="6"/>
        </w:rPr>
        <w:t xml:space="preserve"> </w:t>
      </w:r>
      <w:r>
        <w:rPr>
          <w:spacing w:val="-1"/>
        </w:rPr>
        <w:t>percentage</w:t>
      </w:r>
      <w:r>
        <w:rPr>
          <w:spacing w:val="6"/>
        </w:rPr>
        <w:t xml:space="preserve"> </w:t>
      </w:r>
      <w:r>
        <w:t>67.3</w:t>
      </w:r>
      <w:r>
        <w:rPr>
          <w:spacing w:val="2"/>
        </w:rPr>
        <w:t xml:space="preserve"> </w:t>
      </w:r>
      <w:r>
        <w:t>%.</w:t>
      </w:r>
      <w:r>
        <w:rPr>
          <w:spacing w:val="4"/>
        </w:rPr>
        <w:t xml:space="preserve"> </w:t>
      </w:r>
      <w:r>
        <w:rPr>
          <w:spacing w:val="-2"/>
        </w:rPr>
        <w:t>Also</w:t>
      </w:r>
      <w:r>
        <w:rPr>
          <w:spacing w:val="6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rPr>
          <w:spacing w:val="-1"/>
        </w:rPr>
        <w:t>researcher</w:t>
      </w:r>
      <w:r>
        <w:rPr>
          <w:spacing w:val="8"/>
        </w:rPr>
        <w:t xml:space="preserve"> </w:t>
      </w:r>
      <w:r>
        <w:rPr>
          <w:spacing w:val="-1"/>
        </w:rPr>
        <w:t>presented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1"/>
        </w:rPr>
        <w:t>challenges</w:t>
      </w:r>
      <w:r>
        <w:rPr>
          <w:spacing w:val="4"/>
        </w:rPr>
        <w:t xml:space="preserve"> </w:t>
      </w:r>
      <w:r>
        <w:rPr>
          <w:spacing w:val="2"/>
        </w:rPr>
        <w:t>to</w:t>
      </w:r>
      <w:r>
        <w:rPr>
          <w:spacing w:val="16"/>
        </w:rPr>
        <w:t xml:space="preserve"> </w:t>
      </w:r>
      <w:r>
        <w:rPr>
          <w:spacing w:val="-2"/>
        </w:rPr>
        <w:t>improve</w:t>
      </w:r>
      <w:r>
        <w:rPr>
          <w:spacing w:val="10"/>
        </w:rPr>
        <w:t xml:space="preserve"> </w:t>
      </w:r>
      <w:r>
        <w:rPr>
          <w:spacing w:val="-1"/>
        </w:rPr>
        <w:t>mothers'</w:t>
      </w:r>
      <w:r>
        <w:rPr>
          <w:spacing w:val="6"/>
        </w:rPr>
        <w:t xml:space="preserve"> </w:t>
      </w:r>
      <w:r>
        <w:rPr>
          <w:spacing w:val="-1"/>
        </w:rPr>
        <w:t>satisfaction</w:t>
      </w:r>
      <w:r>
        <w:rPr>
          <w:spacing w:val="6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Postpartum</w:t>
      </w:r>
      <w:r>
        <w:rPr>
          <w:spacing w:val="88"/>
        </w:rPr>
        <w:t xml:space="preserve"> </w:t>
      </w:r>
      <w:r>
        <w:rPr>
          <w:spacing w:val="-1"/>
        </w:rPr>
        <w:t>care</w:t>
      </w:r>
      <w:r>
        <w:rPr>
          <w:spacing w:val="54"/>
        </w:rPr>
        <w:t xml:space="preserve"> </w:t>
      </w:r>
      <w:r>
        <w:rPr>
          <w:spacing w:val="-1"/>
        </w:rPr>
        <w:t>(PPC)</w:t>
      </w:r>
      <w:r>
        <w:rPr>
          <w:spacing w:val="56"/>
        </w:rPr>
        <w:t xml:space="preserve"> </w:t>
      </w:r>
      <w:r>
        <w:rPr>
          <w:spacing w:val="-2"/>
        </w:rPr>
        <w:t>and</w:t>
      </w:r>
      <w:r>
        <w:rPr>
          <w:spacing w:val="54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rPr>
          <w:spacing w:val="-1"/>
        </w:rPr>
        <w:t>implications</w:t>
      </w:r>
      <w:r>
        <w:rPr>
          <w:spacing w:val="52"/>
        </w:rPr>
        <w:t xml:space="preserve"> </w:t>
      </w:r>
      <w:r>
        <w:rPr>
          <w:spacing w:val="2"/>
        </w:rPr>
        <w:t>to</w:t>
      </w:r>
      <w:r>
        <w:rPr>
          <w:spacing w:val="59"/>
        </w:rPr>
        <w:t xml:space="preserve"> </w:t>
      </w:r>
      <w:r>
        <w:rPr>
          <w:spacing w:val="-2"/>
        </w:rPr>
        <w:t>improve</w:t>
      </w:r>
      <w:r>
        <w:rPr>
          <w:spacing w:val="54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rPr>
          <w:spacing w:val="-1"/>
        </w:rPr>
        <w:t>quality</w:t>
      </w:r>
      <w:r>
        <w:rPr>
          <w:spacing w:val="50"/>
        </w:rPr>
        <w:t xml:space="preserve"> </w:t>
      </w:r>
      <w:r>
        <w:rPr>
          <w:spacing w:val="4"/>
        </w:rPr>
        <w:t>of</w:t>
      </w:r>
      <w:r>
        <w:rPr>
          <w:spacing w:val="47"/>
        </w:rPr>
        <w:t xml:space="preserve"> </w:t>
      </w:r>
      <w:r>
        <w:t>PPC</w:t>
      </w:r>
      <w:r>
        <w:rPr>
          <w:spacing w:val="53"/>
        </w:rPr>
        <w:t xml:space="preserve"> </w:t>
      </w:r>
      <w:r>
        <w:t>.</w:t>
      </w:r>
      <w:r>
        <w:rPr>
          <w:spacing w:val="57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rPr>
          <w:spacing w:val="-1"/>
        </w:rPr>
        <w:t>conclusion,</w:t>
      </w:r>
      <w:r>
        <w:rPr>
          <w:spacing w:val="58"/>
        </w:rPr>
        <w:t xml:space="preserve"> </w:t>
      </w:r>
      <w:r>
        <w:rPr>
          <w:spacing w:val="-1"/>
        </w:rPr>
        <w:t>according</w:t>
      </w:r>
      <w:r>
        <w:rPr>
          <w:spacing w:val="6"/>
        </w:rPr>
        <w:t xml:space="preserve"> </w:t>
      </w:r>
      <w:r>
        <w:rPr>
          <w:spacing w:val="2"/>
        </w:rPr>
        <w:t>to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1"/>
        </w:rPr>
        <w:t>weakest</w:t>
      </w:r>
      <w:r>
        <w:rPr>
          <w:spacing w:val="12"/>
        </w:rPr>
        <w:t xml:space="preserve"> </w:t>
      </w:r>
      <w:r>
        <w:rPr>
          <w:spacing w:val="-1"/>
        </w:rPr>
        <w:t>points</w:t>
      </w:r>
      <w:r>
        <w:rPr>
          <w:spacing w:val="4"/>
        </w:rPr>
        <w:t xml:space="preserve"> of</w:t>
      </w:r>
      <w:r>
        <w:rPr>
          <w:spacing w:val="-1"/>
        </w:rPr>
        <w:t xml:space="preserve"> </w:t>
      </w:r>
      <w:r>
        <w:t>postpartum</w:t>
      </w:r>
      <w:r>
        <w:rPr>
          <w:spacing w:val="-3"/>
        </w:rPr>
        <w:t xml:space="preserve"> </w:t>
      </w:r>
      <w:r>
        <w:rPr>
          <w:spacing w:val="2"/>
        </w:rPr>
        <w:t>care</w:t>
      </w:r>
      <w:r>
        <w:rPr>
          <w:spacing w:val="6"/>
        </w:rPr>
        <w:t xml:space="preserve"> </w:t>
      </w:r>
      <w:r>
        <w:t>(A</w:t>
      </w:r>
      <w:r>
        <w:rPr>
          <w:spacing w:val="11"/>
        </w:rPr>
        <w:t xml:space="preserve"> </w:t>
      </w:r>
      <w:r>
        <w:rPr>
          <w:spacing w:val="-1"/>
        </w:rPr>
        <w:t>nursing</w:t>
      </w:r>
      <w:r>
        <w:rPr>
          <w:spacing w:val="6"/>
        </w:rPr>
        <w:t xml:space="preserve"> </w:t>
      </w:r>
      <w:r>
        <w:rPr>
          <w:spacing w:val="-1"/>
        </w:rPr>
        <w:t>perspective)</w:t>
      </w:r>
      <w:r>
        <w:rPr>
          <w:spacing w:val="8"/>
        </w:rPr>
        <w:t xml:space="preserve"> </w:t>
      </w:r>
      <w:r>
        <w:rPr>
          <w:spacing w:val="1"/>
        </w:rPr>
        <w:t>the</w:t>
      </w:r>
      <w:r>
        <w:rPr>
          <w:spacing w:val="6"/>
        </w:rPr>
        <w:t xml:space="preserve"> </w:t>
      </w:r>
      <w:r>
        <w:rPr>
          <w:spacing w:val="1"/>
        </w:rPr>
        <w:t>study</w:t>
      </w:r>
      <w:r>
        <w:rPr>
          <w:spacing w:val="58"/>
        </w:rPr>
        <w:t xml:space="preserve"> </w:t>
      </w:r>
      <w:r>
        <w:rPr>
          <w:spacing w:val="-2"/>
        </w:rPr>
        <w:t>raised</w:t>
      </w:r>
      <w:r>
        <w:rPr>
          <w:spacing w:val="45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rPr>
          <w:spacing w:val="-2"/>
        </w:rPr>
        <w:t>need</w:t>
      </w:r>
      <w:r>
        <w:rPr>
          <w:spacing w:val="45"/>
        </w:rPr>
        <w:t xml:space="preserve"> </w:t>
      </w:r>
      <w:r>
        <w:rPr>
          <w:spacing w:val="2"/>
        </w:rPr>
        <w:t>to</w:t>
      </w:r>
      <w:r>
        <w:rPr>
          <w:spacing w:val="49"/>
        </w:rPr>
        <w:t xml:space="preserve"> </w:t>
      </w:r>
      <w:r>
        <w:rPr>
          <w:spacing w:val="-2"/>
        </w:rPr>
        <w:t>apply</w:t>
      </w:r>
      <w:r>
        <w:rPr>
          <w:spacing w:val="40"/>
        </w:rPr>
        <w:t xml:space="preserve"> </w:t>
      </w:r>
      <w:r>
        <w:rPr>
          <w:spacing w:val="-1"/>
        </w:rPr>
        <w:t>Palestinian</w:t>
      </w:r>
      <w:r>
        <w:rPr>
          <w:spacing w:val="40"/>
        </w:rPr>
        <w:t xml:space="preserve"> </w:t>
      </w:r>
      <w:r>
        <w:rPr>
          <w:spacing w:val="-1"/>
        </w:rPr>
        <w:t>unified,</w:t>
      </w:r>
      <w:r>
        <w:rPr>
          <w:spacing w:val="47"/>
        </w:rPr>
        <w:t xml:space="preserve"> </w:t>
      </w:r>
      <w:r>
        <w:rPr>
          <w:spacing w:val="-1"/>
        </w:rPr>
        <w:t>written</w:t>
      </w:r>
      <w:r>
        <w:rPr>
          <w:spacing w:val="40"/>
        </w:rPr>
        <w:t xml:space="preserve"> </w:t>
      </w:r>
      <w:r>
        <w:rPr>
          <w:spacing w:val="-1"/>
        </w:rPr>
        <w:t>protocols</w:t>
      </w:r>
      <w:r>
        <w:rPr>
          <w:spacing w:val="43"/>
        </w:rPr>
        <w:t xml:space="preserve"> </w:t>
      </w:r>
      <w:r>
        <w:rPr>
          <w:spacing w:val="-1"/>
        </w:rPr>
        <w:t>and</w:t>
      </w:r>
      <w:r>
        <w:rPr>
          <w:spacing w:val="45"/>
        </w:rPr>
        <w:t xml:space="preserve"> </w:t>
      </w:r>
      <w:r>
        <w:rPr>
          <w:spacing w:val="-1"/>
        </w:rPr>
        <w:t>guidelines</w:t>
      </w:r>
      <w:r>
        <w:rPr>
          <w:spacing w:val="43"/>
        </w:rPr>
        <w:t xml:space="preserve"> </w:t>
      </w:r>
      <w:r>
        <w:rPr>
          <w:spacing w:val="-1"/>
        </w:rPr>
        <w:t>that</w:t>
      </w:r>
      <w:r>
        <w:rPr>
          <w:spacing w:val="76"/>
        </w:rPr>
        <w:t xml:space="preserve"> </w:t>
      </w:r>
      <w:r>
        <w:rPr>
          <w:spacing w:val="-1"/>
        </w:rPr>
        <w:t>specify</w:t>
      </w:r>
      <w:r>
        <w:rPr>
          <w:spacing w:val="54"/>
        </w:rPr>
        <w:t xml:space="preserve"> </w:t>
      </w:r>
      <w:r>
        <w:rPr>
          <w:spacing w:val="-1"/>
        </w:rPr>
        <w:t>and</w:t>
      </w:r>
      <w:r>
        <w:rPr>
          <w:spacing w:val="59"/>
        </w:rPr>
        <w:t xml:space="preserve"> </w:t>
      </w:r>
      <w:r>
        <w:rPr>
          <w:spacing w:val="-1"/>
        </w:rPr>
        <w:t>describes</w:t>
      </w:r>
      <w:r>
        <w:rPr>
          <w:spacing w:val="2"/>
        </w:rPr>
        <w:t xml:space="preserve"> </w:t>
      </w:r>
      <w:r>
        <w:rPr>
          <w:spacing w:val="-1"/>
        </w:rPr>
        <w:t>nurses’</w:t>
      </w:r>
      <w:r>
        <w:rPr>
          <w:spacing w:val="1"/>
        </w:rPr>
        <w:t xml:space="preserve"> </w:t>
      </w:r>
      <w:r>
        <w:rPr>
          <w:spacing w:val="-1"/>
        </w:rPr>
        <w:t>interventions</w:t>
      </w:r>
      <w:r>
        <w:rPr>
          <w:spacing w:val="57"/>
        </w:rPr>
        <w:t xml:space="preserve"> </w:t>
      </w:r>
      <w:r>
        <w:rPr>
          <w:spacing w:val="-1"/>
        </w:rPr>
        <w:t>during</w:t>
      </w:r>
      <w:r>
        <w:rPr>
          <w:spacing w:val="59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postpartum</w:t>
      </w:r>
      <w:r>
        <w:rPr>
          <w:spacing w:val="51"/>
        </w:rPr>
        <w:t xml:space="preserve"> </w:t>
      </w:r>
      <w:r>
        <w:rPr>
          <w:spacing w:val="-1"/>
        </w:rPr>
        <w:t>period</w:t>
      </w:r>
      <w:r>
        <w:rPr>
          <w:spacing w:val="4"/>
        </w:rPr>
        <w:t xml:space="preserve"> </w:t>
      </w:r>
      <w:r>
        <w:rPr>
          <w:spacing w:val="-2"/>
        </w:rPr>
        <w:t>for</w:t>
      </w:r>
      <w:r>
        <w:rPr>
          <w:spacing w:val="56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rPr>
          <w:spacing w:val="-2"/>
        </w:rPr>
        <w:t>mother</w:t>
      </w:r>
      <w:r>
        <w:rPr>
          <w:spacing w:val="3"/>
        </w:rPr>
        <w:t xml:space="preserve"> </w:t>
      </w:r>
      <w:r>
        <w:rPr>
          <w:spacing w:val="-2"/>
        </w:rPr>
        <w:t>and</w:t>
      </w:r>
      <w:r>
        <w:rPr>
          <w:spacing w:val="6"/>
        </w:rPr>
        <w:t xml:space="preserve"> </w:t>
      </w:r>
      <w:r>
        <w:rPr>
          <w:spacing w:val="-2"/>
        </w:rPr>
        <w:t>her</w:t>
      </w:r>
      <w:r>
        <w:rPr>
          <w:spacing w:val="3"/>
        </w:rPr>
        <w:t xml:space="preserve"> </w:t>
      </w:r>
      <w:r>
        <w:rPr>
          <w:spacing w:val="-2"/>
        </w:rPr>
        <w:t>baby.</w:t>
      </w:r>
    </w:p>
    <w:p w:rsidR="00EB0CC0" w:rsidRDefault="00EB0CC0">
      <w:pPr>
        <w:pStyle w:val="a3"/>
        <w:kinsoku w:val="0"/>
        <w:overflowPunct w:val="0"/>
        <w:spacing w:before="4"/>
        <w:ind w:left="0"/>
        <w:rPr>
          <w:sz w:val="2"/>
          <w:szCs w:val="2"/>
        </w:rPr>
      </w:pPr>
    </w:p>
    <w:p w:rsidR="00EB0CC0" w:rsidRDefault="00257584">
      <w:pPr>
        <w:pStyle w:val="a3"/>
        <w:kinsoku w:val="0"/>
        <w:overflowPunct w:val="0"/>
        <w:spacing w:line="20" w:lineRule="atLeast"/>
        <w:ind w:left="141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5285740" cy="12700"/>
                <wp:effectExtent l="9525" t="9525" r="635" b="6350"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5740" cy="12700"/>
                          <a:chOff x="0" y="0"/>
                          <a:chExt cx="8324" cy="20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8" y="8"/>
                            <a:ext cx="8308" cy="20"/>
                          </a:xfrm>
                          <a:custGeom>
                            <a:avLst/>
                            <a:gdLst>
                              <a:gd name="T0" fmla="*/ 0 w 8308"/>
                              <a:gd name="T1" fmla="*/ 0 h 20"/>
                              <a:gd name="T2" fmla="*/ 8307 w 830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08" h="20">
                                <a:moveTo>
                                  <a:pt x="0" y="0"/>
                                </a:moveTo>
                                <a:lnTo>
                                  <a:pt x="8307" y="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416.2pt;height:1pt;mso-position-horizontal-relative:char;mso-position-vertical-relative:line" coordsize="832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">
                <v:shape id="Freeform 5" o:spid="_x0000_s1027" style="position:absolute;left:8;top:8;width:8308;height:20;visibility:visible;mso-wrap-style:square;v-text-anchor:top" coordsize="830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e5W8MA&#10;AADaAAAADwAAAGRycy9kb3ducmV2LnhtbESPQWvCQBSE70L/w/IK3nTTgI2krsEWCu1FMSk9P7LP&#10;JDX7NmS3cf333YLgcZj5ZphNEUwvJhpdZ1nB0zIBQVxb3XGj4Kt6X6xBOI+ssbdMCq7koNg+zDaY&#10;a3vhI02lb0QsYZejgtb7IZfS1S0ZdEs7EEfvZEeDPsqxkXrESyw3vUyT5Fka7DgutDjQW0v1ufw1&#10;ClJ3OoSf9Pua7V+rusnC5z5kK6Xmj2H3AsJT8Pfwjf7QkYP/K/EG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e5W8MAAADaAAAADwAAAAAAAAAAAAAAAACYAgAAZHJzL2Rv&#10;d25yZXYueG1sUEsFBgAAAAAEAAQA9QAAAIgDAAAAAA==&#10;" path="m,l8307,e" filled="f" strokeweight=".28925mm">
                  <v:path arrowok="t" o:connecttype="custom" o:connectlocs="0,0;8307,0" o:connectangles="0,0"/>
                </v:shape>
                <w10:wrap anchorx="page"/>
                <w10:anchorlock/>
              </v:group>
            </w:pict>
          </mc:Fallback>
        </mc:AlternateContent>
      </w:r>
    </w:p>
    <w:p w:rsidR="00EB0CC0" w:rsidRDefault="00EB0CC0">
      <w:pPr>
        <w:pStyle w:val="a3"/>
        <w:kinsoku w:val="0"/>
        <w:overflowPunct w:val="0"/>
        <w:ind w:left="221"/>
        <w:jc w:val="both"/>
        <w:rPr>
          <w:i/>
          <w:iCs/>
          <w:spacing w:val="-1"/>
          <w:sz w:val="20"/>
          <w:szCs w:val="20"/>
        </w:rPr>
      </w:pPr>
      <w:r>
        <w:rPr>
          <w:b/>
          <w:bCs/>
          <w:i/>
          <w:iCs/>
          <w:spacing w:val="-2"/>
          <w:sz w:val="20"/>
          <w:szCs w:val="20"/>
        </w:rPr>
        <w:t>Keywords</w:t>
      </w:r>
      <w:r>
        <w:rPr>
          <w:i/>
          <w:iCs/>
          <w:spacing w:val="-2"/>
          <w:sz w:val="20"/>
          <w:szCs w:val="20"/>
        </w:rPr>
        <w:t>:</w:t>
      </w:r>
      <w:r>
        <w:rPr>
          <w:i/>
          <w:iCs/>
          <w:spacing w:val="-7"/>
          <w:sz w:val="20"/>
          <w:szCs w:val="20"/>
        </w:rPr>
        <w:t xml:space="preserve"> </w:t>
      </w:r>
      <w:r>
        <w:rPr>
          <w:i/>
          <w:iCs/>
          <w:spacing w:val="-2"/>
          <w:sz w:val="20"/>
          <w:szCs w:val="20"/>
        </w:rPr>
        <w:t>Quality</w:t>
      </w:r>
      <w:r>
        <w:rPr>
          <w:i/>
          <w:iCs/>
          <w:spacing w:val="-1"/>
          <w:sz w:val="20"/>
          <w:szCs w:val="20"/>
        </w:rPr>
        <w:t xml:space="preserve"> </w:t>
      </w:r>
      <w:r>
        <w:rPr>
          <w:i/>
          <w:iCs/>
          <w:spacing w:val="-3"/>
          <w:sz w:val="20"/>
          <w:szCs w:val="20"/>
        </w:rPr>
        <w:t>of</w:t>
      </w:r>
      <w:r>
        <w:rPr>
          <w:i/>
          <w:iCs/>
          <w:spacing w:val="-1"/>
          <w:sz w:val="20"/>
          <w:szCs w:val="20"/>
        </w:rPr>
        <w:t xml:space="preserve"> </w:t>
      </w:r>
      <w:r>
        <w:rPr>
          <w:i/>
          <w:iCs/>
          <w:spacing w:val="-2"/>
          <w:sz w:val="20"/>
          <w:szCs w:val="20"/>
        </w:rPr>
        <w:t>Postpartum</w:t>
      </w:r>
      <w:r>
        <w:rPr>
          <w:i/>
          <w:iCs/>
          <w:spacing w:val="-9"/>
          <w:sz w:val="20"/>
          <w:szCs w:val="20"/>
        </w:rPr>
        <w:t xml:space="preserve"> </w:t>
      </w:r>
      <w:r>
        <w:rPr>
          <w:i/>
          <w:iCs/>
          <w:spacing w:val="-2"/>
          <w:sz w:val="20"/>
          <w:szCs w:val="20"/>
        </w:rPr>
        <w:t>care</w:t>
      </w:r>
      <w:r>
        <w:rPr>
          <w:i/>
          <w:iCs/>
          <w:sz w:val="20"/>
          <w:szCs w:val="20"/>
        </w:rPr>
        <w:t xml:space="preserve">  </w:t>
      </w:r>
      <w:r>
        <w:rPr>
          <w:i/>
          <w:iCs/>
          <w:spacing w:val="49"/>
          <w:sz w:val="20"/>
          <w:szCs w:val="20"/>
        </w:rPr>
        <w:t xml:space="preserve"> </w:t>
      </w:r>
      <w:r>
        <w:rPr>
          <w:i/>
          <w:iCs/>
          <w:spacing w:val="-2"/>
        </w:rPr>
        <w:t xml:space="preserve">Governmental </w:t>
      </w:r>
      <w:r>
        <w:rPr>
          <w:i/>
          <w:iCs/>
          <w:spacing w:val="-2"/>
          <w:sz w:val="20"/>
          <w:szCs w:val="20"/>
        </w:rPr>
        <w:t>Hospitals</w:t>
      </w:r>
      <w:r>
        <w:rPr>
          <w:i/>
          <w:iCs/>
          <w:sz w:val="20"/>
          <w:szCs w:val="20"/>
        </w:rPr>
        <w:t xml:space="preserve">   </w:t>
      </w:r>
      <w:r>
        <w:rPr>
          <w:i/>
          <w:iCs/>
          <w:spacing w:val="39"/>
          <w:sz w:val="20"/>
          <w:szCs w:val="20"/>
        </w:rPr>
        <w:t xml:space="preserve"> </w:t>
      </w:r>
      <w:r>
        <w:rPr>
          <w:i/>
          <w:iCs/>
          <w:spacing w:val="-1"/>
          <w:sz w:val="20"/>
          <w:szCs w:val="20"/>
        </w:rPr>
        <w:t>Gaza</w:t>
      </w:r>
      <w:r>
        <w:rPr>
          <w:i/>
          <w:iCs/>
          <w:spacing w:val="-3"/>
          <w:sz w:val="20"/>
          <w:szCs w:val="20"/>
        </w:rPr>
        <w:t xml:space="preserve"> </w:t>
      </w:r>
      <w:r>
        <w:rPr>
          <w:i/>
          <w:iCs/>
          <w:spacing w:val="-1"/>
          <w:sz w:val="20"/>
          <w:szCs w:val="20"/>
        </w:rPr>
        <w:t>Strip</w:t>
      </w:r>
    </w:p>
    <w:p w:rsidR="004D4ACB" w:rsidRDefault="004D4ACB">
      <w:pPr>
        <w:pStyle w:val="a3"/>
        <w:kinsoku w:val="0"/>
        <w:overflowPunct w:val="0"/>
        <w:ind w:left="221"/>
        <w:jc w:val="both"/>
        <w:rPr>
          <w:sz w:val="20"/>
          <w:szCs w:val="20"/>
        </w:rPr>
      </w:pPr>
    </w:p>
    <w:sectPr w:rsidR="004D4ACB">
      <w:pgSz w:w="11910" w:h="16840"/>
      <w:pgMar w:top="1360" w:right="1640" w:bottom="280" w:left="1680" w:header="720" w:footer="720" w:gutter="0"/>
      <w:cols w:space="720" w:equalWidth="0">
        <w:col w:w="859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9574D"/>
    <w:multiLevelType w:val="hybridMultilevel"/>
    <w:tmpl w:val="EA0C8E80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trackRevision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D0"/>
    <w:rsid w:val="00257584"/>
    <w:rsid w:val="004337C6"/>
    <w:rsid w:val="004D4ACB"/>
    <w:rsid w:val="005866D1"/>
    <w:rsid w:val="00674488"/>
    <w:rsid w:val="008330D0"/>
    <w:rsid w:val="009B57D1"/>
    <w:rsid w:val="00AF323A"/>
    <w:rsid w:val="00C2689C"/>
    <w:rsid w:val="00C5145E"/>
    <w:rsid w:val="00CC0EF8"/>
    <w:rsid w:val="00EB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1"/>
    <w:qFormat/>
    <w:pPr>
      <w:spacing w:before="69"/>
      <w:ind w:left="14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ind w:left="140"/>
    </w:pPr>
  </w:style>
  <w:style w:type="character" w:customStyle="1" w:styleId="1Char">
    <w:name w:val="عنوان 1 Char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4">
    <w:name w:val="List Paragraph"/>
    <w:basedOn w:val="a"/>
    <w:uiPriority w:val="1"/>
    <w:qFormat/>
  </w:style>
  <w:style w:type="character" w:customStyle="1" w:styleId="Char">
    <w:name w:val="نص أساسي Char"/>
    <w:basedOn w:val="a0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annotation reference"/>
    <w:basedOn w:val="a0"/>
    <w:uiPriority w:val="99"/>
    <w:semiHidden/>
    <w:unhideWhenUsed/>
    <w:rsid w:val="008330D0"/>
    <w:rPr>
      <w:rFonts w:cs="Times New Roman"/>
      <w:sz w:val="16"/>
      <w:szCs w:val="16"/>
    </w:rPr>
  </w:style>
  <w:style w:type="paragraph" w:styleId="a6">
    <w:name w:val="annotation text"/>
    <w:basedOn w:val="a"/>
    <w:link w:val="Char0"/>
    <w:uiPriority w:val="99"/>
    <w:semiHidden/>
    <w:unhideWhenUsed/>
    <w:rsid w:val="008330D0"/>
    <w:rPr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8330D0"/>
    <w:rPr>
      <w:b/>
      <w:bCs/>
    </w:rPr>
  </w:style>
  <w:style w:type="character" w:customStyle="1" w:styleId="Char0">
    <w:name w:val="نص تعليق Char"/>
    <w:basedOn w:val="a0"/>
    <w:link w:val="a6"/>
    <w:uiPriority w:val="99"/>
    <w:semiHidden/>
    <w:locked/>
    <w:rsid w:val="008330D0"/>
    <w:rPr>
      <w:rFonts w:ascii="Times New Roman" w:hAnsi="Times New Roman" w:cs="Times New Roman"/>
      <w:sz w:val="20"/>
      <w:szCs w:val="20"/>
    </w:rPr>
  </w:style>
  <w:style w:type="paragraph" w:styleId="a8">
    <w:name w:val="Balloon Text"/>
    <w:basedOn w:val="a"/>
    <w:link w:val="Char2"/>
    <w:uiPriority w:val="99"/>
    <w:semiHidden/>
    <w:unhideWhenUsed/>
    <w:rsid w:val="008330D0"/>
    <w:rPr>
      <w:rFonts w:ascii="Segoe UI" w:hAnsi="Segoe UI" w:cs="Segoe UI"/>
      <w:sz w:val="18"/>
      <w:szCs w:val="18"/>
    </w:rPr>
  </w:style>
  <w:style w:type="character" w:customStyle="1" w:styleId="Char1">
    <w:name w:val="موضوع تعليق Char"/>
    <w:basedOn w:val="Char0"/>
    <w:link w:val="a7"/>
    <w:uiPriority w:val="99"/>
    <w:semiHidden/>
    <w:locked/>
    <w:rsid w:val="008330D0"/>
    <w:rPr>
      <w:rFonts w:ascii="Times New Roman" w:hAnsi="Times New Roman" w:cs="Times New Roman"/>
      <w:b/>
      <w:bCs/>
      <w:sz w:val="20"/>
      <w:szCs w:val="20"/>
    </w:rPr>
  </w:style>
  <w:style w:type="character" w:customStyle="1" w:styleId="Char2">
    <w:name w:val="نص في بالون Char"/>
    <w:basedOn w:val="a0"/>
    <w:link w:val="a8"/>
    <w:uiPriority w:val="99"/>
    <w:semiHidden/>
    <w:locked/>
    <w:rsid w:val="008330D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1"/>
    <w:qFormat/>
    <w:pPr>
      <w:spacing w:before="69"/>
      <w:ind w:left="14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ind w:left="140"/>
    </w:pPr>
  </w:style>
  <w:style w:type="character" w:customStyle="1" w:styleId="1Char">
    <w:name w:val="عنوان 1 Char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4">
    <w:name w:val="List Paragraph"/>
    <w:basedOn w:val="a"/>
    <w:uiPriority w:val="1"/>
    <w:qFormat/>
  </w:style>
  <w:style w:type="character" w:customStyle="1" w:styleId="Char">
    <w:name w:val="نص أساسي Char"/>
    <w:basedOn w:val="a0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annotation reference"/>
    <w:basedOn w:val="a0"/>
    <w:uiPriority w:val="99"/>
    <w:semiHidden/>
    <w:unhideWhenUsed/>
    <w:rsid w:val="008330D0"/>
    <w:rPr>
      <w:rFonts w:cs="Times New Roman"/>
      <w:sz w:val="16"/>
      <w:szCs w:val="16"/>
    </w:rPr>
  </w:style>
  <w:style w:type="paragraph" w:styleId="a6">
    <w:name w:val="annotation text"/>
    <w:basedOn w:val="a"/>
    <w:link w:val="Char0"/>
    <w:uiPriority w:val="99"/>
    <w:semiHidden/>
    <w:unhideWhenUsed/>
    <w:rsid w:val="008330D0"/>
    <w:rPr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8330D0"/>
    <w:rPr>
      <w:b/>
      <w:bCs/>
    </w:rPr>
  </w:style>
  <w:style w:type="character" w:customStyle="1" w:styleId="Char0">
    <w:name w:val="نص تعليق Char"/>
    <w:basedOn w:val="a0"/>
    <w:link w:val="a6"/>
    <w:uiPriority w:val="99"/>
    <w:semiHidden/>
    <w:locked/>
    <w:rsid w:val="008330D0"/>
    <w:rPr>
      <w:rFonts w:ascii="Times New Roman" w:hAnsi="Times New Roman" w:cs="Times New Roman"/>
      <w:sz w:val="20"/>
      <w:szCs w:val="20"/>
    </w:rPr>
  </w:style>
  <w:style w:type="paragraph" w:styleId="a8">
    <w:name w:val="Balloon Text"/>
    <w:basedOn w:val="a"/>
    <w:link w:val="Char2"/>
    <w:uiPriority w:val="99"/>
    <w:semiHidden/>
    <w:unhideWhenUsed/>
    <w:rsid w:val="008330D0"/>
    <w:rPr>
      <w:rFonts w:ascii="Segoe UI" w:hAnsi="Segoe UI" w:cs="Segoe UI"/>
      <w:sz w:val="18"/>
      <w:szCs w:val="18"/>
    </w:rPr>
  </w:style>
  <w:style w:type="character" w:customStyle="1" w:styleId="Char1">
    <w:name w:val="موضوع تعليق Char"/>
    <w:basedOn w:val="Char0"/>
    <w:link w:val="a7"/>
    <w:uiPriority w:val="99"/>
    <w:semiHidden/>
    <w:locked/>
    <w:rsid w:val="008330D0"/>
    <w:rPr>
      <w:rFonts w:ascii="Times New Roman" w:hAnsi="Times New Roman" w:cs="Times New Roman"/>
      <w:b/>
      <w:bCs/>
      <w:sz w:val="20"/>
      <w:szCs w:val="20"/>
    </w:rPr>
  </w:style>
  <w:style w:type="character" w:customStyle="1" w:styleId="Char2">
    <w:name w:val="نص في بالون Char"/>
    <w:basedOn w:val="a0"/>
    <w:link w:val="a8"/>
    <w:uiPriority w:val="99"/>
    <w:semiHidden/>
    <w:locked/>
    <w:rsid w:val="008330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afa.wafa2020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</dc:creator>
  <cp:lastModifiedBy>LTC2019</cp:lastModifiedBy>
  <cp:revision>2</cp:revision>
  <dcterms:created xsi:type="dcterms:W3CDTF">2020-02-09T03:45:00Z</dcterms:created>
  <dcterms:modified xsi:type="dcterms:W3CDTF">2020-02-09T03:45:00Z</dcterms:modified>
</cp:coreProperties>
</file>