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880" w:rsidRPr="00D268D2" w:rsidRDefault="00DE1880" w:rsidP="00DE1880">
      <w:pPr>
        <w:spacing w:after="240"/>
        <w:rPr>
          <w:rFonts w:ascii="Helvetica" w:hAnsi="Helvetica"/>
          <w:color w:val="000000"/>
          <w:sz w:val="24"/>
          <w:szCs w:val="24"/>
          <w:u w:val="single"/>
          <w:lang w:eastAsia="en-GB"/>
        </w:rPr>
      </w:pPr>
      <w:r w:rsidRPr="00D268D2">
        <w:rPr>
          <w:rFonts w:ascii="Helvetica" w:hAnsi="Helvetica"/>
          <w:color w:val="000000"/>
          <w:sz w:val="24"/>
          <w:szCs w:val="24"/>
          <w:u w:val="single"/>
          <w:lang w:eastAsia="en-GB"/>
        </w:rPr>
        <w:t>Video demonstration of a Simulated Practice Exam (OSCE) process to reduce anxiety and improve nursing students understanding and preparation: an action research project.</w:t>
      </w:r>
    </w:p>
    <w:p w:rsidR="0045628D" w:rsidRDefault="00D268D2">
      <w:pPr>
        <w:rPr>
          <w:sz w:val="28"/>
          <w:szCs w:val="28"/>
        </w:rPr>
      </w:pPr>
      <w:r>
        <w:rPr>
          <w:sz w:val="28"/>
          <w:szCs w:val="28"/>
        </w:rPr>
        <w:t xml:space="preserve">Mr Ian Dove, RN BSc </w:t>
      </w:r>
      <w:proofErr w:type="spellStart"/>
      <w:r>
        <w:rPr>
          <w:sz w:val="28"/>
          <w:szCs w:val="28"/>
        </w:rPr>
        <w:t>Hons</w:t>
      </w:r>
      <w:proofErr w:type="spellEnd"/>
      <w:r>
        <w:rPr>
          <w:sz w:val="28"/>
          <w:szCs w:val="28"/>
        </w:rPr>
        <w:t>, HEAF, UK</w:t>
      </w:r>
    </w:p>
    <w:p w:rsidR="00D268D2" w:rsidRDefault="00D268D2">
      <w:pPr>
        <w:rPr>
          <w:sz w:val="28"/>
          <w:szCs w:val="28"/>
        </w:rPr>
      </w:pPr>
    </w:p>
    <w:p w:rsidR="00F51533" w:rsidRDefault="0045628D">
      <w:pPr>
        <w:rPr>
          <w:sz w:val="28"/>
          <w:szCs w:val="28"/>
        </w:rPr>
      </w:pPr>
      <w:r w:rsidRPr="00894009">
        <w:rPr>
          <w:sz w:val="28"/>
          <w:szCs w:val="28"/>
        </w:rPr>
        <w:t xml:space="preserve">Objective Structured Clinical </w:t>
      </w:r>
      <w:r w:rsidR="00E22E81">
        <w:rPr>
          <w:sz w:val="28"/>
          <w:szCs w:val="28"/>
        </w:rPr>
        <w:t>Examinations</w:t>
      </w:r>
      <w:r w:rsidRPr="00894009">
        <w:rPr>
          <w:sz w:val="28"/>
          <w:szCs w:val="28"/>
        </w:rPr>
        <w:t xml:space="preserve"> (OSCE’s) </w:t>
      </w:r>
      <w:r>
        <w:rPr>
          <w:sz w:val="28"/>
          <w:szCs w:val="28"/>
        </w:rPr>
        <w:t>are recognised and utilised</w:t>
      </w:r>
      <w:r w:rsidRPr="00894009">
        <w:rPr>
          <w:sz w:val="28"/>
          <w:szCs w:val="28"/>
        </w:rPr>
        <w:t xml:space="preserve"> by the Nursing and Midwifery Council (NMC) for assessing nursing skill</w:t>
      </w:r>
      <w:r w:rsidR="008C259C">
        <w:rPr>
          <w:sz w:val="28"/>
          <w:szCs w:val="28"/>
        </w:rPr>
        <w:t>s</w:t>
      </w:r>
      <w:r w:rsidRPr="00894009">
        <w:rPr>
          <w:sz w:val="28"/>
          <w:szCs w:val="28"/>
        </w:rPr>
        <w:t xml:space="preserve"> and competency</w:t>
      </w:r>
      <w:r>
        <w:rPr>
          <w:sz w:val="28"/>
          <w:szCs w:val="28"/>
        </w:rPr>
        <w:t xml:space="preserve">, and within Higher Education to </w:t>
      </w:r>
      <w:proofErr w:type="spellStart"/>
      <w:r>
        <w:rPr>
          <w:sz w:val="28"/>
          <w:szCs w:val="28"/>
        </w:rPr>
        <w:t>summatively</w:t>
      </w:r>
      <w:proofErr w:type="spellEnd"/>
      <w:r>
        <w:rPr>
          <w:sz w:val="28"/>
          <w:szCs w:val="28"/>
        </w:rPr>
        <w:t xml:space="preserve"> assess undergraduate </w:t>
      </w:r>
      <w:r w:rsidR="00DE1880">
        <w:rPr>
          <w:sz w:val="28"/>
          <w:szCs w:val="28"/>
        </w:rPr>
        <w:t>N</w:t>
      </w:r>
      <w:r>
        <w:rPr>
          <w:sz w:val="28"/>
          <w:szCs w:val="28"/>
        </w:rPr>
        <w:t xml:space="preserve">ursing students. Students report significant preparation and performance anxiety, over and above traditional assessment methods. </w:t>
      </w:r>
      <w:r w:rsidR="00C15AE5">
        <w:rPr>
          <w:sz w:val="28"/>
          <w:szCs w:val="28"/>
        </w:rPr>
        <w:t xml:space="preserve">This action research </w:t>
      </w:r>
      <w:r w:rsidR="008C259C">
        <w:rPr>
          <w:sz w:val="28"/>
          <w:szCs w:val="28"/>
        </w:rPr>
        <w:t xml:space="preserve">sought to answer the </w:t>
      </w:r>
      <w:r w:rsidR="00DE1880">
        <w:rPr>
          <w:sz w:val="28"/>
          <w:szCs w:val="28"/>
        </w:rPr>
        <w:t>question;</w:t>
      </w:r>
      <w:r w:rsidR="008C259C">
        <w:rPr>
          <w:sz w:val="28"/>
          <w:szCs w:val="28"/>
        </w:rPr>
        <w:t xml:space="preserve"> </w:t>
      </w:r>
      <w:r>
        <w:rPr>
          <w:sz w:val="28"/>
          <w:szCs w:val="28"/>
        </w:rPr>
        <w:t xml:space="preserve">can a video OSCE </w:t>
      </w:r>
      <w:r w:rsidR="00DD07D6">
        <w:rPr>
          <w:sz w:val="28"/>
          <w:szCs w:val="28"/>
        </w:rPr>
        <w:t xml:space="preserve">demonstration </w:t>
      </w:r>
      <w:r>
        <w:rPr>
          <w:sz w:val="28"/>
          <w:szCs w:val="28"/>
        </w:rPr>
        <w:t>improve self-confidence and reduce anxiety in students preparing for su</w:t>
      </w:r>
      <w:r w:rsidR="00842559">
        <w:rPr>
          <w:sz w:val="28"/>
          <w:szCs w:val="28"/>
        </w:rPr>
        <w:t xml:space="preserve">ch </w:t>
      </w:r>
      <w:r w:rsidR="003533D8">
        <w:rPr>
          <w:sz w:val="28"/>
          <w:szCs w:val="28"/>
        </w:rPr>
        <w:t>assessments</w:t>
      </w:r>
      <w:r w:rsidR="008C259C">
        <w:rPr>
          <w:sz w:val="28"/>
          <w:szCs w:val="28"/>
        </w:rPr>
        <w:t>?</w:t>
      </w:r>
      <w:r w:rsidR="00842559">
        <w:rPr>
          <w:sz w:val="28"/>
          <w:szCs w:val="28"/>
        </w:rPr>
        <w:t xml:space="preserve"> A self-reported</w:t>
      </w:r>
      <w:r>
        <w:rPr>
          <w:sz w:val="28"/>
          <w:szCs w:val="28"/>
        </w:rPr>
        <w:t xml:space="preserve"> anonymous questionnaire was completed by </w:t>
      </w:r>
      <w:r w:rsidR="008C259C">
        <w:rPr>
          <w:sz w:val="28"/>
          <w:szCs w:val="28"/>
        </w:rPr>
        <w:t xml:space="preserve">61 </w:t>
      </w:r>
      <w:r w:rsidR="00DD07D6">
        <w:rPr>
          <w:sz w:val="28"/>
          <w:szCs w:val="28"/>
        </w:rPr>
        <w:t>undergraduate</w:t>
      </w:r>
      <w:r>
        <w:rPr>
          <w:sz w:val="28"/>
          <w:szCs w:val="28"/>
        </w:rPr>
        <w:t xml:space="preserve"> student </w:t>
      </w:r>
      <w:r w:rsidR="00DD07D6">
        <w:rPr>
          <w:sz w:val="28"/>
          <w:szCs w:val="28"/>
        </w:rPr>
        <w:t>nurse</w:t>
      </w:r>
      <w:r w:rsidR="008C259C">
        <w:rPr>
          <w:sz w:val="28"/>
          <w:szCs w:val="28"/>
        </w:rPr>
        <w:t xml:space="preserve">s </w:t>
      </w:r>
      <w:r w:rsidR="00BA3EF2">
        <w:rPr>
          <w:sz w:val="28"/>
          <w:szCs w:val="28"/>
        </w:rPr>
        <w:t>in a UK university</w:t>
      </w:r>
      <w:r>
        <w:rPr>
          <w:sz w:val="28"/>
          <w:szCs w:val="28"/>
        </w:rPr>
        <w:t>, to rate self-confidence and anxiety levels pre and post accessing a video demonstration of an OSCE assessment. Results demonstrated a statistically significant mean improvement in self-confidence</w:t>
      </w:r>
      <w:r w:rsidR="00DE1880">
        <w:rPr>
          <w:sz w:val="28"/>
          <w:szCs w:val="28"/>
        </w:rPr>
        <w:t>, from 2.75 to 3.82 and</w:t>
      </w:r>
      <w:r>
        <w:rPr>
          <w:sz w:val="28"/>
          <w:szCs w:val="28"/>
        </w:rPr>
        <w:t xml:space="preserve"> reduction in anxiety after access</w:t>
      </w:r>
      <w:r w:rsidR="00842559">
        <w:rPr>
          <w:sz w:val="28"/>
          <w:szCs w:val="28"/>
        </w:rPr>
        <w:t>ing the video intervention</w:t>
      </w:r>
      <w:r w:rsidR="00DE1880">
        <w:rPr>
          <w:sz w:val="28"/>
          <w:szCs w:val="28"/>
        </w:rPr>
        <w:t>, 3.46 reducing to 2.72</w:t>
      </w:r>
      <w:r w:rsidR="00842559">
        <w:rPr>
          <w:sz w:val="28"/>
          <w:szCs w:val="28"/>
        </w:rPr>
        <w:t>.</w:t>
      </w:r>
      <w:r w:rsidR="00DE1880">
        <w:rPr>
          <w:sz w:val="28"/>
          <w:szCs w:val="28"/>
        </w:rPr>
        <w:t xml:space="preserve"> Paired t-tests showed statistical significance </w:t>
      </w:r>
      <w:proofErr w:type="gramStart"/>
      <w:r w:rsidR="00DE1880">
        <w:rPr>
          <w:sz w:val="28"/>
          <w:szCs w:val="28"/>
        </w:rPr>
        <w:t>t(</w:t>
      </w:r>
      <w:proofErr w:type="gramEnd"/>
      <w:r w:rsidR="00DE1880">
        <w:rPr>
          <w:sz w:val="28"/>
          <w:szCs w:val="28"/>
        </w:rPr>
        <w:t>60) = 5.66, p = &lt; 0.001 and t(60) = 4.76, p = &lt; 0.001 respectively.</w:t>
      </w:r>
      <w:r w:rsidR="00842559">
        <w:rPr>
          <w:sz w:val="28"/>
          <w:szCs w:val="28"/>
        </w:rPr>
        <w:t xml:space="preserve"> Participants free text comments suggested adding multiple video examples </w:t>
      </w:r>
      <w:r w:rsidR="008C259C">
        <w:rPr>
          <w:sz w:val="28"/>
          <w:szCs w:val="28"/>
        </w:rPr>
        <w:t xml:space="preserve">for </w:t>
      </w:r>
      <w:r w:rsidR="00842559">
        <w:rPr>
          <w:sz w:val="28"/>
          <w:szCs w:val="28"/>
        </w:rPr>
        <w:t>future</w:t>
      </w:r>
      <w:r w:rsidR="008C259C">
        <w:rPr>
          <w:sz w:val="28"/>
          <w:szCs w:val="28"/>
        </w:rPr>
        <w:t xml:space="preserve"> </w:t>
      </w:r>
      <w:r w:rsidR="00DE1880">
        <w:rPr>
          <w:sz w:val="28"/>
          <w:szCs w:val="28"/>
        </w:rPr>
        <w:t>students and</w:t>
      </w:r>
      <w:r w:rsidR="00842559">
        <w:rPr>
          <w:sz w:val="28"/>
          <w:szCs w:val="28"/>
        </w:rPr>
        <w:t xml:space="preserve"> unanimously agreed that the video was valuable in </w:t>
      </w:r>
      <w:r w:rsidR="008C259C">
        <w:rPr>
          <w:sz w:val="28"/>
          <w:szCs w:val="28"/>
        </w:rPr>
        <w:t xml:space="preserve">their </w:t>
      </w:r>
      <w:r w:rsidR="00842559">
        <w:rPr>
          <w:sz w:val="28"/>
          <w:szCs w:val="28"/>
        </w:rPr>
        <w:t>assessment preparation. These results</w:t>
      </w:r>
      <w:r>
        <w:rPr>
          <w:sz w:val="28"/>
          <w:szCs w:val="28"/>
        </w:rPr>
        <w:t xml:space="preserve"> </w:t>
      </w:r>
      <w:r w:rsidR="00842559">
        <w:rPr>
          <w:sz w:val="28"/>
          <w:szCs w:val="28"/>
        </w:rPr>
        <w:t>suggest</w:t>
      </w:r>
      <w:r>
        <w:rPr>
          <w:sz w:val="28"/>
          <w:szCs w:val="28"/>
        </w:rPr>
        <w:t xml:space="preserve"> </w:t>
      </w:r>
      <w:r w:rsidR="00842559">
        <w:rPr>
          <w:sz w:val="28"/>
          <w:szCs w:val="28"/>
        </w:rPr>
        <w:t xml:space="preserve">video examples are a </w:t>
      </w:r>
      <w:r w:rsidR="008C259C">
        <w:rPr>
          <w:sz w:val="28"/>
          <w:szCs w:val="28"/>
        </w:rPr>
        <w:t xml:space="preserve">useful </w:t>
      </w:r>
      <w:r w:rsidR="00842559">
        <w:rPr>
          <w:sz w:val="28"/>
          <w:szCs w:val="28"/>
        </w:rPr>
        <w:t>learning and preparation tool for student candidates preparing for OSCE assessments. Further research into the value of multiple video examples and influence of this preparation on actual assessment results is suggested</w:t>
      </w:r>
      <w:r w:rsidR="00BA3EF2">
        <w:rPr>
          <w:sz w:val="28"/>
          <w:szCs w:val="28"/>
        </w:rPr>
        <w:t xml:space="preserve">. </w:t>
      </w:r>
    </w:p>
    <w:p w:rsidR="008C259C" w:rsidRDefault="008C259C">
      <w:pPr>
        <w:rPr>
          <w:sz w:val="28"/>
          <w:szCs w:val="28"/>
        </w:rPr>
      </w:pPr>
    </w:p>
    <w:p w:rsidR="008C259C" w:rsidRDefault="0031525B">
      <w:pPr>
        <w:numPr>
          <w:ins w:id="0" w:author="Office 2004 Test Drive User" w:date="2017-04-20T07:52:00Z"/>
        </w:numPr>
        <w:rPr>
          <w:sz w:val="28"/>
          <w:szCs w:val="28"/>
        </w:rPr>
      </w:pPr>
      <w:r>
        <w:rPr>
          <w:sz w:val="28"/>
          <w:szCs w:val="28"/>
        </w:rPr>
        <w:t>Recent Publications:</w:t>
      </w:r>
    </w:p>
    <w:p w:rsidR="0031525B" w:rsidRDefault="0031525B">
      <w:pPr>
        <w:rPr>
          <w:sz w:val="28"/>
          <w:szCs w:val="28"/>
        </w:rPr>
      </w:pPr>
    </w:p>
    <w:p w:rsidR="0031525B" w:rsidRPr="00842559" w:rsidRDefault="0031525B">
      <w:pPr>
        <w:rPr>
          <w:sz w:val="28"/>
          <w:szCs w:val="28"/>
        </w:rPr>
      </w:pPr>
      <w:r>
        <w:rPr>
          <w:rStyle w:val="apple-converted-space"/>
          <w:rFonts w:ascii="Arial" w:hAnsi="Arial" w:cs="Arial"/>
          <w:b/>
          <w:bCs/>
          <w:color w:val="111111"/>
          <w:sz w:val="21"/>
          <w:szCs w:val="21"/>
          <w:shd w:val="clear" w:color="auto" w:fill="FFFFFF"/>
        </w:rPr>
        <w:t> </w:t>
      </w:r>
      <w:r>
        <w:rPr>
          <w:rFonts w:ascii="Arial" w:hAnsi="Arial" w:cs="Arial"/>
          <w:b/>
          <w:bCs/>
          <w:color w:val="111111"/>
          <w:sz w:val="21"/>
          <w:szCs w:val="21"/>
          <w:shd w:val="clear" w:color="auto" w:fill="FFFFFF"/>
        </w:rPr>
        <w:t xml:space="preserve">Nursing Times (28th Sept - 11 October 2016) </w:t>
      </w:r>
      <w:proofErr w:type="spellStart"/>
      <w:r>
        <w:rPr>
          <w:rFonts w:ascii="Arial" w:hAnsi="Arial" w:cs="Arial"/>
          <w:b/>
          <w:bCs/>
          <w:color w:val="111111"/>
          <w:sz w:val="21"/>
          <w:szCs w:val="21"/>
          <w:shd w:val="clear" w:color="auto" w:fill="FFFFFF"/>
        </w:rPr>
        <w:t>Vol</w:t>
      </w:r>
      <w:proofErr w:type="spellEnd"/>
      <w:r>
        <w:rPr>
          <w:rFonts w:ascii="Arial" w:hAnsi="Arial" w:cs="Arial"/>
          <w:b/>
          <w:bCs/>
          <w:color w:val="111111"/>
          <w:sz w:val="21"/>
          <w:szCs w:val="21"/>
          <w:shd w:val="clear" w:color="auto" w:fill="FFFFFF"/>
        </w:rPr>
        <w:t xml:space="preserve"> 112 No 37/38 Pg9 "Research combined with clinical Nursing is the Future"</w:t>
      </w:r>
      <w:bookmarkStart w:id="1" w:name="_GoBack"/>
      <w:bookmarkEnd w:id="1"/>
    </w:p>
    <w:sectPr w:rsidR="0031525B" w:rsidRPr="00842559" w:rsidSect="00F720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A85" w:rsidRDefault="00750A85" w:rsidP="0045628D">
      <w:r>
        <w:separator/>
      </w:r>
    </w:p>
  </w:endnote>
  <w:endnote w:type="continuationSeparator" w:id="0">
    <w:p w:rsidR="00750A85" w:rsidRDefault="00750A85" w:rsidP="0045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A85" w:rsidRDefault="00750A85" w:rsidP="0045628D">
      <w:r>
        <w:separator/>
      </w:r>
    </w:p>
  </w:footnote>
  <w:footnote w:type="continuationSeparator" w:id="0">
    <w:p w:rsidR="00750A85" w:rsidRDefault="00750A85" w:rsidP="004562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F0B"/>
    <w:rsid w:val="0031525B"/>
    <w:rsid w:val="003533D8"/>
    <w:rsid w:val="0045628D"/>
    <w:rsid w:val="00750A85"/>
    <w:rsid w:val="007A4F0B"/>
    <w:rsid w:val="00842559"/>
    <w:rsid w:val="008C259C"/>
    <w:rsid w:val="00BA3EF2"/>
    <w:rsid w:val="00C15AE5"/>
    <w:rsid w:val="00D268D2"/>
    <w:rsid w:val="00DD07D6"/>
    <w:rsid w:val="00DE1880"/>
    <w:rsid w:val="00E22E81"/>
    <w:rsid w:val="00F51533"/>
    <w:rsid w:val="00F720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28D"/>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28D"/>
    <w:pPr>
      <w:tabs>
        <w:tab w:val="center" w:pos="4513"/>
        <w:tab w:val="right" w:pos="9026"/>
      </w:tabs>
    </w:pPr>
  </w:style>
  <w:style w:type="character" w:customStyle="1" w:styleId="HeaderChar">
    <w:name w:val="Header Char"/>
    <w:basedOn w:val="DefaultParagraphFont"/>
    <w:link w:val="Header"/>
    <w:uiPriority w:val="99"/>
    <w:rsid w:val="0045628D"/>
    <w:rPr>
      <w:rFonts w:ascii="Calibri" w:hAnsi="Calibri" w:cs="Times New Roman"/>
    </w:rPr>
  </w:style>
  <w:style w:type="paragraph" w:styleId="Footer">
    <w:name w:val="footer"/>
    <w:basedOn w:val="Normal"/>
    <w:link w:val="FooterChar"/>
    <w:uiPriority w:val="99"/>
    <w:unhideWhenUsed/>
    <w:rsid w:val="0045628D"/>
    <w:pPr>
      <w:tabs>
        <w:tab w:val="center" w:pos="4513"/>
        <w:tab w:val="right" w:pos="9026"/>
      </w:tabs>
    </w:pPr>
  </w:style>
  <w:style w:type="character" w:customStyle="1" w:styleId="FooterChar">
    <w:name w:val="Footer Char"/>
    <w:basedOn w:val="DefaultParagraphFont"/>
    <w:link w:val="Footer"/>
    <w:uiPriority w:val="99"/>
    <w:rsid w:val="0045628D"/>
    <w:rPr>
      <w:rFonts w:ascii="Calibri" w:hAnsi="Calibri" w:cs="Times New Roman"/>
    </w:rPr>
  </w:style>
  <w:style w:type="paragraph" w:styleId="BalloonText">
    <w:name w:val="Balloon Text"/>
    <w:basedOn w:val="Normal"/>
    <w:link w:val="BalloonTextChar"/>
    <w:uiPriority w:val="99"/>
    <w:semiHidden/>
    <w:unhideWhenUsed/>
    <w:rsid w:val="008C259C"/>
    <w:rPr>
      <w:rFonts w:ascii="Lucida Grande" w:hAnsi="Lucida Grande"/>
      <w:sz w:val="18"/>
      <w:szCs w:val="18"/>
    </w:rPr>
  </w:style>
  <w:style w:type="character" w:customStyle="1" w:styleId="BalloonTextChar">
    <w:name w:val="Balloon Text Char"/>
    <w:basedOn w:val="DefaultParagraphFont"/>
    <w:link w:val="BalloonText"/>
    <w:uiPriority w:val="99"/>
    <w:semiHidden/>
    <w:rsid w:val="008C259C"/>
    <w:rPr>
      <w:rFonts w:ascii="Lucida Grande" w:hAnsi="Lucida Grande" w:cs="Times New Roman"/>
      <w:sz w:val="18"/>
      <w:szCs w:val="18"/>
    </w:rPr>
  </w:style>
  <w:style w:type="character" w:styleId="CommentReference">
    <w:name w:val="annotation reference"/>
    <w:basedOn w:val="DefaultParagraphFont"/>
    <w:uiPriority w:val="99"/>
    <w:semiHidden/>
    <w:unhideWhenUsed/>
    <w:rsid w:val="008C259C"/>
    <w:rPr>
      <w:sz w:val="18"/>
      <w:szCs w:val="18"/>
    </w:rPr>
  </w:style>
  <w:style w:type="paragraph" w:styleId="CommentText">
    <w:name w:val="annotation text"/>
    <w:basedOn w:val="Normal"/>
    <w:link w:val="CommentTextChar"/>
    <w:uiPriority w:val="99"/>
    <w:semiHidden/>
    <w:unhideWhenUsed/>
    <w:rsid w:val="008C259C"/>
    <w:rPr>
      <w:sz w:val="24"/>
      <w:szCs w:val="24"/>
    </w:rPr>
  </w:style>
  <w:style w:type="character" w:customStyle="1" w:styleId="CommentTextChar">
    <w:name w:val="Comment Text Char"/>
    <w:basedOn w:val="DefaultParagraphFont"/>
    <w:link w:val="CommentText"/>
    <w:uiPriority w:val="99"/>
    <w:semiHidden/>
    <w:rsid w:val="008C259C"/>
    <w:rPr>
      <w:rFonts w:ascii="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8C259C"/>
    <w:rPr>
      <w:b/>
      <w:bCs/>
      <w:sz w:val="20"/>
      <w:szCs w:val="20"/>
    </w:rPr>
  </w:style>
  <w:style w:type="character" w:customStyle="1" w:styleId="CommentSubjectChar">
    <w:name w:val="Comment Subject Char"/>
    <w:basedOn w:val="CommentTextChar"/>
    <w:link w:val="CommentSubject"/>
    <w:uiPriority w:val="99"/>
    <w:semiHidden/>
    <w:rsid w:val="008C259C"/>
    <w:rPr>
      <w:rFonts w:ascii="Calibri" w:hAnsi="Calibri" w:cs="Times New Roman"/>
      <w:b/>
      <w:bCs/>
      <w:sz w:val="20"/>
      <w:szCs w:val="20"/>
    </w:rPr>
  </w:style>
  <w:style w:type="character" w:customStyle="1" w:styleId="apple-converted-space">
    <w:name w:val="apple-converted-space"/>
    <w:basedOn w:val="DefaultParagraphFont"/>
    <w:rsid w:val="003152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28D"/>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28D"/>
    <w:pPr>
      <w:tabs>
        <w:tab w:val="center" w:pos="4513"/>
        <w:tab w:val="right" w:pos="9026"/>
      </w:tabs>
    </w:pPr>
  </w:style>
  <w:style w:type="character" w:customStyle="1" w:styleId="HeaderChar">
    <w:name w:val="Header Char"/>
    <w:basedOn w:val="DefaultParagraphFont"/>
    <w:link w:val="Header"/>
    <w:uiPriority w:val="99"/>
    <w:rsid w:val="0045628D"/>
    <w:rPr>
      <w:rFonts w:ascii="Calibri" w:hAnsi="Calibri" w:cs="Times New Roman"/>
    </w:rPr>
  </w:style>
  <w:style w:type="paragraph" w:styleId="Footer">
    <w:name w:val="footer"/>
    <w:basedOn w:val="Normal"/>
    <w:link w:val="FooterChar"/>
    <w:uiPriority w:val="99"/>
    <w:unhideWhenUsed/>
    <w:rsid w:val="0045628D"/>
    <w:pPr>
      <w:tabs>
        <w:tab w:val="center" w:pos="4513"/>
        <w:tab w:val="right" w:pos="9026"/>
      </w:tabs>
    </w:pPr>
  </w:style>
  <w:style w:type="character" w:customStyle="1" w:styleId="FooterChar">
    <w:name w:val="Footer Char"/>
    <w:basedOn w:val="DefaultParagraphFont"/>
    <w:link w:val="Footer"/>
    <w:uiPriority w:val="99"/>
    <w:rsid w:val="0045628D"/>
    <w:rPr>
      <w:rFonts w:ascii="Calibri" w:hAnsi="Calibri" w:cs="Times New Roman"/>
    </w:rPr>
  </w:style>
  <w:style w:type="paragraph" w:styleId="BalloonText">
    <w:name w:val="Balloon Text"/>
    <w:basedOn w:val="Normal"/>
    <w:link w:val="BalloonTextChar"/>
    <w:uiPriority w:val="99"/>
    <w:semiHidden/>
    <w:unhideWhenUsed/>
    <w:rsid w:val="008C259C"/>
    <w:rPr>
      <w:rFonts w:ascii="Lucida Grande" w:hAnsi="Lucida Grande"/>
      <w:sz w:val="18"/>
      <w:szCs w:val="18"/>
    </w:rPr>
  </w:style>
  <w:style w:type="character" w:customStyle="1" w:styleId="BalloonTextChar">
    <w:name w:val="Balloon Text Char"/>
    <w:basedOn w:val="DefaultParagraphFont"/>
    <w:link w:val="BalloonText"/>
    <w:uiPriority w:val="99"/>
    <w:semiHidden/>
    <w:rsid w:val="008C259C"/>
    <w:rPr>
      <w:rFonts w:ascii="Lucida Grande" w:hAnsi="Lucida Grande" w:cs="Times New Roman"/>
      <w:sz w:val="18"/>
      <w:szCs w:val="18"/>
    </w:rPr>
  </w:style>
  <w:style w:type="character" w:styleId="CommentReference">
    <w:name w:val="annotation reference"/>
    <w:basedOn w:val="DefaultParagraphFont"/>
    <w:uiPriority w:val="99"/>
    <w:semiHidden/>
    <w:unhideWhenUsed/>
    <w:rsid w:val="008C259C"/>
    <w:rPr>
      <w:sz w:val="18"/>
      <w:szCs w:val="18"/>
    </w:rPr>
  </w:style>
  <w:style w:type="paragraph" w:styleId="CommentText">
    <w:name w:val="annotation text"/>
    <w:basedOn w:val="Normal"/>
    <w:link w:val="CommentTextChar"/>
    <w:uiPriority w:val="99"/>
    <w:semiHidden/>
    <w:unhideWhenUsed/>
    <w:rsid w:val="008C259C"/>
    <w:rPr>
      <w:sz w:val="24"/>
      <w:szCs w:val="24"/>
    </w:rPr>
  </w:style>
  <w:style w:type="character" w:customStyle="1" w:styleId="CommentTextChar">
    <w:name w:val="Comment Text Char"/>
    <w:basedOn w:val="DefaultParagraphFont"/>
    <w:link w:val="CommentText"/>
    <w:uiPriority w:val="99"/>
    <w:semiHidden/>
    <w:rsid w:val="008C259C"/>
    <w:rPr>
      <w:rFonts w:ascii="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8C259C"/>
    <w:rPr>
      <w:b/>
      <w:bCs/>
      <w:sz w:val="20"/>
      <w:szCs w:val="20"/>
    </w:rPr>
  </w:style>
  <w:style w:type="character" w:customStyle="1" w:styleId="CommentSubjectChar">
    <w:name w:val="Comment Subject Char"/>
    <w:basedOn w:val="CommentTextChar"/>
    <w:link w:val="CommentSubject"/>
    <w:uiPriority w:val="99"/>
    <w:semiHidden/>
    <w:rsid w:val="008C259C"/>
    <w:rPr>
      <w:rFonts w:ascii="Calibri" w:hAnsi="Calibri" w:cs="Times New Roman"/>
      <w:b/>
      <w:bCs/>
      <w:sz w:val="20"/>
      <w:szCs w:val="20"/>
    </w:rPr>
  </w:style>
  <w:style w:type="character" w:customStyle="1" w:styleId="apple-converted-space">
    <w:name w:val="apple-converted-space"/>
    <w:basedOn w:val="DefaultParagraphFont"/>
    <w:rsid w:val="00315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58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BC95F-90F9-4002-B014-40851CD94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Bedfordshire</Company>
  <LinksUpToDate>false</LinksUpToDate>
  <CharactersWithSpaces>1858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Dove</dc:creator>
  <cp:lastModifiedBy>Lecture</cp:lastModifiedBy>
  <cp:revision>2</cp:revision>
  <dcterms:created xsi:type="dcterms:W3CDTF">2017-04-28T10:33:00Z</dcterms:created>
  <dcterms:modified xsi:type="dcterms:W3CDTF">2017-04-28T10:33:00Z</dcterms:modified>
</cp:coreProperties>
</file>