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A3B" w:rsidRPr="00F07BDB" w:rsidRDefault="00F07BDB" w:rsidP="00F07BDB">
      <w:pPr>
        <w:pStyle w:val="IntenseQuote"/>
        <w:spacing w:after="0" w:line="240" w:lineRule="auto"/>
        <w:ind w:left="0" w:right="0"/>
        <w:rPr>
          <w:rFonts w:ascii="Cambria" w:eastAsia="Cambria" w:hAnsi="Cambria" w:cs="Cambria"/>
          <w:b/>
          <w:bCs/>
          <w:i w:val="0"/>
          <w:iCs w:val="0"/>
          <w:color w:val="FF0000"/>
          <w:sz w:val="52"/>
          <w:szCs w:val="52"/>
          <w:u w:color="00B0F0"/>
        </w:rPr>
      </w:pPr>
      <w:r w:rsidRPr="00F07BDB">
        <w:rPr>
          <w:rFonts w:ascii="ArialUnicodeMS" w:hAnsi="ArialUnicodeMS"/>
          <w:b/>
          <w:bCs/>
          <w:color w:val="FF0000"/>
          <w:sz w:val="30"/>
          <w:szCs w:val="36"/>
        </w:rPr>
        <w:t>Factors Influencing Survival Time of Hemodialysis Pat</w:t>
      </w:r>
      <w:r w:rsidRPr="00F07BDB">
        <w:rPr>
          <w:rFonts w:ascii="ArialUnicodeMS" w:hAnsi="ArialUnicodeMS"/>
          <w:b/>
          <w:bCs/>
          <w:color w:val="FF0000"/>
          <w:sz w:val="30"/>
          <w:szCs w:val="36"/>
        </w:rPr>
        <w:t xml:space="preserve">ients; a Time to Event Analysis </w:t>
      </w:r>
      <w:r w:rsidRPr="00F07BDB">
        <w:rPr>
          <w:rFonts w:ascii="ArialUnicodeMS" w:hAnsi="ArialUnicodeMS"/>
          <w:b/>
          <w:bCs/>
          <w:color w:val="FF0000"/>
          <w:sz w:val="30"/>
          <w:szCs w:val="36"/>
        </w:rPr>
        <w:t>Using Parametric Models: a cohort study</w:t>
      </w:r>
    </w:p>
    <w:p w:rsidR="00C72A3B" w:rsidRPr="00A92E7F" w:rsidRDefault="00C72A3B" w:rsidP="009D6E65">
      <w:pPr>
        <w:pStyle w:val="Body"/>
        <w:spacing w:after="120" w:line="240" w:lineRule="auto"/>
        <w:jc w:val="center"/>
        <w:rPr>
          <w:rFonts w:ascii="Times New Roman" w:eastAsia="Cambria" w:hAnsi="Times New Roman" w:cs="Times New Roman"/>
          <w:b/>
          <w:bCs/>
          <w:sz w:val="32"/>
          <w:szCs w:val="32"/>
          <w:vertAlign w:val="superscript"/>
        </w:rPr>
      </w:pPr>
      <w:r w:rsidRPr="00A92E7F">
        <w:rPr>
          <w:rFonts w:ascii="Times New Roman" w:eastAsia="Cambria" w:hAnsi="Times New Roman" w:cs="Times New Roman"/>
          <w:sz w:val="24"/>
          <w:szCs w:val="24"/>
        </w:rPr>
        <w:t>Vahid Ebrahimi</w:t>
      </w:r>
      <w:r w:rsidRPr="00A92E7F">
        <w:rPr>
          <w:rFonts w:ascii="Times New Roman" w:eastAsia="Cambria" w:hAnsi="Times New Roman" w:cs="Times New Roman"/>
          <w:b/>
          <w:bCs/>
          <w:position w:val="20"/>
          <w:sz w:val="24"/>
          <w:szCs w:val="24"/>
          <w:vertAlign w:val="superscript"/>
        </w:rPr>
        <w:t>1</w:t>
      </w:r>
      <w:r w:rsidR="009D6E65" w:rsidRPr="00A92E7F">
        <w:rPr>
          <w:rFonts w:ascii="Times New Roman" w:eastAsia="Cambria" w:hAnsi="Times New Roman" w:cs="Times New Roman"/>
          <w:sz w:val="24"/>
          <w:szCs w:val="24"/>
          <w:lang w:val="en-US"/>
        </w:rPr>
        <w:t>, Seyed Jalil Masoumi</w:t>
      </w:r>
      <w:r w:rsidR="009D6E65">
        <w:rPr>
          <w:rFonts w:ascii="Times New Roman" w:eastAsia="Cambria" w:hAnsi="Times New Roman" w:cs="Times New Roman"/>
          <w:b/>
          <w:bCs/>
          <w:position w:val="20"/>
          <w:sz w:val="24"/>
          <w:szCs w:val="24"/>
          <w:vertAlign w:val="superscript"/>
          <w:lang w:val="es-ES_tradnl"/>
        </w:rPr>
        <w:t xml:space="preserve">2, </w:t>
      </w:r>
      <w:r w:rsidR="009D6E65" w:rsidRPr="00A92E7F">
        <w:rPr>
          <w:rFonts w:ascii="Times New Roman" w:eastAsia="Cambria" w:hAnsi="Times New Roman" w:cs="Times New Roman"/>
          <w:b/>
          <w:bCs/>
          <w:position w:val="20"/>
          <w:sz w:val="24"/>
          <w:szCs w:val="24"/>
          <w:vertAlign w:val="superscript"/>
          <w:lang w:val="es-ES_tradnl"/>
        </w:rPr>
        <w:t>3, 4</w:t>
      </w:r>
      <w:r w:rsidRPr="00A92E7F">
        <w:rPr>
          <w:rFonts w:ascii="Times New Roman" w:eastAsia="Cambria" w:hAnsi="Times New Roman" w:cs="Times New Roman"/>
          <w:sz w:val="24"/>
          <w:szCs w:val="24"/>
        </w:rPr>
        <w:t>, Mohammad Hossein Khademian</w:t>
      </w:r>
      <w:r w:rsidR="009D6E65">
        <w:rPr>
          <w:rFonts w:ascii="Times New Roman" w:eastAsia="Cambria" w:hAnsi="Times New Roman" w:cs="Times New Roman"/>
          <w:b/>
          <w:bCs/>
          <w:position w:val="20"/>
          <w:sz w:val="24"/>
          <w:szCs w:val="24"/>
          <w:vertAlign w:val="superscript"/>
        </w:rPr>
        <w:t>5</w:t>
      </w:r>
      <w:r w:rsidRPr="00A92E7F">
        <w:rPr>
          <w:rFonts w:ascii="Times New Roman" w:eastAsia="Cambria" w:hAnsi="Times New Roman" w:cs="Times New Roman"/>
          <w:sz w:val="24"/>
          <w:szCs w:val="24"/>
        </w:rPr>
        <w:t xml:space="preserve">, </w:t>
      </w:r>
      <w:r w:rsidRPr="00A92E7F">
        <w:rPr>
          <w:rFonts w:ascii="Times New Roman" w:eastAsia="Cambria" w:hAnsi="Times New Roman" w:cs="Times New Roman"/>
          <w:sz w:val="24"/>
          <w:szCs w:val="24"/>
          <w:lang w:val="it-IT"/>
        </w:rPr>
        <w:t xml:space="preserve"> Mohammad Reza Morvaridi </w:t>
      </w:r>
      <w:r w:rsidRPr="00A92E7F">
        <w:rPr>
          <w:rFonts w:ascii="Times New Roman" w:eastAsia="Cambria" w:hAnsi="Times New Roman" w:cs="Times New Roman"/>
          <w:b/>
          <w:bCs/>
          <w:position w:val="20"/>
          <w:sz w:val="24"/>
          <w:szCs w:val="24"/>
          <w:vertAlign w:val="superscript"/>
        </w:rPr>
        <w:t>1</w:t>
      </w:r>
      <w:r w:rsidRPr="00A92E7F">
        <w:rPr>
          <w:rFonts w:ascii="Times New Roman" w:hAnsi="Times New Roman" w:cs="Times New Roman"/>
          <w:sz w:val="24"/>
          <w:szCs w:val="24"/>
        </w:rPr>
        <w:t xml:space="preserve"> , Shahrokh Ezzatzadegan Jahromi</w:t>
      </w:r>
      <w:r w:rsidRPr="00A92E7F">
        <w:rPr>
          <w:rFonts w:ascii="Times New Roman" w:hAnsi="Times New Roman" w:cs="Times New Roman"/>
          <w:b/>
          <w:bCs/>
          <w:sz w:val="36"/>
          <w:szCs w:val="36"/>
          <w:rtl/>
        </w:rPr>
        <w:t>*</w:t>
      </w:r>
      <w:r w:rsidRPr="00A92E7F">
        <w:rPr>
          <w:rFonts w:ascii="Times New Roman" w:eastAsia="Cambria" w:hAnsi="Times New Roman" w:cs="Times New Roman"/>
          <w:b/>
          <w:bCs/>
          <w:position w:val="20"/>
          <w:sz w:val="24"/>
          <w:szCs w:val="24"/>
          <w:vertAlign w:val="superscript"/>
        </w:rPr>
        <w:t xml:space="preserve"> </w:t>
      </w:r>
      <w:r w:rsidRPr="00A92E7F">
        <w:rPr>
          <w:rFonts w:ascii="Times New Roman" w:eastAsia="Cambria" w:hAnsi="Times New Roman" w:cs="Times New Roman"/>
          <w:b/>
          <w:bCs/>
          <w:position w:val="20"/>
          <w:vertAlign w:val="superscript"/>
        </w:rPr>
        <w:t>1</w:t>
      </w:r>
    </w:p>
    <w:p w:rsidR="00C72A3B" w:rsidRDefault="00C72A3B" w:rsidP="00C72A3B">
      <w:pPr>
        <w:pStyle w:val="Body"/>
        <w:spacing w:after="0" w:line="360" w:lineRule="auto"/>
        <w:jc w:val="both"/>
        <w:rPr>
          <w:rFonts w:ascii="Cambria" w:eastAsia="Cambria" w:hAnsi="Cambria" w:cs="Cambria"/>
          <w:vertAlign w:val="superscript"/>
        </w:rPr>
      </w:pPr>
      <w:r>
        <w:rPr>
          <w:rFonts w:ascii="Cambria" w:eastAsia="Cambria" w:hAnsi="Cambria" w:cs="Cambria"/>
          <w:b/>
          <w:bCs/>
          <w:position w:val="20"/>
          <w:sz w:val="24"/>
          <w:szCs w:val="24"/>
          <w:vertAlign w:val="superscript"/>
        </w:rPr>
        <w:t>1</w:t>
      </w:r>
      <w:r>
        <w:rPr>
          <w:rFonts w:ascii="Cambria" w:eastAsia="Cambria" w:hAnsi="Cambria" w:cs="Cambria"/>
          <w:lang w:val="en-US"/>
        </w:rPr>
        <w:t xml:space="preserve"> Shiraz Nephro-Urology Research Center, Shiraz University of Medical Sciences, Shiraz, Iran</w:t>
      </w:r>
    </w:p>
    <w:p w:rsidR="00C72A3B" w:rsidRDefault="00C72A3B" w:rsidP="00C72A3B">
      <w:pPr>
        <w:pStyle w:val="Body"/>
        <w:tabs>
          <w:tab w:val="left" w:pos="4005"/>
        </w:tabs>
        <w:spacing w:after="0" w:line="360" w:lineRule="auto"/>
        <w:jc w:val="both"/>
      </w:pPr>
      <w:r>
        <w:rPr>
          <w:rFonts w:ascii="Cambria" w:eastAsia="Cambria" w:hAnsi="Cambria" w:cs="Cambria"/>
          <w:sz w:val="24"/>
          <w:szCs w:val="24"/>
        </w:rPr>
        <w:t xml:space="preserve">Email: </w:t>
      </w:r>
      <w:hyperlink r:id="rId4" w:history="1">
        <w:r>
          <w:rPr>
            <w:rStyle w:val="Hyperlink0"/>
          </w:rPr>
          <w:t>biostat.ebrahimiv@gmail</w:t>
        </w:r>
        <w:r>
          <w:rPr>
            <w:rStyle w:val="Link"/>
            <w:rFonts w:ascii="Cambria" w:eastAsia="Cambria" w:hAnsi="Cambria" w:cs="Cambria"/>
            <w:color w:val="548DD4"/>
            <w:sz w:val="24"/>
            <w:szCs w:val="24"/>
            <w:u w:color="548DD4"/>
          </w:rPr>
          <w:t>.</w:t>
        </w:r>
        <w:r>
          <w:rPr>
            <w:rStyle w:val="Hyperlink0"/>
          </w:rPr>
          <w:t>com</w:t>
        </w:r>
      </w:hyperlink>
    </w:p>
    <w:p w:rsidR="00C72A3B" w:rsidRDefault="00C72A3B" w:rsidP="00C72A3B">
      <w:pPr>
        <w:pStyle w:val="Body"/>
        <w:spacing w:after="0" w:line="360" w:lineRule="auto"/>
        <w:jc w:val="both"/>
        <w:rPr>
          <w:rFonts w:ascii="Times New Roman" w:eastAsia="Times New Roman" w:hAnsi="Times New Roman" w:cs="Times New Roman"/>
          <w:sz w:val="24"/>
          <w:szCs w:val="24"/>
        </w:rPr>
      </w:pPr>
      <w:r>
        <w:rPr>
          <w:rFonts w:ascii="Cambria" w:eastAsia="Cambria" w:hAnsi="Cambria" w:cs="Cambria"/>
          <w:sz w:val="24"/>
          <w:szCs w:val="24"/>
        </w:rPr>
        <w:t xml:space="preserve">Email: </w:t>
      </w:r>
      <w:hyperlink r:id="rId5" w:history="1">
        <w:r>
          <w:rPr>
            <w:rStyle w:val="Hyperlink0"/>
            <w:lang w:val="pt-PT"/>
          </w:rPr>
          <w:t>m.r.morvaridi@gmail.com</w:t>
        </w:r>
      </w:hyperlink>
      <w:r>
        <w:rPr>
          <w:rFonts w:ascii="Cambria" w:eastAsia="Cambria" w:hAnsi="Cambria" w:cs="Cambria"/>
          <w:sz w:val="24"/>
          <w:szCs w:val="24"/>
        </w:rPr>
        <w:t>.</w:t>
      </w:r>
    </w:p>
    <w:p w:rsidR="00C72A3B" w:rsidRPr="00F07BDB" w:rsidRDefault="00F07BDB" w:rsidP="00F07BDB">
      <w:pPr>
        <w:pStyle w:val="Body"/>
        <w:jc w:val="both"/>
        <w:rPr>
          <w:rFonts w:ascii="Cambria" w:eastAsia="Cambria" w:hAnsi="Cambria" w:cs="Cambria"/>
          <w:color w:val="0000FF"/>
          <w:sz w:val="24"/>
          <w:szCs w:val="24"/>
          <w:u w:val="single" w:color="0000FF"/>
          <w:rtl/>
        </w:rPr>
      </w:pPr>
      <w:r>
        <w:rPr>
          <w:rFonts w:ascii="Cambria" w:eastAsia="Cambria" w:hAnsi="Cambria" w:cs="Cambria"/>
          <w:sz w:val="24"/>
          <w:szCs w:val="24"/>
        </w:rPr>
        <w:t xml:space="preserve">Email: </w:t>
      </w:r>
      <w:hyperlink r:id="rId6" w:history="1">
        <w:r>
          <w:rPr>
            <w:rStyle w:val="Hyperlink0"/>
          </w:rPr>
          <w:t>shjahromi@sums.ac.ir</w:t>
        </w:r>
      </w:hyperlink>
    </w:p>
    <w:p w:rsidR="009D6E65" w:rsidRPr="009D6E65" w:rsidRDefault="009D6E65" w:rsidP="009D6E65">
      <w:pPr>
        <w:pStyle w:val="Body"/>
        <w:spacing w:before="100" w:after="0" w:line="240" w:lineRule="auto"/>
        <w:jc w:val="both"/>
        <w:rPr>
          <w:rFonts w:ascii="Cambria" w:eastAsia="Cambria" w:hAnsi="Cambria" w:cs="Cambria"/>
        </w:rPr>
      </w:pPr>
      <w:r>
        <w:rPr>
          <w:rFonts w:ascii="Cambria" w:eastAsia="Cambria" w:hAnsi="Cambria" w:cs="Cambria"/>
          <w:b/>
          <w:bCs/>
          <w:vertAlign w:val="superscript"/>
        </w:rPr>
        <w:t>2</w:t>
      </w:r>
      <w:r>
        <w:rPr>
          <w:rFonts w:ascii="Cambria" w:eastAsia="Cambria" w:hAnsi="Cambria" w:cs="Cambria"/>
          <w:lang w:val="en-US"/>
        </w:rPr>
        <w:t xml:space="preserve"> Nutrition and Food Sciences Research Center, Shiraz University of Medical Sciences, Shiraz, Iran</w:t>
      </w:r>
    </w:p>
    <w:p w:rsidR="00C72A3B" w:rsidRDefault="00C72A3B" w:rsidP="00C72A3B">
      <w:pPr>
        <w:pStyle w:val="Body"/>
        <w:spacing w:before="100" w:after="0" w:line="240" w:lineRule="auto"/>
        <w:jc w:val="both"/>
        <w:rPr>
          <w:rFonts w:ascii="Cambria" w:eastAsia="Cambria" w:hAnsi="Cambria" w:cs="Cambria"/>
        </w:rPr>
      </w:pPr>
      <w:r>
        <w:rPr>
          <w:rFonts w:ascii="Cambria" w:eastAsia="Cambria" w:hAnsi="Cambria" w:cs="Cambria"/>
          <w:b/>
          <w:bCs/>
          <w:vertAlign w:val="superscript"/>
        </w:rPr>
        <w:t>3</w:t>
      </w:r>
      <w:r>
        <w:rPr>
          <w:rFonts w:ascii="Cambria" w:eastAsia="Cambria" w:hAnsi="Cambria" w:cs="Cambria"/>
          <w:lang w:val="en-US"/>
        </w:rPr>
        <w:t xml:space="preserve"> Gastroenterohepatology Research Center, Shiraz University of Medical Sciences, Shiraz, Iran</w:t>
      </w:r>
    </w:p>
    <w:p w:rsidR="00C72A3B" w:rsidRDefault="00C72A3B" w:rsidP="00C72A3B">
      <w:pPr>
        <w:pStyle w:val="Body"/>
        <w:spacing w:before="100" w:after="0" w:line="240" w:lineRule="auto"/>
        <w:jc w:val="both"/>
        <w:rPr>
          <w:rFonts w:ascii="Cambria" w:eastAsia="Cambria" w:hAnsi="Cambria" w:cs="Cambria"/>
        </w:rPr>
      </w:pPr>
      <w:r>
        <w:rPr>
          <w:rFonts w:ascii="Cambria" w:eastAsia="Cambria" w:hAnsi="Cambria" w:cs="Cambria"/>
          <w:b/>
          <w:bCs/>
          <w:vertAlign w:val="superscript"/>
        </w:rPr>
        <w:t>4</w:t>
      </w:r>
      <w:r>
        <w:rPr>
          <w:rFonts w:ascii="Cambria" w:eastAsia="Cambria" w:hAnsi="Cambria" w:cs="Cambria"/>
          <w:lang w:val="en-US"/>
        </w:rPr>
        <w:t xml:space="preserve"> School of Nutrition and Food Sciences, Shiraz University of Medical Sciences, Shiraz, Iran</w:t>
      </w:r>
    </w:p>
    <w:p w:rsidR="00C72A3B" w:rsidRDefault="00C72A3B" w:rsidP="00C72A3B">
      <w:pPr>
        <w:pStyle w:val="Body"/>
        <w:spacing w:before="100" w:after="0" w:line="240" w:lineRule="auto"/>
        <w:jc w:val="both"/>
        <w:rPr>
          <w:rFonts w:ascii="Cambria" w:eastAsia="Cambria" w:hAnsi="Cambria" w:cs="Cambria"/>
        </w:rPr>
      </w:pPr>
    </w:p>
    <w:p w:rsidR="00C72A3B" w:rsidRDefault="00C72A3B" w:rsidP="00C72A3B">
      <w:pPr>
        <w:pStyle w:val="Body"/>
        <w:spacing w:after="0" w:line="360" w:lineRule="auto"/>
        <w:rPr>
          <w:rFonts w:ascii="Cambria" w:eastAsia="Cambria" w:hAnsi="Cambria" w:cs="Cambria"/>
          <w:color w:val="0000FF"/>
          <w:sz w:val="24"/>
          <w:szCs w:val="24"/>
          <w:u w:val="single" w:color="0000FF"/>
        </w:rPr>
      </w:pPr>
      <w:r>
        <w:rPr>
          <w:rFonts w:ascii="Cambria" w:eastAsia="Cambria" w:hAnsi="Cambria" w:cs="Cambria"/>
          <w:sz w:val="24"/>
          <w:szCs w:val="24"/>
        </w:rPr>
        <w:t>Email:</w:t>
      </w:r>
      <w:r>
        <w:rPr>
          <w:rFonts w:ascii="Cambria" w:eastAsia="Cambria" w:hAnsi="Cambria" w:cs="Cambria"/>
          <w:color w:val="1F497D"/>
          <w:sz w:val="24"/>
          <w:szCs w:val="24"/>
          <w:u w:color="1F497D"/>
        </w:rPr>
        <w:t xml:space="preserve"> </w:t>
      </w:r>
      <w:hyperlink r:id="rId7" w:history="1">
        <w:r>
          <w:rPr>
            <w:rStyle w:val="Hyperlink0"/>
          </w:rPr>
          <w:t>sjm@sums.ac.ir</w:t>
        </w:r>
      </w:hyperlink>
    </w:p>
    <w:p w:rsidR="009D6E65" w:rsidRPr="005A4058" w:rsidRDefault="009D6E65" w:rsidP="009D6E65">
      <w:pPr>
        <w:pStyle w:val="Body"/>
        <w:jc w:val="both"/>
        <w:rPr>
          <w:rFonts w:ascii="Cambria" w:eastAsia="Cambria" w:hAnsi="Cambria" w:cs="Cambria"/>
          <w:b/>
          <w:bCs/>
          <w:sz w:val="36"/>
          <w:szCs w:val="36"/>
          <w:vertAlign w:val="superscript"/>
          <w:lang w:val="en-US"/>
        </w:rPr>
      </w:pPr>
      <w:r>
        <w:rPr>
          <w:rFonts w:ascii="Cambria" w:eastAsia="Cambria" w:hAnsi="Cambria" w:cs="Cambria"/>
          <w:b/>
          <w:bCs/>
          <w:position w:val="20"/>
          <w:sz w:val="24"/>
          <w:szCs w:val="24"/>
          <w:vertAlign w:val="superscript"/>
        </w:rPr>
        <w:t xml:space="preserve">5 </w:t>
      </w:r>
      <w:r>
        <w:rPr>
          <w:rFonts w:ascii="Cambria" w:eastAsia="Cambria" w:hAnsi="Cambria" w:cs="Cambria"/>
          <w:lang w:val="en-US"/>
        </w:rPr>
        <w:t>Department of Medical Surgical Nursing, School of Nursing and Midwifery, Shiraz University of Medical Sciences, Shiraz, Iran</w:t>
      </w:r>
    </w:p>
    <w:p w:rsidR="009D6E65" w:rsidRPr="000E5132" w:rsidRDefault="009D6E65" w:rsidP="009D6E65">
      <w:pPr>
        <w:pStyle w:val="Body"/>
        <w:spacing w:after="0" w:line="360" w:lineRule="auto"/>
        <w:rPr>
          <w:rFonts w:ascii="Cambria" w:eastAsia="Cambria" w:hAnsi="Cambria" w:cs="Cambria"/>
          <w:color w:val="0000FF"/>
          <w:sz w:val="24"/>
          <w:szCs w:val="24"/>
          <w:u w:val="single" w:color="0000FF"/>
        </w:rPr>
      </w:pPr>
      <w:r>
        <w:rPr>
          <w:rFonts w:ascii="Cambria" w:eastAsia="Cambria" w:hAnsi="Cambria" w:cs="Cambria"/>
          <w:sz w:val="24"/>
          <w:szCs w:val="24"/>
        </w:rPr>
        <w:t>Email:</w:t>
      </w:r>
      <w:r>
        <w:rPr>
          <w:rFonts w:ascii="Cambria" w:eastAsia="Cambria" w:hAnsi="Cambria" w:cs="Cambria"/>
          <w:color w:val="1F497D"/>
          <w:sz w:val="24"/>
          <w:szCs w:val="24"/>
          <w:u w:color="1F497D"/>
        </w:rPr>
        <w:t xml:space="preserve"> </w:t>
      </w:r>
      <w:hyperlink r:id="rId8" w:history="1">
        <w:r w:rsidRPr="000E5132">
          <w:rPr>
            <w:lang w:bidi="fa-IR"/>
          </w:rPr>
          <w:t xml:space="preserve"> </w:t>
        </w:r>
        <w:r w:rsidRPr="000E5132">
          <w:rPr>
            <w:rStyle w:val="Hyperlink0"/>
          </w:rPr>
          <w:t xml:space="preserve">khademianm </w:t>
        </w:r>
        <w:r>
          <w:rPr>
            <w:rStyle w:val="Hyperlink0"/>
          </w:rPr>
          <w:t>@sums.ac.ir</w:t>
        </w:r>
      </w:hyperlink>
    </w:p>
    <w:p w:rsidR="009D6E65" w:rsidRPr="000E5132" w:rsidRDefault="009D6E65" w:rsidP="00C72A3B">
      <w:pPr>
        <w:pStyle w:val="Body"/>
        <w:spacing w:after="0" w:line="360" w:lineRule="auto"/>
        <w:rPr>
          <w:rFonts w:ascii="Cambria" w:eastAsia="Cambria" w:hAnsi="Cambria" w:cs="Cambria"/>
          <w:color w:val="0000FF"/>
          <w:sz w:val="24"/>
          <w:szCs w:val="24"/>
          <w:u w:val="single" w:color="0000FF"/>
        </w:rPr>
      </w:pPr>
    </w:p>
    <w:p w:rsidR="00C72A3B" w:rsidRDefault="00C72A3B" w:rsidP="00C72A3B">
      <w:pPr>
        <w:pStyle w:val="Body"/>
        <w:jc w:val="both"/>
        <w:rPr>
          <w:color w:val="auto"/>
        </w:rPr>
      </w:pPr>
      <w:r w:rsidRPr="00843551">
        <w:rPr>
          <w:rFonts w:ascii="Cambria" w:eastAsia="Cambria" w:hAnsi="Cambria" w:cs="Cambria"/>
          <w:b/>
          <w:bCs/>
          <w:color w:val="auto"/>
          <w:sz w:val="44"/>
          <w:szCs w:val="44"/>
          <w:vertAlign w:val="superscript"/>
        </w:rPr>
        <w:t>*</w:t>
      </w:r>
      <w:r>
        <w:rPr>
          <w:rFonts w:ascii="Cambria" w:eastAsia="Cambria" w:hAnsi="Cambria" w:cs="Cambria"/>
          <w:b/>
          <w:bCs/>
          <w:color w:val="auto"/>
          <w:sz w:val="24"/>
          <w:szCs w:val="24"/>
          <w:u w:val="single"/>
          <w:lang w:val="en-US"/>
        </w:rPr>
        <w:t>Corresponding author</w:t>
      </w:r>
      <w:r>
        <w:rPr>
          <w:rFonts w:ascii="Cambria" w:eastAsia="Cambria" w:hAnsi="Cambria" w:cs="Cambria"/>
          <w:b/>
          <w:bCs/>
          <w:color w:val="auto"/>
          <w:sz w:val="24"/>
          <w:szCs w:val="24"/>
        </w:rPr>
        <w:t>:</w:t>
      </w:r>
    </w:p>
    <w:p w:rsidR="00C72A3B" w:rsidRPr="000E5132" w:rsidRDefault="00C72A3B" w:rsidP="00C72A3B">
      <w:pPr>
        <w:pStyle w:val="Body"/>
        <w:tabs>
          <w:tab w:val="left" w:pos="4170"/>
        </w:tabs>
        <w:spacing w:after="240"/>
        <w:rPr>
          <w:rFonts w:ascii="Cambria" w:eastAsia="Cambria" w:hAnsi="Cambria" w:cs="Cambria"/>
          <w:b/>
          <w:bCs/>
          <w:sz w:val="28"/>
          <w:szCs w:val="28"/>
        </w:rPr>
      </w:pPr>
      <w:r w:rsidRPr="000E5132">
        <w:rPr>
          <w:rFonts w:ascii="Cambria" w:eastAsia="Cambria" w:hAnsi="Cambria" w:cs="Cambria"/>
          <w:b/>
          <w:bCs/>
          <w:sz w:val="28"/>
          <w:szCs w:val="28"/>
        </w:rPr>
        <w:t>Shahrokh Ezzatzadegan Jahromi</w:t>
      </w:r>
      <w:r w:rsidRPr="000E5132">
        <w:rPr>
          <w:rFonts w:ascii="Cambria" w:eastAsia="Cambria" w:hAnsi="Cambria" w:cs="Cambria"/>
          <w:b/>
          <w:bCs/>
          <w:sz w:val="28"/>
          <w:szCs w:val="28"/>
        </w:rPr>
        <w:tab/>
      </w:r>
    </w:p>
    <w:p w:rsidR="00C72A3B" w:rsidRDefault="00C72A3B" w:rsidP="00C72A3B">
      <w:pPr>
        <w:pStyle w:val="Body"/>
        <w:spacing w:after="240" w:line="240" w:lineRule="auto"/>
        <w:rPr>
          <w:rFonts w:ascii="Cambria" w:eastAsia="Cambria" w:hAnsi="Cambria" w:cs="Cambria"/>
        </w:rPr>
      </w:pPr>
      <w:r>
        <w:rPr>
          <w:rFonts w:ascii="Cambria" w:eastAsia="Cambria" w:hAnsi="Cambria" w:cs="Cambria"/>
          <w:sz w:val="24"/>
          <w:szCs w:val="24"/>
        </w:rPr>
        <w:t xml:space="preserve">Address: </w:t>
      </w:r>
      <w:r>
        <w:rPr>
          <w:rFonts w:ascii="Cambria" w:eastAsia="Cambria" w:hAnsi="Cambria" w:cs="Cambria"/>
          <w:lang w:val="en-US"/>
        </w:rPr>
        <w:t>Departme</w:t>
      </w:r>
      <w:r w:rsidR="00442BC0">
        <w:rPr>
          <w:rFonts w:ascii="Cambria" w:eastAsia="Cambria" w:hAnsi="Cambria" w:cs="Cambria"/>
          <w:lang w:val="en-US"/>
        </w:rPr>
        <w:t>nt of Internal Medicine, Nemaze</w:t>
      </w:r>
      <w:r>
        <w:rPr>
          <w:rFonts w:ascii="Cambria" w:eastAsia="Cambria" w:hAnsi="Cambria" w:cs="Cambria"/>
          <w:lang w:val="en-US"/>
        </w:rPr>
        <w:t xml:space="preserve"> Hospital, Shiraz, Iran.</w:t>
      </w:r>
    </w:p>
    <w:p w:rsidR="00C72A3B" w:rsidRDefault="00C72A3B" w:rsidP="00C72A3B">
      <w:pPr>
        <w:pStyle w:val="Body"/>
        <w:spacing w:after="240" w:line="240" w:lineRule="auto"/>
        <w:rPr>
          <w:rFonts w:ascii="Cambria" w:eastAsia="Cambria" w:hAnsi="Cambria" w:cs="Cambria"/>
        </w:rPr>
      </w:pPr>
      <w:r>
        <w:rPr>
          <w:rFonts w:ascii="Cambria" w:eastAsia="Cambria" w:hAnsi="Cambria" w:cs="Cambria"/>
        </w:rPr>
        <w:t>Tel: +98 9173138034</w:t>
      </w:r>
    </w:p>
    <w:p w:rsidR="00C72A3B" w:rsidRDefault="00C72A3B" w:rsidP="00C72A3B">
      <w:pPr>
        <w:pStyle w:val="Body"/>
        <w:spacing w:after="240" w:line="240" w:lineRule="auto"/>
        <w:rPr>
          <w:rFonts w:ascii="Cambria" w:eastAsia="Cambria" w:hAnsi="Cambria" w:cs="Cambria"/>
          <w:color w:val="231F20"/>
          <w:u w:color="231F20"/>
        </w:rPr>
      </w:pPr>
      <w:r>
        <w:rPr>
          <w:rFonts w:ascii="Cambria" w:eastAsia="Cambria" w:hAnsi="Cambria" w:cs="Cambria"/>
          <w:color w:val="231F20"/>
          <w:u w:color="231F20"/>
        </w:rPr>
        <w:t>Fax: +98 7136474316</w:t>
      </w:r>
    </w:p>
    <w:p w:rsidR="00C72A3B" w:rsidRDefault="00C72A3B" w:rsidP="00C72A3B">
      <w:pPr>
        <w:pStyle w:val="Body"/>
        <w:jc w:val="both"/>
        <w:rPr>
          <w:rStyle w:val="Hyperlink0"/>
        </w:rPr>
      </w:pPr>
      <w:r>
        <w:rPr>
          <w:rFonts w:ascii="Cambria" w:eastAsia="Cambria" w:hAnsi="Cambria" w:cs="Cambria"/>
          <w:sz w:val="24"/>
          <w:szCs w:val="24"/>
        </w:rPr>
        <w:t xml:space="preserve">Email: </w:t>
      </w:r>
      <w:hyperlink r:id="rId9" w:history="1">
        <w:r>
          <w:rPr>
            <w:rStyle w:val="Hyperlink0"/>
          </w:rPr>
          <w:t>shjahromi@sums.ac.ir</w:t>
        </w:r>
      </w:hyperlink>
    </w:p>
    <w:p w:rsidR="00C72A3B" w:rsidRDefault="00C72A3B" w:rsidP="00C72A3B">
      <w:pPr>
        <w:pStyle w:val="Body"/>
        <w:spacing w:after="0" w:line="240" w:lineRule="auto"/>
        <w:jc w:val="both"/>
      </w:pPr>
    </w:p>
    <w:p w:rsidR="00C72A3B" w:rsidRDefault="00C72A3B" w:rsidP="00C72A3B">
      <w:pPr>
        <w:pStyle w:val="Body"/>
        <w:spacing w:after="40"/>
        <w:rPr>
          <w:rFonts w:ascii="Cambria" w:eastAsia="Cambria" w:hAnsi="Cambria" w:cs="Cambria"/>
          <w:b/>
          <w:bCs/>
          <w:color w:val="7030A0"/>
          <w:sz w:val="24"/>
          <w:szCs w:val="24"/>
          <w:u w:color="7030A0"/>
          <w:lang w:val="en-US"/>
        </w:rPr>
      </w:pPr>
      <w:r>
        <w:rPr>
          <w:rFonts w:ascii="Cambria" w:eastAsia="Cambria" w:hAnsi="Cambria" w:cs="Cambria"/>
          <w:b/>
          <w:bCs/>
          <w:color w:val="244061"/>
          <w:sz w:val="24"/>
          <w:szCs w:val="24"/>
          <w:u w:color="244061"/>
          <w:lang w:val="en-US"/>
        </w:rPr>
        <w:t xml:space="preserve">Short running title: </w:t>
      </w:r>
      <w:r>
        <w:rPr>
          <w:rFonts w:ascii="Cambria" w:eastAsia="Cambria" w:hAnsi="Cambria" w:cs="Cambria"/>
          <w:b/>
          <w:bCs/>
          <w:color w:val="7030A0"/>
          <w:sz w:val="24"/>
          <w:szCs w:val="24"/>
          <w:u w:color="7030A0"/>
          <w:lang w:val="en-US"/>
        </w:rPr>
        <w:t>Survival time of hemodialysis</w:t>
      </w:r>
      <w:r>
        <w:rPr>
          <w:rFonts w:ascii="Cambria" w:eastAsia="Cambria" w:hAnsi="Cambria" w:cs="Cambria"/>
          <w:b/>
          <w:bCs/>
          <w:i/>
          <w:iCs/>
          <w:color w:val="7030A0"/>
          <w:sz w:val="24"/>
          <w:szCs w:val="24"/>
          <w:u w:color="7030A0"/>
        </w:rPr>
        <w:t xml:space="preserve"> </w:t>
      </w:r>
      <w:r>
        <w:rPr>
          <w:rFonts w:ascii="Cambria" w:eastAsia="Cambria" w:hAnsi="Cambria" w:cs="Cambria"/>
          <w:b/>
          <w:bCs/>
          <w:color w:val="7030A0"/>
          <w:sz w:val="24"/>
          <w:szCs w:val="24"/>
          <w:u w:color="7030A0"/>
          <w:lang w:val="en-US"/>
        </w:rPr>
        <w:t xml:space="preserve">patients using </w:t>
      </w:r>
      <w:r>
        <w:rPr>
          <w:rFonts w:ascii="Cambria" w:eastAsia="Cambria" w:hAnsi="Cambria" w:cs="Times New Roman"/>
          <w:b/>
          <w:bCs/>
          <w:color w:val="7030A0"/>
          <w:sz w:val="24"/>
          <w:szCs w:val="24"/>
          <w:u w:color="7030A0"/>
          <w:lang w:val="en-US"/>
        </w:rPr>
        <w:t>parametric</w:t>
      </w:r>
      <w:r>
        <w:rPr>
          <w:rFonts w:ascii="Cambria" w:eastAsia="Cambria" w:hAnsi="Cambria" w:cs="Cambria"/>
          <w:b/>
          <w:bCs/>
          <w:color w:val="7030A0"/>
          <w:sz w:val="24"/>
          <w:szCs w:val="24"/>
          <w:u w:color="7030A0"/>
          <w:lang w:val="en-US"/>
        </w:rPr>
        <w:t xml:space="preserve"> models</w:t>
      </w:r>
    </w:p>
    <w:p w:rsidR="00C72A3B" w:rsidRDefault="00C72A3B" w:rsidP="00C72A3B">
      <w:pPr>
        <w:pStyle w:val="Body"/>
        <w:spacing w:after="40"/>
        <w:rPr>
          <w:rFonts w:ascii="Times New Roman" w:eastAsia="Times New Roman" w:hAnsi="Times New Roman" w:cs="Times New Roman"/>
          <w:color w:val="7030A0"/>
          <w:sz w:val="24"/>
          <w:szCs w:val="24"/>
          <w:u w:color="7030A0"/>
          <w:rtl/>
        </w:rPr>
      </w:pPr>
    </w:p>
    <w:p w:rsidR="00C72A3B" w:rsidRDefault="00C72A3B" w:rsidP="00C72A3B">
      <w:pPr>
        <w:pStyle w:val="Body"/>
        <w:spacing w:after="0"/>
        <w:jc w:val="both"/>
        <w:rPr>
          <w:color w:val="7030A0"/>
          <w:u w:color="7030A0"/>
        </w:rPr>
      </w:pPr>
    </w:p>
    <w:p w:rsidR="00C72A3B" w:rsidRDefault="00C72A3B" w:rsidP="00C72A3B">
      <w:pPr>
        <w:pStyle w:val="Body"/>
        <w:spacing w:after="0"/>
        <w:jc w:val="both"/>
        <w:rPr>
          <w:color w:val="7030A0"/>
          <w:u w:color="7030A0"/>
          <w:lang w:val="en-US"/>
        </w:rPr>
      </w:pPr>
    </w:p>
    <w:p w:rsidR="00735A00" w:rsidRDefault="00735A00" w:rsidP="00C72A3B">
      <w:pPr>
        <w:pStyle w:val="Body"/>
        <w:spacing w:after="0"/>
        <w:jc w:val="both"/>
        <w:rPr>
          <w:color w:val="7030A0"/>
          <w:u w:color="7030A0"/>
          <w:lang w:val="en-US"/>
        </w:rPr>
      </w:pPr>
    </w:p>
    <w:p w:rsidR="00735A00" w:rsidRPr="00BC3501" w:rsidRDefault="00735A00" w:rsidP="00C72A3B">
      <w:pPr>
        <w:pStyle w:val="Body"/>
        <w:spacing w:after="0"/>
        <w:jc w:val="both"/>
        <w:rPr>
          <w:color w:val="7030A0"/>
          <w:u w:color="7030A0"/>
          <w:lang w:val="en-US"/>
        </w:rPr>
      </w:pPr>
    </w:p>
    <w:p w:rsidR="00C72A3B" w:rsidRPr="00442BC0" w:rsidRDefault="00C72A3B" w:rsidP="00442BC0">
      <w:pPr>
        <w:pStyle w:val="Body"/>
        <w:spacing w:after="0" w:line="480" w:lineRule="auto"/>
        <w:jc w:val="both"/>
        <w:rPr>
          <w:rFonts w:asciiTheme="majorBidi" w:eastAsia="Cambria" w:hAnsiTheme="majorBidi" w:cstheme="majorBidi"/>
          <w:b/>
          <w:bCs/>
          <w:sz w:val="24"/>
          <w:szCs w:val="24"/>
        </w:rPr>
      </w:pPr>
      <w:r w:rsidRPr="00442BC0">
        <w:rPr>
          <w:rFonts w:asciiTheme="majorBidi" w:eastAsia="Cambria" w:hAnsiTheme="majorBidi" w:cstheme="majorBidi"/>
          <w:b/>
          <w:bCs/>
          <w:sz w:val="24"/>
          <w:szCs w:val="24"/>
          <w:lang w:val="en-US"/>
        </w:rPr>
        <w:lastRenderedPageBreak/>
        <w:t xml:space="preserve"> Abstract </w:t>
      </w:r>
    </w:p>
    <w:p w:rsidR="00C72A3B" w:rsidRPr="00442BC0" w:rsidRDefault="00442BC0" w:rsidP="00442BC0">
      <w:pPr>
        <w:pStyle w:val="Body"/>
        <w:spacing w:line="480" w:lineRule="auto"/>
        <w:jc w:val="both"/>
        <w:rPr>
          <w:ins w:id="0" w:author="Ya Zhara (s)" w:date="2018-02-07T12:02:00Z"/>
          <w:rFonts w:asciiTheme="majorBidi" w:eastAsia="Cambria" w:hAnsiTheme="majorBidi" w:cstheme="majorBidi"/>
          <w:sz w:val="24"/>
          <w:szCs w:val="24"/>
          <w:lang w:val="en-US"/>
        </w:rPr>
      </w:pPr>
      <w:r w:rsidRPr="00442BC0">
        <w:rPr>
          <w:rFonts w:asciiTheme="majorBidi" w:hAnsiTheme="majorBidi" w:cstheme="majorBidi"/>
          <w:b/>
          <w:bCs/>
          <w:sz w:val="24"/>
          <w:szCs w:val="24"/>
        </w:rPr>
        <w:t xml:space="preserve">Background: </w:t>
      </w:r>
      <w:r w:rsidRPr="00442BC0">
        <w:rPr>
          <w:rFonts w:asciiTheme="majorBidi" w:hAnsiTheme="majorBidi" w:cstheme="majorBidi"/>
          <w:sz w:val="24"/>
          <w:szCs w:val="24"/>
        </w:rPr>
        <w:t>Survival analysis of patients on maintenance hemodialysis (HD) has been the subject of many studies. No study evaluated the effect of different factors on the survival time of these patients. We aimed to find factors affecting survival by using parametric survival models and the effect of them on the survival time.</w:t>
      </w:r>
      <w:r w:rsidR="00C72A3B" w:rsidRPr="00442BC0">
        <w:rPr>
          <w:rFonts w:asciiTheme="majorBidi" w:eastAsia="Cambria" w:hAnsiTheme="majorBidi" w:cstheme="majorBidi"/>
          <w:sz w:val="24"/>
          <w:szCs w:val="24"/>
          <w:lang w:val="en-US"/>
        </w:rPr>
        <w:t xml:space="preserve">  </w:t>
      </w:r>
    </w:p>
    <w:p w:rsidR="00442BC0" w:rsidRPr="00442BC0" w:rsidRDefault="00442BC0" w:rsidP="00442BC0">
      <w:pPr>
        <w:pStyle w:val="Body"/>
        <w:spacing w:line="480" w:lineRule="auto"/>
        <w:jc w:val="both"/>
        <w:rPr>
          <w:rFonts w:asciiTheme="majorBidi" w:eastAsia="Cambria" w:hAnsiTheme="majorBidi" w:cstheme="majorBidi"/>
          <w:b/>
          <w:bCs/>
          <w:color w:val="auto"/>
          <w:sz w:val="24"/>
          <w:szCs w:val="24"/>
        </w:rPr>
      </w:pPr>
      <w:r w:rsidRPr="00442BC0">
        <w:rPr>
          <w:rFonts w:asciiTheme="majorBidi" w:hAnsiTheme="majorBidi" w:cstheme="majorBidi"/>
          <w:b/>
          <w:bCs/>
          <w:sz w:val="24"/>
          <w:szCs w:val="24"/>
        </w:rPr>
        <w:t xml:space="preserve">Methods: </w:t>
      </w:r>
      <w:r w:rsidRPr="00442BC0">
        <w:rPr>
          <w:rFonts w:asciiTheme="majorBidi" w:hAnsiTheme="majorBidi" w:cstheme="majorBidi"/>
          <w:sz w:val="24"/>
          <w:szCs w:val="24"/>
        </w:rPr>
        <w:t>As a retrospective cohort study, we evaluated the data of 1408 HD patients and considered the data of patients who had at least 3 months of HD and started HD from December 2011 to February 2016. The data were extracted from Shiraz University of Medical Sciences (SUMS) Special Diseases database. Primary event was death. We applied Cox-adjusted PH to find the variables with significant effect on hazards of death. The effect of various factors on the survival time was evaluated by a parametric event-time model, the one found to have the best fit by Akaike Information Criterion (AIC)</w:t>
      </w:r>
      <w:r w:rsidRPr="00442BC0">
        <w:rPr>
          <w:rFonts w:asciiTheme="majorBidi" w:eastAsia="Cambria" w:hAnsiTheme="majorBidi" w:cstheme="majorBidi"/>
          <w:b/>
          <w:bCs/>
          <w:color w:val="auto"/>
          <w:sz w:val="24"/>
          <w:szCs w:val="24"/>
        </w:rPr>
        <w:t>.</w:t>
      </w:r>
    </w:p>
    <w:p w:rsidR="00442BC0" w:rsidRPr="00442BC0" w:rsidRDefault="00442BC0" w:rsidP="00442BC0">
      <w:pPr>
        <w:pStyle w:val="Body"/>
        <w:spacing w:line="480" w:lineRule="auto"/>
        <w:jc w:val="both"/>
        <w:rPr>
          <w:rFonts w:asciiTheme="majorBidi" w:eastAsia="Cambria" w:hAnsiTheme="majorBidi" w:cstheme="majorBidi"/>
          <w:b/>
          <w:bCs/>
          <w:color w:val="auto"/>
          <w:sz w:val="24"/>
          <w:szCs w:val="24"/>
          <w:u w:color="FF0000"/>
          <w:lang w:val="fr-FR"/>
        </w:rPr>
      </w:pPr>
      <w:r w:rsidRPr="00442BC0">
        <w:rPr>
          <w:rFonts w:asciiTheme="majorBidi" w:hAnsiTheme="majorBidi" w:cstheme="majorBidi"/>
          <w:b/>
          <w:bCs/>
          <w:sz w:val="24"/>
          <w:szCs w:val="24"/>
        </w:rPr>
        <w:t>Results</w:t>
      </w:r>
      <w:r w:rsidRPr="00442BC0">
        <w:rPr>
          <w:rFonts w:asciiTheme="majorBidi" w:hAnsiTheme="majorBidi" w:cstheme="majorBidi"/>
          <w:sz w:val="24"/>
          <w:szCs w:val="24"/>
        </w:rPr>
        <w:t>: Of 428 HD patients eligible for the analysis, 221 (52%) experienced death. With the mean ±SD age of 60±16 years and BMI of 23±4.6 Kg/m2, they composed of 250 men (58%). The median of the survival time (95% CI) was 624 days (550 to 716). The overall 1, 2, 3, and 4 year survival rates for the patients undergoing HD were 74 %, 42 %, 25 %, and 17 %; respectively. By using AIC, AFT log-normal model was recognized as the best functional form of the survival time. Cox</w:t>
      </w:r>
      <w:r w:rsidR="009248D8">
        <w:rPr>
          <w:rFonts w:asciiTheme="majorBidi" w:hAnsiTheme="majorBidi" w:cstheme="majorBidi"/>
          <w:sz w:val="24"/>
          <w:szCs w:val="24"/>
        </w:rPr>
        <w:t>-</w:t>
      </w:r>
      <w:r w:rsidRPr="00442BC0">
        <w:rPr>
          <w:rFonts w:asciiTheme="majorBidi" w:hAnsiTheme="majorBidi" w:cstheme="majorBidi"/>
          <w:sz w:val="24"/>
          <w:szCs w:val="24"/>
        </w:rPr>
        <w:t>adjusted PH results showed that the amount of ultrafiltration volume (UF) (HR=1.146, P=0.049), WBC count (HR=1.039, P=0.001), RBC count (HR=0.817, P=0.044), MCHC (HR=0.887, P=0.001), and serum albumin (HR=0.616, P&lt;0.001) had significant effect on mortality. AFT log-normal model indicated that WBC (ETR=0.982, P=0.018), RBC (ETR=1.131, P=0.023), MCHC (ETR=1.067, P=0.001), and serum albumin (ETR=1.232, 0.002) had significant influence on the survival time.</w:t>
      </w:r>
    </w:p>
    <w:p w:rsidR="009248D8" w:rsidRDefault="00442BC0" w:rsidP="009248D8">
      <w:pPr>
        <w:pStyle w:val="Body"/>
        <w:spacing w:line="480" w:lineRule="auto"/>
        <w:jc w:val="both"/>
        <w:rPr>
          <w:rFonts w:asciiTheme="majorBidi" w:hAnsiTheme="majorBidi" w:cstheme="majorBidi"/>
          <w:sz w:val="24"/>
          <w:szCs w:val="24"/>
        </w:rPr>
      </w:pPr>
      <w:r w:rsidRPr="00442BC0">
        <w:rPr>
          <w:rFonts w:asciiTheme="majorBidi" w:hAnsiTheme="majorBidi" w:cstheme="majorBidi"/>
          <w:b/>
          <w:bCs/>
          <w:sz w:val="24"/>
          <w:szCs w:val="24"/>
        </w:rPr>
        <w:lastRenderedPageBreak/>
        <w:t xml:space="preserve">Conclusions: </w:t>
      </w:r>
      <w:r w:rsidRPr="00442BC0">
        <w:rPr>
          <w:rFonts w:asciiTheme="majorBidi" w:hAnsiTheme="majorBidi" w:cstheme="majorBidi"/>
          <w:sz w:val="24"/>
          <w:szCs w:val="24"/>
        </w:rPr>
        <w:t>Considering Cox-adjusted PH and three parametric event-time models, the parametric AFT log-normal had the best efficiency in determining factors influencing HD patients survival. Resulted from this model, WBC and RBC count, MCHC and serum albumin are factors significantly affectin</w:t>
      </w:r>
      <w:r w:rsidR="009248D8">
        <w:rPr>
          <w:rFonts w:asciiTheme="majorBidi" w:hAnsiTheme="majorBidi" w:cstheme="majorBidi"/>
          <w:sz w:val="24"/>
          <w:szCs w:val="24"/>
        </w:rPr>
        <w:t>g survival time of HD patients.</w:t>
      </w:r>
    </w:p>
    <w:p w:rsidR="00442BC0" w:rsidRPr="00442BC0" w:rsidRDefault="00442BC0" w:rsidP="009248D8">
      <w:pPr>
        <w:pStyle w:val="Body"/>
        <w:spacing w:line="480" w:lineRule="auto"/>
        <w:jc w:val="both"/>
        <w:rPr>
          <w:rFonts w:asciiTheme="majorBidi" w:eastAsia="Cambria" w:hAnsiTheme="majorBidi" w:cstheme="majorBidi"/>
          <w:b/>
          <w:bCs/>
          <w:sz w:val="24"/>
          <w:szCs w:val="24"/>
          <w:lang w:val="en-US"/>
        </w:rPr>
      </w:pPr>
      <w:bookmarkStart w:id="1" w:name="_GoBack"/>
      <w:bookmarkEnd w:id="1"/>
      <w:r w:rsidRPr="00442BC0">
        <w:rPr>
          <w:rFonts w:asciiTheme="majorBidi" w:hAnsiTheme="majorBidi" w:cstheme="majorBidi"/>
          <w:b/>
          <w:bCs/>
          <w:sz w:val="24"/>
          <w:szCs w:val="24"/>
        </w:rPr>
        <w:t xml:space="preserve">Key Words: </w:t>
      </w:r>
      <w:r w:rsidRPr="00442BC0">
        <w:rPr>
          <w:rFonts w:asciiTheme="majorBidi" w:hAnsiTheme="majorBidi" w:cstheme="majorBidi"/>
          <w:sz w:val="24"/>
          <w:szCs w:val="24"/>
        </w:rPr>
        <w:t>Body Mass Index, erythrocyte count, leukocyte count, renal dialysis, serum albumin, survival analysis, ultrafiltration</w:t>
      </w:r>
    </w:p>
    <w:p w:rsidR="00AD315A" w:rsidRDefault="00AD315A" w:rsidP="00C72A3B">
      <w:pPr>
        <w:pStyle w:val="Body"/>
        <w:spacing w:line="360" w:lineRule="auto"/>
        <w:jc w:val="both"/>
        <w:rPr>
          <w:rFonts w:ascii="Cambria" w:eastAsia="Cambria" w:hAnsi="Cambria" w:cs="Cambria"/>
          <w:sz w:val="24"/>
          <w:szCs w:val="24"/>
        </w:rPr>
      </w:pPr>
    </w:p>
    <w:p w:rsidR="00870A96" w:rsidRDefault="00870A96"/>
    <w:sectPr w:rsidR="00870A96" w:rsidSect="002F7DC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UnicodeM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A3B"/>
    <w:rsid w:val="002F7DCB"/>
    <w:rsid w:val="00442BC0"/>
    <w:rsid w:val="006E43E4"/>
    <w:rsid w:val="00735A00"/>
    <w:rsid w:val="00870A96"/>
    <w:rsid w:val="009248D8"/>
    <w:rsid w:val="009D6E65"/>
    <w:rsid w:val="00AD315A"/>
    <w:rsid w:val="00C72A3B"/>
    <w:rsid w:val="00CC4E03"/>
    <w:rsid w:val="00F07BD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6A82F2-14CC-452D-98F7-C3C4B40DA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72A3B"/>
    <w:pPr>
      <w:pBdr>
        <w:top w:val="nil"/>
        <w:left w:val="nil"/>
        <w:bottom w:val="nil"/>
        <w:right w:val="nil"/>
        <w:between w:val="nil"/>
        <w:bar w:val="nil"/>
      </w:pBdr>
      <w:spacing w:after="200" w:line="276" w:lineRule="auto"/>
    </w:pPr>
    <w:rPr>
      <w:rFonts w:ascii="Calibri" w:eastAsia="Calibri" w:hAnsi="Calibri" w:cs="Calibri"/>
      <w:color w:val="000000"/>
      <w:u w:color="000000"/>
      <w:bdr w:val="nil"/>
      <w:lang w:val="de-DE" w:bidi="ar-SA"/>
    </w:rPr>
  </w:style>
  <w:style w:type="paragraph" w:styleId="IntenseQuote">
    <w:name w:val="Intense Quote"/>
    <w:next w:val="Body"/>
    <w:link w:val="IntenseQuoteChar"/>
    <w:rsid w:val="00C72A3B"/>
    <w:pPr>
      <w:pBdr>
        <w:top w:val="single" w:sz="4" w:space="0" w:color="4F81BD"/>
        <w:left w:val="nil"/>
        <w:bottom w:val="single" w:sz="4" w:space="0" w:color="4F81BD"/>
        <w:right w:val="nil"/>
        <w:between w:val="nil"/>
        <w:bar w:val="nil"/>
      </w:pBdr>
      <w:spacing w:before="360" w:after="360" w:line="276" w:lineRule="auto"/>
      <w:ind w:left="864" w:right="864"/>
      <w:jc w:val="center"/>
    </w:pPr>
    <w:rPr>
      <w:rFonts w:ascii="Calibri" w:eastAsia="Calibri" w:hAnsi="Calibri" w:cs="Calibri"/>
      <w:i/>
      <w:iCs/>
      <w:color w:val="4F81BD"/>
      <w:u w:color="4F81BD"/>
      <w:bdr w:val="nil"/>
      <w:lang w:bidi="ar-SA"/>
    </w:rPr>
  </w:style>
  <w:style w:type="character" w:customStyle="1" w:styleId="IntenseQuoteChar">
    <w:name w:val="Intense Quote Char"/>
    <w:basedOn w:val="DefaultParagraphFont"/>
    <w:link w:val="IntenseQuote"/>
    <w:rsid w:val="00C72A3B"/>
    <w:rPr>
      <w:rFonts w:ascii="Calibri" w:eastAsia="Calibri" w:hAnsi="Calibri" w:cs="Calibri"/>
      <w:i/>
      <w:iCs/>
      <w:color w:val="4F81BD"/>
      <w:u w:color="4F81BD"/>
      <w:bdr w:val="nil"/>
      <w:lang w:bidi="ar-SA"/>
    </w:rPr>
  </w:style>
  <w:style w:type="character" w:customStyle="1" w:styleId="Link">
    <w:name w:val="Link"/>
    <w:rsid w:val="00C72A3B"/>
    <w:rPr>
      <w:color w:val="0000FF"/>
      <w:u w:val="single" w:color="0000FF"/>
    </w:rPr>
  </w:style>
  <w:style w:type="character" w:customStyle="1" w:styleId="Hyperlink0">
    <w:name w:val="Hyperlink.0"/>
    <w:basedOn w:val="Link"/>
    <w:rsid w:val="00C72A3B"/>
    <w:rPr>
      <w:rFonts w:ascii="Cambria" w:eastAsia="Cambria" w:hAnsi="Cambria" w:cs="Cambria"/>
      <w:color w:val="0000FF"/>
      <w:sz w:val="24"/>
      <w:szCs w:val="24"/>
      <w:u w:val="single" w:color="0000FF"/>
    </w:rPr>
  </w:style>
  <w:style w:type="character" w:customStyle="1" w:styleId="None">
    <w:name w:val="None"/>
    <w:rsid w:val="00C72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jm@sums.ac.ir" TargetMode="External"/><Relationship Id="rId3" Type="http://schemas.openxmlformats.org/officeDocument/2006/relationships/webSettings" Target="webSettings.xml"/><Relationship Id="rId7" Type="http://schemas.openxmlformats.org/officeDocument/2006/relationships/hyperlink" Target="mailto:sjm@sums.ac.i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jahromi@sums.ac.ir" TargetMode="External"/><Relationship Id="rId11" Type="http://schemas.openxmlformats.org/officeDocument/2006/relationships/theme" Target="theme/theme1.xml"/><Relationship Id="rId5" Type="http://schemas.openxmlformats.org/officeDocument/2006/relationships/hyperlink" Target="mailto:m.r.morvaridi@gmail.com" TargetMode="External"/><Relationship Id="rId10" Type="http://schemas.openxmlformats.org/officeDocument/2006/relationships/fontTable" Target="fontTable.xml"/><Relationship Id="rId4" Type="http://schemas.openxmlformats.org/officeDocument/2006/relationships/hyperlink" Target="mailto:biostat.ebrahimiv@gmail.com" TargetMode="External"/><Relationship Id="rId9" Type="http://schemas.openxmlformats.org/officeDocument/2006/relationships/hyperlink" Target="mailto:shjahromi@sums.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Vahid Ebrahimi</dc:creator>
  <cp:keywords/>
  <dc:description/>
  <cp:lastModifiedBy>Vahid Ebrahimi</cp:lastModifiedBy>
  <cp:revision>4</cp:revision>
  <dcterms:created xsi:type="dcterms:W3CDTF">2018-04-10T03:57:00Z</dcterms:created>
  <dcterms:modified xsi:type="dcterms:W3CDTF">2018-04-10T04:02:00Z</dcterms:modified>
</cp:coreProperties>
</file>