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58D" w:rsidRDefault="006D758D" w:rsidP="006D758D">
      <w:pPr>
        <w:pStyle w:val="Heading1"/>
        <w:rPr>
          <w:rFonts w:eastAsia="Calibri"/>
        </w:rPr>
      </w:pPr>
      <w:bookmarkStart w:id="0" w:name="_Toc511062987"/>
      <w:r>
        <w:rPr>
          <w:rFonts w:eastAsia="Calibri"/>
        </w:rPr>
        <w:t>Impacts on the family due to living with child having type 1 diabetes mellitus</w:t>
      </w:r>
    </w:p>
    <w:p w:rsidR="006D758D" w:rsidRDefault="006D758D" w:rsidP="006D758D">
      <w:pPr>
        <w:spacing w:after="0"/>
        <w:jc w:val="center"/>
        <w:rPr>
          <w:vertAlign w:val="superscript"/>
        </w:rPr>
      </w:pPr>
      <w:r>
        <w:t>Ammar Albourhi</w:t>
      </w:r>
      <w:r w:rsidRPr="006D758D">
        <w:rPr>
          <w:vertAlign w:val="superscript"/>
        </w:rPr>
        <w:t>1</w:t>
      </w:r>
      <w:r>
        <w:t>,Fawzia Abdul Halim</w:t>
      </w:r>
      <w:r w:rsidRPr="006D758D">
        <w:rPr>
          <w:vertAlign w:val="superscript"/>
        </w:rPr>
        <w:t>2</w:t>
      </w:r>
    </w:p>
    <w:p w:rsidR="006D758D" w:rsidRDefault="006D758D" w:rsidP="006D758D">
      <w:pPr>
        <w:spacing w:after="0"/>
        <w:jc w:val="center"/>
      </w:pPr>
      <w:r w:rsidRPr="006D758D">
        <w:t>University</w:t>
      </w:r>
      <w:r>
        <w:rPr>
          <w:vertAlign w:val="superscript"/>
        </w:rPr>
        <w:t xml:space="preserve"> </w:t>
      </w:r>
      <w:r>
        <w:t>of Science and  Technology Hospital Sana’a</w:t>
      </w:r>
    </w:p>
    <w:p w:rsidR="006D758D" w:rsidRDefault="006D758D" w:rsidP="006D758D">
      <w:pPr>
        <w:spacing w:after="0"/>
        <w:jc w:val="center"/>
      </w:pPr>
      <w:r>
        <w:t>Nursing Division Faculty of Medicine Sana</w:t>
      </w:r>
      <w:r w:rsidR="004563C3">
        <w:t>’a</w:t>
      </w:r>
    </w:p>
    <w:p w:rsidR="00724438" w:rsidRPr="00724438" w:rsidRDefault="00724438" w:rsidP="00724438">
      <w:pPr>
        <w:keepNext/>
        <w:keepLines/>
        <w:spacing w:before="200" w:after="0" w:line="360" w:lineRule="auto"/>
        <w:outlineLvl w:val="0"/>
        <w:rPr>
          <w:rFonts w:asciiTheme="majorBidi" w:eastAsia="Calibri" w:hAnsiTheme="majorBidi" w:cstheme="majorBidi"/>
          <w:b/>
          <w:bCs/>
          <w:color w:val="000000" w:themeColor="text1"/>
          <w:sz w:val="24"/>
          <w:szCs w:val="24"/>
        </w:rPr>
      </w:pPr>
      <w:r w:rsidRPr="00724438">
        <w:rPr>
          <w:rFonts w:asciiTheme="majorBidi" w:eastAsia="Calibri" w:hAnsiTheme="majorBidi" w:cstheme="majorBidi"/>
          <w:b/>
          <w:bCs/>
          <w:color w:val="000000" w:themeColor="text1"/>
          <w:sz w:val="24"/>
          <w:szCs w:val="24"/>
        </w:rPr>
        <w:t>Abstract</w:t>
      </w:r>
      <w:bookmarkEnd w:id="0"/>
    </w:p>
    <w:p w:rsidR="006215C4" w:rsidRPr="006215C4" w:rsidRDefault="006215C4" w:rsidP="006215C4">
      <w:pPr>
        <w:spacing w:before="200" w:after="0" w:line="360" w:lineRule="auto"/>
        <w:ind w:firstLine="720"/>
        <w:jc w:val="both"/>
        <w:rPr>
          <w:rFonts w:ascii="Times New Roman" w:eastAsia="Calibri" w:hAnsi="Times New Roman" w:cs="Times New Roman"/>
          <w:color w:val="000000"/>
          <w:sz w:val="28"/>
          <w:szCs w:val="28"/>
        </w:rPr>
      </w:pPr>
      <w:r w:rsidRPr="006215C4">
        <w:rPr>
          <w:rFonts w:ascii="Times New Roman" w:eastAsia="Calibri" w:hAnsi="Times New Roman" w:cs="Times New Roman"/>
          <w:b/>
          <w:bCs/>
          <w:color w:val="000000"/>
          <w:sz w:val="28"/>
          <w:szCs w:val="28"/>
        </w:rPr>
        <w:t>Background</w:t>
      </w:r>
      <w:r w:rsidRPr="006215C4">
        <w:rPr>
          <w:rFonts w:ascii="Times New Roman" w:eastAsia="Calibri" w:hAnsi="Times New Roman" w:cs="Times New Roman"/>
          <w:color w:val="000000"/>
          <w:sz w:val="28"/>
          <w:szCs w:val="28"/>
        </w:rPr>
        <w:t>: Type 1 diabetes is increasing by approximately 3% each year globally. The diabetes is one of the most common diseases in school aged children</w:t>
      </w:r>
      <w:r w:rsidRPr="006215C4">
        <w:rPr>
          <w:rFonts w:ascii="Times New Roman" w:eastAsia="Calibri" w:hAnsi="Times New Roman" w:cs="Times New Roman"/>
          <w:noProof/>
          <w:color w:val="000000"/>
          <w:sz w:val="28"/>
          <w:szCs w:val="28"/>
        </w:rPr>
        <w:t xml:space="preserve"> .</w:t>
      </w:r>
      <w:r w:rsidRPr="006215C4">
        <w:rPr>
          <w:rFonts w:ascii="Times New Roman" w:eastAsia="Times New Roman" w:hAnsi="Times New Roman" w:cs="Times New Roman"/>
          <w:color w:val="000000"/>
          <w:sz w:val="28"/>
          <w:szCs w:val="28"/>
        </w:rPr>
        <w:t xml:space="preserve"> </w:t>
      </w:r>
      <w:r w:rsidRPr="006215C4">
        <w:rPr>
          <w:rFonts w:ascii="Times New Roman" w:eastAsia="Calibri" w:hAnsi="Times New Roman" w:cs="Times New Roman"/>
          <w:color w:val="000000"/>
          <w:sz w:val="28"/>
          <w:szCs w:val="28"/>
        </w:rPr>
        <w:t xml:space="preserve">Type 1 diabetes can manifest at any stage during the human life cycle, but particularly demanding when it present in a child. The diagnosis in a child can cause parental distress and anxiety, the effects of which can be long lasting. The diagnosis of a T1D  affects not only the parents but the whole child family. </w:t>
      </w:r>
      <w:r w:rsidRPr="006215C4">
        <w:rPr>
          <w:rFonts w:ascii="Times New Roman" w:eastAsia="Calibri" w:hAnsi="Times New Roman" w:cs="Times New Roman"/>
          <w:b/>
          <w:bCs/>
          <w:color w:val="000000"/>
          <w:sz w:val="28"/>
          <w:szCs w:val="28"/>
        </w:rPr>
        <w:t>Objectives</w:t>
      </w:r>
      <w:r w:rsidRPr="006215C4">
        <w:rPr>
          <w:rFonts w:ascii="Times New Roman" w:eastAsia="Calibri" w:hAnsi="Times New Roman" w:cs="Times New Roman"/>
          <w:color w:val="000000"/>
          <w:sz w:val="28"/>
          <w:szCs w:val="28"/>
        </w:rPr>
        <w:t xml:space="preserve"> :To determine impacts on the family living with child having T1D. </w:t>
      </w:r>
      <w:r w:rsidRPr="006215C4">
        <w:rPr>
          <w:rFonts w:ascii="Times New Roman" w:eastAsia="Calibri" w:hAnsi="Times New Roman" w:cs="Times New Roman"/>
          <w:b/>
          <w:bCs/>
          <w:color w:val="000000"/>
          <w:sz w:val="28"/>
          <w:szCs w:val="28"/>
        </w:rPr>
        <w:t>Method</w:t>
      </w:r>
      <w:r w:rsidRPr="006215C4">
        <w:rPr>
          <w:rFonts w:ascii="Times New Roman" w:eastAsia="Calibri" w:hAnsi="Times New Roman" w:cs="Times New Roman"/>
          <w:color w:val="000000"/>
          <w:sz w:val="28"/>
          <w:szCs w:val="28"/>
        </w:rPr>
        <w:t xml:space="preserve">: Cross sectional study conducted on 138 families in Sana’a city (National Diabetic center in Al </w:t>
      </w:r>
      <w:proofErr w:type="spellStart"/>
      <w:r w:rsidRPr="006215C4">
        <w:rPr>
          <w:rFonts w:ascii="Times New Roman" w:eastAsia="Calibri" w:hAnsi="Times New Roman" w:cs="Times New Roman"/>
          <w:color w:val="000000"/>
          <w:sz w:val="28"/>
          <w:szCs w:val="28"/>
        </w:rPr>
        <w:t>Thawra</w:t>
      </w:r>
      <w:proofErr w:type="spellEnd"/>
      <w:r w:rsidRPr="006215C4">
        <w:rPr>
          <w:rFonts w:ascii="Times New Roman" w:eastAsia="Calibri" w:hAnsi="Times New Roman" w:cs="Times New Roman"/>
          <w:color w:val="000000"/>
          <w:sz w:val="28"/>
          <w:szCs w:val="28"/>
        </w:rPr>
        <w:t xml:space="preserve"> Modern General hospital, Ministry of public health and population in Yemen, and University of Science &amp; Technology hospital). Convenience sampling used to select parents of diabetic children aged 6-14 years. Structured questionnaire was completed using face to face interview . </w:t>
      </w:r>
      <w:r w:rsidRPr="006215C4">
        <w:rPr>
          <w:rFonts w:ascii="Times New Roman" w:eastAsia="Calibri" w:hAnsi="Times New Roman" w:cs="Times New Roman"/>
          <w:b/>
          <w:bCs/>
          <w:color w:val="000000"/>
          <w:sz w:val="28"/>
          <w:szCs w:val="28"/>
        </w:rPr>
        <w:t>Results</w:t>
      </w:r>
      <w:r w:rsidRPr="006215C4">
        <w:rPr>
          <w:rFonts w:ascii="Times New Roman" w:eastAsia="Calibri" w:hAnsi="Times New Roman" w:cs="Times New Roman"/>
          <w:color w:val="000000"/>
          <w:sz w:val="28"/>
          <w:szCs w:val="28"/>
        </w:rPr>
        <w:t>: In the current study.</w:t>
      </w:r>
      <w:r w:rsidRPr="006215C4">
        <w:rPr>
          <w:rFonts w:ascii="Times New Roman" w:eastAsia="Calibri" w:hAnsi="Times New Roman" w:cs="Times New Roman"/>
          <w:sz w:val="28"/>
          <w:szCs w:val="28"/>
        </w:rPr>
        <w:t xml:space="preserve"> Relationship  of to the participate to the child was father (49.2%), mother was (50.8%).</w:t>
      </w:r>
      <w:r w:rsidRPr="006215C4">
        <w:rPr>
          <w:rFonts w:ascii="Times New Roman" w:eastAsia="Calibri" w:hAnsi="Times New Roman" w:cs="Times New Roman"/>
          <w:color w:val="000000"/>
          <w:sz w:val="28"/>
          <w:szCs w:val="28"/>
        </w:rPr>
        <w:t xml:space="preserve"> the mean age of parents was 37±10 years.</w:t>
      </w:r>
      <w:r w:rsidRPr="006215C4">
        <w:rPr>
          <w:rFonts w:ascii="Times New Roman" w:eastAsia="Calibri" w:hAnsi="Times New Roman" w:cs="Times New Roman"/>
          <w:sz w:val="28"/>
          <w:szCs w:val="28"/>
        </w:rPr>
        <w:t xml:space="preserve"> </w:t>
      </w:r>
      <w:r w:rsidRPr="006215C4">
        <w:rPr>
          <w:rFonts w:ascii="Times New Roman" w:eastAsia="Calibri" w:hAnsi="Times New Roman" w:cs="Times New Roman"/>
          <w:color w:val="000000"/>
          <w:sz w:val="28"/>
          <w:szCs w:val="28"/>
        </w:rPr>
        <w:t>Most of the parents were illiterate or  had basic education,</w:t>
      </w:r>
      <w:r w:rsidRPr="006215C4">
        <w:rPr>
          <w:rFonts w:ascii="Times New Roman" w:eastAsia="Calibri" w:hAnsi="Times New Roman" w:cs="Times New Roman"/>
          <w:sz w:val="28"/>
          <w:szCs w:val="28"/>
        </w:rPr>
        <w:t xml:space="preserve"> </w:t>
      </w:r>
      <w:r w:rsidRPr="006215C4">
        <w:rPr>
          <w:rFonts w:ascii="Times New Roman" w:eastAsia="Calibri" w:hAnsi="Times New Roman" w:cs="Times New Roman"/>
          <w:color w:val="000000"/>
          <w:sz w:val="28"/>
          <w:szCs w:val="28"/>
        </w:rPr>
        <w:t xml:space="preserve">The mean age of parents at diagnosed of diabetes was (33 ±10years).       </w:t>
      </w:r>
    </w:p>
    <w:p w:rsidR="006215C4" w:rsidRPr="006215C4" w:rsidRDefault="006215C4" w:rsidP="006215C4">
      <w:pPr>
        <w:spacing w:before="200" w:after="0" w:line="360" w:lineRule="auto"/>
        <w:ind w:firstLine="720"/>
        <w:jc w:val="both"/>
        <w:rPr>
          <w:rFonts w:ascii="Times New Roman" w:eastAsia="Calibri" w:hAnsi="Times New Roman" w:cs="Times New Roman"/>
          <w:color w:val="000000"/>
          <w:sz w:val="28"/>
          <w:szCs w:val="28"/>
        </w:rPr>
      </w:pPr>
      <w:r w:rsidRPr="006215C4">
        <w:rPr>
          <w:rFonts w:ascii="Times New Roman" w:eastAsia="Calibri" w:hAnsi="Times New Roman" w:cs="Times New Roman"/>
          <w:color w:val="000000"/>
          <w:sz w:val="28"/>
          <w:szCs w:val="28"/>
        </w:rPr>
        <w:t xml:space="preserve"> </w:t>
      </w:r>
      <w:r w:rsidRPr="006215C4">
        <w:rPr>
          <w:rFonts w:ascii="Times New Roman" w:eastAsia="Calibri" w:hAnsi="Times New Roman" w:cs="Times New Roman"/>
          <w:sz w:val="28"/>
          <w:szCs w:val="28"/>
        </w:rPr>
        <w:t xml:space="preserve">The diabetic children aged 6-14 years old. The mean age of the children was 11±2.6  years. More than half of them were female.  The majority of the children 92% in basic school level. Mean duration of diabetes was 4±3 years. The greatest portion were diagnosed at age group 5-8 years. The mean age of diagnosed of diabetes was 7±3.2 years. </w:t>
      </w:r>
      <w:r w:rsidRPr="006215C4">
        <w:rPr>
          <w:rFonts w:ascii="Times New Roman" w:eastAsia="Calibri" w:hAnsi="Times New Roman" w:cs="Times New Roman"/>
          <w:sz w:val="28"/>
          <w:szCs w:val="28"/>
        </w:rPr>
        <w:lastRenderedPageBreak/>
        <w:t xml:space="preserve">Diabetes duration was 1-4 years for most of the diabetic children. Most of families had one child with T1D. </w:t>
      </w:r>
    </w:p>
    <w:p w:rsidR="006215C4" w:rsidRPr="006215C4" w:rsidRDefault="006215C4" w:rsidP="006215C4">
      <w:pPr>
        <w:spacing w:before="200" w:after="0" w:line="360" w:lineRule="auto"/>
        <w:ind w:firstLine="720"/>
        <w:jc w:val="both"/>
        <w:rPr>
          <w:rFonts w:ascii="Times New Roman" w:eastAsia="Calibri" w:hAnsi="Times New Roman" w:cs="Times New Roman"/>
          <w:color w:val="000000"/>
          <w:sz w:val="28"/>
          <w:szCs w:val="28"/>
        </w:rPr>
      </w:pPr>
      <w:r w:rsidRPr="006215C4">
        <w:rPr>
          <w:rFonts w:ascii="Times New Roman" w:eastAsia="Calibri" w:hAnsi="Times New Roman" w:cs="Times New Roman"/>
          <w:sz w:val="28"/>
          <w:szCs w:val="28"/>
        </w:rPr>
        <w:t xml:space="preserve">The </w:t>
      </w:r>
      <w:proofErr w:type="spellStart"/>
      <w:r w:rsidRPr="006215C4">
        <w:rPr>
          <w:rFonts w:ascii="Times New Roman" w:eastAsia="Calibri" w:hAnsi="Times New Roman" w:cs="Times New Roman"/>
          <w:sz w:val="28"/>
          <w:szCs w:val="28"/>
        </w:rPr>
        <w:t>Sociodemographics</w:t>
      </w:r>
      <w:proofErr w:type="spellEnd"/>
      <w:r w:rsidRPr="006215C4">
        <w:rPr>
          <w:rFonts w:ascii="Times New Roman" w:eastAsia="Calibri" w:hAnsi="Times New Roman" w:cs="Times New Roman"/>
          <w:sz w:val="28"/>
          <w:szCs w:val="28"/>
        </w:rPr>
        <w:t xml:space="preserve"> of the family.</w:t>
      </w:r>
      <w:r w:rsidRPr="006215C4">
        <w:rPr>
          <w:rFonts w:ascii="Times New Roman" w:eastAsia="Calibri" w:hAnsi="Times New Roman" w:cs="Times New Roman"/>
          <w:color w:val="000000"/>
          <w:sz w:val="28"/>
          <w:szCs w:val="28"/>
        </w:rPr>
        <w:t xml:space="preserve"> Diabetic children families are mostly small families(60.9%),more than half (56.5%) had insufficient,</w:t>
      </w:r>
    </w:p>
    <w:p w:rsidR="006215C4" w:rsidRPr="006215C4" w:rsidRDefault="006215C4" w:rsidP="006215C4">
      <w:pPr>
        <w:spacing w:before="200" w:after="0" w:line="360" w:lineRule="auto"/>
        <w:ind w:firstLine="720"/>
        <w:jc w:val="both"/>
        <w:rPr>
          <w:rFonts w:ascii="Times New Roman" w:eastAsia="Calibri" w:hAnsi="Times New Roman" w:cs="Times New Roman"/>
          <w:color w:val="000000"/>
          <w:sz w:val="28"/>
          <w:szCs w:val="28"/>
        </w:rPr>
      </w:pPr>
    </w:p>
    <w:p w:rsidR="006215C4" w:rsidRPr="006215C4" w:rsidRDefault="006215C4" w:rsidP="006215C4">
      <w:pPr>
        <w:spacing w:before="200" w:after="0" w:line="360" w:lineRule="auto"/>
        <w:ind w:firstLine="720"/>
        <w:jc w:val="both"/>
        <w:rPr>
          <w:rFonts w:ascii="Times New Roman" w:eastAsia="Calibri" w:hAnsi="Times New Roman" w:cs="Times New Roman"/>
          <w:color w:val="000000"/>
          <w:sz w:val="28"/>
          <w:szCs w:val="28"/>
        </w:rPr>
      </w:pPr>
    </w:p>
    <w:p w:rsidR="006215C4" w:rsidRPr="006215C4" w:rsidRDefault="006215C4" w:rsidP="006215C4">
      <w:pPr>
        <w:spacing w:before="200" w:after="0" w:line="360" w:lineRule="auto"/>
        <w:ind w:firstLine="720"/>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t xml:space="preserve">sufficient income (36.2%), only had more than sufficient income (7.2%). The majority of the families had one child with T1D ( 88.4%). </w:t>
      </w:r>
    </w:p>
    <w:p w:rsidR="006215C4" w:rsidRPr="006215C4" w:rsidRDefault="006215C4" w:rsidP="006215C4">
      <w:pPr>
        <w:spacing w:before="200" w:after="0" w:line="360" w:lineRule="auto"/>
        <w:ind w:firstLine="720"/>
        <w:jc w:val="both"/>
        <w:rPr>
          <w:rFonts w:ascii="Times New Roman" w:eastAsia="Calibri" w:hAnsi="Times New Roman" w:cs="Times New Roman"/>
          <w:color w:val="000000"/>
          <w:sz w:val="28"/>
          <w:szCs w:val="28"/>
        </w:rPr>
      </w:pPr>
      <w:r w:rsidRPr="006215C4">
        <w:rPr>
          <w:rFonts w:ascii="Times New Roman" w:eastAsia="Calibri" w:hAnsi="Times New Roman" w:cs="Times New Roman"/>
          <w:sz w:val="28"/>
          <w:szCs w:val="28"/>
        </w:rPr>
        <w:t xml:space="preserve"> Effect of T1D on the child in regard to education performance: The majority reported 73.9% absence from school and most of them 56.5% experienced decline in educational performance. Effect of T1D on the social growth and abilities of the child: Most of the diabetic children had cooperative problems with different the individuals (63.8%). Most of them have a problems in communication with family and peers (60.9%), more than half of them had problem in their performance of their role in the family(52.9%). Effect on psychological condition the vast  majority  had anxiety (80%) ,most of them had  mood change( 64.5% ),and had low self-esteem (55.8%). </w:t>
      </w:r>
    </w:p>
    <w:p w:rsidR="006215C4" w:rsidRPr="006215C4" w:rsidRDefault="006215C4" w:rsidP="006215C4">
      <w:pPr>
        <w:spacing w:before="200" w:after="0" w:line="360" w:lineRule="auto"/>
        <w:ind w:firstLine="720"/>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t>High percentage of parents reaction to diagnosis was grief (92%) and worries(88.4). Parents feeling about their child T1D  almost all of them  felt alert watchfulness (94.9%) and distress (87.7%).Most of them a felt loneliness</w:t>
      </w:r>
      <w:r w:rsidRPr="006215C4">
        <w:rPr>
          <w:rFonts w:ascii="Times New Roman" w:eastAsia="Calibri" w:hAnsi="Times New Roman" w:cs="Times New Roman"/>
          <w:b/>
          <w:bCs/>
          <w:sz w:val="28"/>
          <w:szCs w:val="28"/>
        </w:rPr>
        <w:t xml:space="preserve"> (79</w:t>
      </w:r>
      <w:r w:rsidRPr="006215C4">
        <w:rPr>
          <w:rFonts w:ascii="Times New Roman" w:eastAsia="Calibri" w:hAnsi="Times New Roman" w:cs="Times New Roman"/>
          <w:sz w:val="28"/>
          <w:szCs w:val="28"/>
        </w:rPr>
        <w:t xml:space="preserve">%),guilt (71.7%) and discouragement (65%). Psychological and physical impact on parents most of the parent  suffered exhaustion(78.3 %), sleep deprivation (69.6%), feeling depressed (65.3%), difficulty concentrating (57.3%), alteration in eating habits (45.3%),and feeling of restlessness (41%). </w:t>
      </w:r>
    </w:p>
    <w:p w:rsidR="006215C4" w:rsidRPr="006215C4" w:rsidRDefault="006215C4" w:rsidP="006215C4">
      <w:pPr>
        <w:spacing w:before="200" w:after="0" w:line="360" w:lineRule="auto"/>
        <w:ind w:firstLine="720"/>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lastRenderedPageBreak/>
        <w:t xml:space="preserve">Impact of T1D on sibling. Half of the  sibling had  positive impact   as (increased sense of  responsibility, independence, increased empathy, compassion) (50.7% ). Almost  half   of the sibling had negative impact as (worry, loneliness, isolation, grief, abandonment, anger, depression) </w:t>
      </w:r>
    </w:p>
    <w:p w:rsidR="006215C4" w:rsidRPr="006215C4" w:rsidRDefault="006215C4" w:rsidP="006215C4">
      <w:pPr>
        <w:spacing w:before="200" w:after="0" w:line="360" w:lineRule="auto"/>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t>( 49.3%).</w:t>
      </w:r>
    </w:p>
    <w:p w:rsidR="006215C4" w:rsidRPr="006215C4" w:rsidRDefault="006215C4" w:rsidP="006215C4">
      <w:pPr>
        <w:spacing w:after="200" w:line="360" w:lineRule="auto"/>
        <w:ind w:firstLine="720"/>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t>The problems facing family in care of the child: were problem insulin storage in home (84.1%),family social relationship (69.6%),disruption of the family dynamic (68.8%),  T1D child health complication (54.3%), Half of the children had problem in their relationship with their sibling. Less than half of parents reported satisfaction about the overall  management of child T1D (43.5%).</w:t>
      </w:r>
    </w:p>
    <w:p w:rsidR="006215C4" w:rsidRPr="006215C4" w:rsidRDefault="006215C4" w:rsidP="006215C4">
      <w:pPr>
        <w:spacing w:after="200" w:line="360" w:lineRule="auto"/>
        <w:ind w:firstLine="720"/>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t>The family sources of emotional support were family members and friends presented by the biggest portion (86.2%), then health care professional(76.8%), fallowed peer families (57.3%).</w:t>
      </w:r>
    </w:p>
    <w:p w:rsidR="006215C4" w:rsidRPr="006215C4" w:rsidRDefault="006215C4" w:rsidP="006215C4">
      <w:pPr>
        <w:spacing w:after="200" w:line="360" w:lineRule="auto"/>
        <w:jc w:val="both"/>
        <w:rPr>
          <w:rFonts w:ascii="Times New Roman" w:eastAsia="Calibri" w:hAnsi="Times New Roman" w:cs="Times New Roman"/>
          <w:sz w:val="28"/>
          <w:szCs w:val="28"/>
        </w:rPr>
      </w:pPr>
      <w:r w:rsidRPr="006215C4">
        <w:rPr>
          <w:rFonts w:ascii="Times New Roman" w:eastAsia="Calibri" w:hAnsi="Times New Roman" w:cs="Times New Roman"/>
          <w:sz w:val="28"/>
          <w:szCs w:val="28"/>
        </w:rPr>
        <w:t>Family needs to meet T1D child: The great majority   of family expressed needs for information about T1D (94.9%), equipment and supplies  (glucometer and strips) (92.8%) social support (90.6%). and most families need health services support (87.7%).</w:t>
      </w:r>
    </w:p>
    <w:p w:rsidR="00724438" w:rsidRPr="00EE5F2D" w:rsidRDefault="006215C4" w:rsidP="006215C4">
      <w:pPr>
        <w:spacing w:line="360" w:lineRule="auto"/>
        <w:jc w:val="lowKashida"/>
      </w:pPr>
      <w:r w:rsidRPr="006215C4">
        <w:rPr>
          <w:rFonts w:ascii="Times New Roman" w:eastAsia="Calibri" w:hAnsi="Times New Roman" w:cs="Times New Roman"/>
          <w:color w:val="000000"/>
          <w:sz w:val="28"/>
          <w:szCs w:val="28"/>
        </w:rPr>
        <w:t>.</w:t>
      </w:r>
      <w:r w:rsidRPr="006215C4">
        <w:rPr>
          <w:rFonts w:ascii="Times New Roman" w:eastAsia="Calibri" w:hAnsi="Times New Roman" w:cs="Times New Roman"/>
          <w:b/>
          <w:bCs/>
          <w:color w:val="000000"/>
          <w:sz w:val="28"/>
          <w:szCs w:val="28"/>
        </w:rPr>
        <w:t>Conclusion</w:t>
      </w:r>
      <w:r w:rsidRPr="006215C4">
        <w:rPr>
          <w:rFonts w:ascii="Times New Roman" w:eastAsia="Calibri" w:hAnsi="Times New Roman" w:cs="Times New Roman"/>
          <w:color w:val="000000"/>
          <w:sz w:val="28"/>
          <w:szCs w:val="28"/>
        </w:rPr>
        <w:t>: further studies on  impact of T1D are needed. Protective health behavior education efforts are made to increase health care provider knowledge about T1D and promote family and  T1D child life.</w:t>
      </w:r>
    </w:p>
    <w:p w:rsidR="001539E0" w:rsidRPr="00724438" w:rsidRDefault="00E6784E" w:rsidP="00D84C63">
      <w:pPr>
        <w:spacing w:line="360" w:lineRule="auto"/>
        <w:jc w:val="lowKashida"/>
        <w:rPr>
          <w:rFonts w:asciiTheme="majorBidi" w:hAnsiTheme="majorBidi" w:cstheme="majorBidi"/>
          <w:color w:val="000000" w:themeColor="text1"/>
          <w:sz w:val="20"/>
          <w:szCs w:val="20"/>
        </w:rPr>
      </w:pPr>
      <w:r w:rsidRPr="00E6784E">
        <w:rPr>
          <w:rFonts w:ascii="Times New Roman" w:hAnsi="Times New Roman" w:cs="Times New Roman"/>
          <w:b/>
          <w:bCs/>
          <w:color w:val="000000" w:themeColor="text1"/>
          <w:sz w:val="24"/>
          <w:szCs w:val="24"/>
        </w:rPr>
        <w:t>Keywords</w:t>
      </w:r>
      <w:r>
        <w:rPr>
          <w:rFonts w:ascii="Times New Roman" w:hAnsi="Times New Roman" w:cs="Times New Roman"/>
          <w:color w:val="000000" w:themeColor="text1"/>
          <w:sz w:val="20"/>
          <w:szCs w:val="20"/>
        </w:rPr>
        <w:t xml:space="preserve">: Type 1 diabetes , impacts on the  family,  child, living with type 1 </w:t>
      </w:r>
      <w:r w:rsidR="00D84C63">
        <w:rPr>
          <w:rFonts w:ascii="Times New Roman" w:hAnsi="Times New Roman" w:cs="Times New Roman"/>
          <w:color w:val="000000" w:themeColor="text1"/>
          <w:sz w:val="20"/>
          <w:szCs w:val="20"/>
        </w:rPr>
        <w:t xml:space="preserve">diabetes, sibling </w:t>
      </w:r>
    </w:p>
    <w:p w:rsidR="006660F5" w:rsidRDefault="00D84C63" w:rsidP="00C848A2">
      <w:pPr>
        <w:pStyle w:val="Heading2"/>
      </w:pPr>
      <w:r>
        <w:t>1.Introduction</w:t>
      </w:r>
    </w:p>
    <w:p w:rsidR="00D84C63" w:rsidRPr="00D84C63" w:rsidRDefault="00D84C63" w:rsidP="00B67FAA">
      <w:pPr>
        <w:spacing w:after="0" w:line="360" w:lineRule="auto"/>
        <w:jc w:val="lowKashida"/>
        <w:rPr>
          <w:rFonts w:ascii="Times New Roman" w:hAnsi="Times New Roman" w:cs="Times New Roman"/>
          <w:color w:val="000000" w:themeColor="text1"/>
          <w:sz w:val="20"/>
          <w:szCs w:val="20"/>
        </w:rPr>
      </w:pPr>
      <w:r w:rsidRPr="00D84C63">
        <w:rPr>
          <w:rFonts w:ascii="Times New Roman" w:hAnsi="Times New Roman" w:cs="Times New Roman"/>
          <w:color w:val="000000" w:themeColor="text1"/>
          <w:sz w:val="20"/>
          <w:szCs w:val="20"/>
        </w:rPr>
        <w:t xml:space="preserve">Type 1 diabetes mellitus(T1DM) is an autoimmune condition in which the insulin secreting beta cells of the pancreas have been destroyed, therefore ceasing to functional .The resulting inability to produce insulin, a protein storage hormone which regulates carbohydrate metabolism, conditions such as glycosuria, </w:t>
      </w:r>
      <w:proofErr w:type="spellStart"/>
      <w:r w:rsidRPr="00D84C63">
        <w:rPr>
          <w:rFonts w:ascii="Times New Roman" w:hAnsi="Times New Roman" w:cs="Times New Roman"/>
          <w:color w:val="000000" w:themeColor="text1"/>
          <w:sz w:val="20"/>
          <w:szCs w:val="20"/>
        </w:rPr>
        <w:t>ketanaemia</w:t>
      </w:r>
      <w:proofErr w:type="spellEnd"/>
      <w:r w:rsidRPr="00D84C63">
        <w:rPr>
          <w:rFonts w:ascii="Times New Roman" w:hAnsi="Times New Roman" w:cs="Times New Roman"/>
          <w:color w:val="000000" w:themeColor="text1"/>
          <w:sz w:val="20"/>
          <w:szCs w:val="20"/>
        </w:rPr>
        <w:t xml:space="preserve"> and </w:t>
      </w:r>
      <w:proofErr w:type="spellStart"/>
      <w:r w:rsidRPr="00D84C63">
        <w:rPr>
          <w:rFonts w:ascii="Times New Roman" w:hAnsi="Times New Roman" w:cs="Times New Roman"/>
          <w:color w:val="000000" w:themeColor="text1"/>
          <w:sz w:val="20"/>
          <w:szCs w:val="20"/>
        </w:rPr>
        <w:t>ketonuria</w:t>
      </w:r>
      <w:proofErr w:type="spellEnd"/>
      <w:sdt>
        <w:sdtPr>
          <w:rPr>
            <w:rFonts w:ascii="Times New Roman" w:hAnsi="Times New Roman" w:cs="Times New Roman"/>
            <w:color w:val="000000" w:themeColor="text1"/>
            <w:sz w:val="20"/>
            <w:szCs w:val="20"/>
          </w:rPr>
          <w:id w:val="-1359427990"/>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Ame09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w:t>
      </w:r>
    </w:p>
    <w:p w:rsidR="00D84C63" w:rsidRPr="00D84C63" w:rsidRDefault="00D84C63" w:rsidP="00B67FAA">
      <w:pPr>
        <w:spacing w:after="0" w:line="360" w:lineRule="auto"/>
        <w:jc w:val="lowKashida"/>
        <w:rPr>
          <w:rFonts w:ascii="Times New Roman" w:hAnsi="Times New Roman" w:cs="Times New Roman"/>
          <w:color w:val="000000" w:themeColor="text1"/>
          <w:sz w:val="20"/>
          <w:szCs w:val="20"/>
        </w:rPr>
      </w:pPr>
      <w:r w:rsidRPr="00D84C63">
        <w:rPr>
          <w:rFonts w:ascii="Times New Roman" w:hAnsi="Times New Roman" w:cs="Times New Roman"/>
          <w:color w:val="000000" w:themeColor="text1"/>
          <w:sz w:val="20"/>
          <w:szCs w:val="20"/>
        </w:rPr>
        <w:t>The diabetes is one of the most common diseases in school aged children</w:t>
      </w:r>
      <w:sdt>
        <w:sdtPr>
          <w:rPr>
            <w:rFonts w:ascii="Times New Roman" w:hAnsi="Times New Roman" w:cs="Times New Roman"/>
            <w:color w:val="000000" w:themeColor="text1"/>
            <w:sz w:val="20"/>
            <w:szCs w:val="20"/>
          </w:rPr>
          <w:id w:val="-395040477"/>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Ame13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[2]</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 xml:space="preserve">. Type 1 diabetes can manifest at any stage during the human life cycle, but particularly demanding when it present in a child. </w:t>
      </w:r>
      <w:r w:rsidRPr="00D84C63">
        <w:rPr>
          <w:rFonts w:ascii="Times New Roman" w:hAnsi="Times New Roman" w:cs="Times New Roman"/>
          <w:color w:val="000000" w:themeColor="text1"/>
          <w:sz w:val="20"/>
          <w:szCs w:val="20"/>
        </w:rPr>
        <w:lastRenderedPageBreak/>
        <w:t>The diagnosis in a child can cause parental distress and anxiety, the effects of which can be long lasting</w:t>
      </w:r>
      <w:r w:rsidR="00CA62F2">
        <w:rPr>
          <w:rFonts w:ascii="Times New Roman" w:hAnsi="Times New Roman" w:cs="Times New Roman"/>
          <w:noProof/>
          <w:color w:val="000000" w:themeColor="text1"/>
          <w:sz w:val="20"/>
          <w:szCs w:val="20"/>
        </w:rPr>
        <w:t xml:space="preserve"> </w:t>
      </w:r>
      <w:r w:rsidR="00CA62F2" w:rsidRPr="00B17E1E">
        <w:rPr>
          <w:rFonts w:ascii="Times New Roman" w:hAnsi="Times New Roman" w:cs="Times New Roman"/>
          <w:noProof/>
          <w:color w:val="000000" w:themeColor="text1"/>
          <w:sz w:val="20"/>
          <w:szCs w:val="20"/>
        </w:rPr>
        <w:t>[3]</w:t>
      </w:r>
      <w:r w:rsidRPr="00D84C63">
        <w:rPr>
          <w:rFonts w:ascii="Times New Roman" w:hAnsi="Times New Roman" w:cs="Times New Roman"/>
          <w:color w:val="000000" w:themeColor="text1"/>
          <w:sz w:val="20"/>
          <w:szCs w:val="20"/>
        </w:rPr>
        <w:t>.The incidence of type 1 diabetes is Increasing worldwide</w:t>
      </w:r>
      <w:sdt>
        <w:sdtPr>
          <w:rPr>
            <w:rFonts w:ascii="Times New Roman" w:hAnsi="Times New Roman" w:cs="Times New Roman"/>
            <w:color w:val="000000" w:themeColor="text1"/>
            <w:sz w:val="20"/>
            <w:szCs w:val="20"/>
          </w:rPr>
          <w:id w:val="-2113270686"/>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Fou \l 1033  \m Zea12</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[4, 5]</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 xml:space="preserve">. </w:t>
      </w:r>
    </w:p>
    <w:p w:rsidR="00D84C63" w:rsidRPr="00D84C63" w:rsidRDefault="00D84C63" w:rsidP="00C848A2">
      <w:pPr>
        <w:spacing w:after="0" w:line="360" w:lineRule="auto"/>
        <w:jc w:val="lowKashida"/>
        <w:rPr>
          <w:rFonts w:ascii="Times New Roman" w:hAnsi="Times New Roman" w:cs="Times New Roman"/>
          <w:color w:val="000000" w:themeColor="text1"/>
          <w:sz w:val="20"/>
          <w:szCs w:val="20"/>
        </w:rPr>
      </w:pPr>
      <w:r w:rsidRPr="00D84C63">
        <w:rPr>
          <w:rFonts w:ascii="Times New Roman" w:hAnsi="Times New Roman" w:cs="Times New Roman"/>
          <w:color w:val="000000" w:themeColor="text1"/>
          <w:sz w:val="20"/>
          <w:szCs w:val="20"/>
        </w:rPr>
        <w:t>The diagnosis of type 1 diabetes mellitus in a child triggers strong emotional responses from parents; they are overwhelmed and report anxiety, stress, and feelings of isolation, worry and even grief</w:t>
      </w:r>
      <w:sdt>
        <w:sdtPr>
          <w:rPr>
            <w:rFonts w:ascii="Times New Roman" w:hAnsi="Times New Roman" w:cs="Times New Roman"/>
            <w:color w:val="000000" w:themeColor="text1"/>
            <w:sz w:val="20"/>
            <w:szCs w:val="20"/>
          </w:rPr>
          <w:id w:val="-462346459"/>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CITATION Bow09 \m Sul \m Str10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[6, 7, 8]</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.The diagnosis in a child can cause parental distress and anxiety, the effects of which can be long lasting</w:t>
      </w:r>
      <w:sdt>
        <w:sdtPr>
          <w:rPr>
            <w:rFonts w:ascii="Times New Roman" w:hAnsi="Times New Roman" w:cs="Times New Roman"/>
            <w:color w:val="000000" w:themeColor="text1"/>
            <w:sz w:val="20"/>
            <w:szCs w:val="20"/>
          </w:rPr>
          <w:id w:val="1165356515"/>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Placeholder2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[9]</w:t>
          </w:r>
          <w:r w:rsidRPr="00D84C63">
            <w:rPr>
              <w:rFonts w:ascii="Times New Roman" w:hAnsi="Times New Roman" w:cs="Times New Roman"/>
              <w:color w:val="000000" w:themeColor="text1"/>
              <w:sz w:val="20"/>
              <w:szCs w:val="20"/>
            </w:rPr>
            <w:fldChar w:fldCharType="end"/>
          </w:r>
        </w:sdtContent>
      </w:sdt>
      <w:r w:rsidR="00C848A2">
        <w:rPr>
          <w:rFonts w:ascii="Times New Roman" w:hAnsi="Times New Roman" w:cs="Times New Roman"/>
          <w:color w:val="000000" w:themeColor="text1"/>
          <w:sz w:val="20"/>
          <w:szCs w:val="20"/>
        </w:rPr>
        <w:t>. </w:t>
      </w:r>
      <w:r w:rsidR="00C848A2" w:rsidRPr="00D84C63">
        <w:rPr>
          <w:rFonts w:ascii="Times New Roman" w:hAnsi="Times New Roman" w:cs="Times New Roman"/>
          <w:color w:val="000000" w:themeColor="text1"/>
          <w:sz w:val="20"/>
          <w:szCs w:val="20"/>
        </w:rPr>
        <w:t xml:space="preserve"> </w:t>
      </w:r>
      <w:r w:rsidRPr="00D84C63">
        <w:rPr>
          <w:rFonts w:ascii="Times New Roman" w:hAnsi="Times New Roman" w:cs="Times New Roman"/>
          <w:color w:val="000000" w:themeColor="text1"/>
          <w:sz w:val="20"/>
          <w:szCs w:val="20"/>
        </w:rPr>
        <w:t>Parents also struggle with self-doubt, living a difficult life, parenting competence, self –confidence and dealing  with the disease over time</w:t>
      </w:r>
      <w:sdt>
        <w:sdtPr>
          <w:rPr>
            <w:rFonts w:ascii="Times New Roman" w:hAnsi="Times New Roman" w:cs="Times New Roman"/>
            <w:color w:val="000000" w:themeColor="text1"/>
            <w:sz w:val="20"/>
            <w:szCs w:val="20"/>
          </w:rPr>
          <w:id w:val="847372325"/>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Kna10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[10]</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 in addition to decreased quality of life ,increased worrying, decreased family activities, and employment difficulties (</w:t>
      </w:r>
      <w:sdt>
        <w:sdtPr>
          <w:rPr>
            <w:rFonts w:ascii="Times New Roman" w:hAnsi="Times New Roman" w:cs="Times New Roman"/>
            <w:color w:val="000000" w:themeColor="text1"/>
            <w:sz w:val="20"/>
            <w:szCs w:val="20"/>
          </w:rPr>
          <w:id w:val="1416977553"/>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Gol06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[11]</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 xml:space="preserve">. </w:t>
      </w:r>
    </w:p>
    <w:p w:rsidR="00D84C63" w:rsidRPr="00D84C63" w:rsidRDefault="00D84C63" w:rsidP="00B67FAA">
      <w:pPr>
        <w:spacing w:after="0" w:line="360" w:lineRule="auto"/>
        <w:jc w:val="lowKashida"/>
        <w:rPr>
          <w:rFonts w:ascii="Times New Roman" w:hAnsi="Times New Roman" w:cs="Times New Roman"/>
          <w:color w:val="000000" w:themeColor="text1"/>
          <w:sz w:val="20"/>
          <w:szCs w:val="20"/>
        </w:rPr>
      </w:pPr>
      <w:r w:rsidRPr="00D84C63">
        <w:rPr>
          <w:rFonts w:ascii="Times New Roman" w:hAnsi="Times New Roman" w:cs="Times New Roman"/>
          <w:color w:val="000000" w:themeColor="text1"/>
          <w:sz w:val="20"/>
          <w:szCs w:val="20"/>
        </w:rPr>
        <w:t>The diagnosis of a chronic illness in a child affects not only the patient, but the child’ family, as well</w:t>
      </w:r>
      <w:sdt>
        <w:sdtPr>
          <w:rPr>
            <w:rFonts w:ascii="Times New Roman" w:hAnsi="Times New Roman" w:cs="Times New Roman"/>
            <w:color w:val="000000" w:themeColor="text1"/>
            <w:sz w:val="20"/>
            <w:szCs w:val="20"/>
          </w:rPr>
          <w:id w:val="1103149289"/>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kra09 \l 1033  \m Kna10</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[12, 10]</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 xml:space="preserve"> . Treatment of type 1 diabetes is aimed at normalizing blood glucose levels of four to eight </w:t>
      </w:r>
      <w:proofErr w:type="spellStart"/>
      <w:r w:rsidRPr="00D84C63">
        <w:rPr>
          <w:rFonts w:ascii="Times New Roman" w:hAnsi="Times New Roman" w:cs="Times New Roman"/>
          <w:color w:val="000000" w:themeColor="text1"/>
          <w:sz w:val="20"/>
          <w:szCs w:val="20"/>
        </w:rPr>
        <w:t>mmol</w:t>
      </w:r>
      <w:proofErr w:type="spellEnd"/>
      <w:r w:rsidRPr="00D84C63">
        <w:rPr>
          <w:rFonts w:ascii="Times New Roman" w:hAnsi="Times New Roman" w:cs="Times New Roman"/>
          <w:color w:val="000000" w:themeColor="text1"/>
          <w:sz w:val="20"/>
          <w:szCs w:val="20"/>
        </w:rPr>
        <w:t>/l</w:t>
      </w:r>
      <w:sdt>
        <w:sdtPr>
          <w:rPr>
            <w:rFonts w:ascii="Times New Roman" w:hAnsi="Times New Roman" w:cs="Times New Roman"/>
            <w:color w:val="000000" w:themeColor="text1"/>
            <w:sz w:val="20"/>
            <w:szCs w:val="20"/>
          </w:rPr>
          <w:id w:val="-1581063442"/>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Amb02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[13]</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,and involves the administration of subcutaneous insulin, the regulation of carbohydrate intake and activity, and frequent monitoring of blood  glucose levels</w:t>
      </w:r>
      <w:sdt>
        <w:sdtPr>
          <w:rPr>
            <w:rFonts w:ascii="Times New Roman" w:hAnsi="Times New Roman" w:cs="Times New Roman"/>
            <w:color w:val="000000" w:themeColor="text1"/>
            <w:sz w:val="20"/>
            <w:szCs w:val="20"/>
          </w:rPr>
          <w:id w:val="-1018310450"/>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Sil05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[14]</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.The optimal treatment type 1 diabetes requires a high degree of self-motivation, as well as  the individual interpreting and responding appropriately to changing blood glucose levels. Appropriate action must be taken when blood glucose is outside safe parameters, including emergency management to preventative treatment when  blood glucose levels are elevated</w:t>
      </w:r>
      <w:sdt>
        <w:sdtPr>
          <w:rPr>
            <w:rFonts w:ascii="Times New Roman" w:hAnsi="Times New Roman" w:cs="Times New Roman"/>
            <w:color w:val="000000" w:themeColor="text1"/>
            <w:sz w:val="20"/>
            <w:szCs w:val="20"/>
          </w:rPr>
          <w:id w:val="1268279005"/>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Rya05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[15]</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.Health professionals recognize the large burden that treatment of T1DM places on families</w:t>
      </w:r>
      <w:sdt>
        <w:sdtPr>
          <w:rPr>
            <w:rFonts w:ascii="Times New Roman" w:hAnsi="Times New Roman" w:cs="Times New Roman"/>
            <w:color w:val="000000" w:themeColor="text1"/>
            <w:sz w:val="20"/>
            <w:szCs w:val="20"/>
          </w:rPr>
          <w:id w:val="399574446"/>
          <w:citation/>
        </w:sdtPr>
        <w:sdtEndPr/>
        <w:sdtContent>
          <w:r w:rsidRPr="00D84C63">
            <w:rPr>
              <w:rFonts w:ascii="Times New Roman" w:hAnsi="Times New Roman" w:cs="Times New Roman"/>
              <w:color w:val="000000" w:themeColor="text1"/>
              <w:sz w:val="20"/>
              <w:szCs w:val="20"/>
            </w:rPr>
            <w:fldChar w:fldCharType="begin"/>
          </w:r>
          <w:r w:rsidRPr="00D84C63">
            <w:rPr>
              <w:rFonts w:ascii="Times New Roman" w:hAnsi="Times New Roman" w:cs="Times New Roman"/>
              <w:color w:val="000000" w:themeColor="text1"/>
              <w:sz w:val="20"/>
              <w:szCs w:val="20"/>
            </w:rPr>
            <w:instrText xml:space="preserve"> CITATION Fau071 \l 1033 </w:instrText>
          </w:r>
          <w:r w:rsidRPr="00D84C63">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[16]</w:t>
          </w:r>
          <w:r w:rsidRPr="00D84C63">
            <w:rPr>
              <w:rFonts w:ascii="Times New Roman" w:hAnsi="Times New Roman" w:cs="Times New Roman"/>
              <w:color w:val="000000" w:themeColor="text1"/>
              <w:sz w:val="20"/>
              <w:szCs w:val="20"/>
            </w:rPr>
            <w:fldChar w:fldCharType="end"/>
          </w:r>
        </w:sdtContent>
      </w:sdt>
      <w:r w:rsidRPr="00D84C63">
        <w:rPr>
          <w:rFonts w:ascii="Times New Roman" w:hAnsi="Times New Roman" w:cs="Times New Roman"/>
          <w:color w:val="000000" w:themeColor="text1"/>
          <w:sz w:val="20"/>
          <w:szCs w:val="20"/>
        </w:rPr>
        <w:t>.</w:t>
      </w:r>
    </w:p>
    <w:p w:rsidR="00D84C63" w:rsidRDefault="00D84C63" w:rsidP="00B67FAA">
      <w:pPr>
        <w:spacing w:after="0" w:line="360" w:lineRule="auto"/>
        <w:jc w:val="lowKashida"/>
        <w:rPr>
          <w:rFonts w:ascii="Times New Roman" w:hAnsi="Times New Roman" w:cs="Times New Roman"/>
          <w:color w:val="000000" w:themeColor="text1"/>
          <w:sz w:val="20"/>
          <w:szCs w:val="20"/>
        </w:rPr>
      </w:pPr>
      <w:r w:rsidRPr="00D84C63">
        <w:rPr>
          <w:rFonts w:ascii="Times New Roman" w:hAnsi="Times New Roman" w:cs="Times New Roman"/>
          <w:color w:val="000000" w:themeColor="text1"/>
          <w:sz w:val="20"/>
          <w:szCs w:val="20"/>
        </w:rPr>
        <w:t>This research will explored the impact of T1DM  on the families and child, there is little information asking about the psychological parents reaction while raising a child with T1DM ,The impact the diagnosis has on their family, situation they perceive as being difficult, and information need to help them accomplish their roles as parents.</w:t>
      </w:r>
    </w:p>
    <w:p w:rsidR="00C848A2" w:rsidRDefault="004563C3" w:rsidP="00C848A2">
      <w:pPr>
        <w:pStyle w:val="Heading2"/>
      </w:pPr>
      <w:bookmarkStart w:id="1" w:name="_Toc511063050"/>
      <w:r>
        <w:t>2.Method</w:t>
      </w:r>
    </w:p>
    <w:p w:rsidR="006D2B52" w:rsidRPr="00C848A2" w:rsidRDefault="00B67FAA" w:rsidP="00C848A2">
      <w:pPr>
        <w:spacing w:after="200" w:line="276" w:lineRule="auto"/>
        <w:rPr>
          <w:rFonts w:ascii="Times New Roman" w:hAnsi="Times New Roman" w:cs="Times New Roman"/>
          <w:b/>
          <w:bCs/>
          <w:color w:val="000000" w:themeColor="text1"/>
          <w:sz w:val="28"/>
          <w:szCs w:val="28"/>
        </w:rPr>
      </w:pPr>
      <w:r w:rsidRPr="00BB7C5D">
        <w:rPr>
          <w:rFonts w:ascii="Times New Roman" w:hAnsi="Times New Roman" w:cs="Times New Roman"/>
          <w:b/>
          <w:bCs/>
          <w:color w:val="000000" w:themeColor="text1"/>
          <w:sz w:val="24"/>
          <w:szCs w:val="24"/>
        </w:rPr>
        <w:t xml:space="preserve">Study </w:t>
      </w:r>
      <w:bookmarkEnd w:id="1"/>
      <w:r w:rsidR="00BB7C5D" w:rsidRPr="00BB7C5D">
        <w:rPr>
          <w:rFonts w:ascii="Times New Roman" w:hAnsi="Times New Roman" w:cs="Times New Roman"/>
          <w:b/>
          <w:bCs/>
          <w:color w:val="000000" w:themeColor="text1"/>
          <w:sz w:val="24"/>
          <w:szCs w:val="24"/>
        </w:rPr>
        <w:t>design:</w:t>
      </w:r>
      <w:r w:rsidR="00BB7C5D" w:rsidRPr="00BB7C5D">
        <w:rPr>
          <w:rFonts w:ascii="Times New Roman" w:hAnsi="Times New Roman" w:cs="Times New Roman"/>
          <w:color w:val="000000" w:themeColor="text1"/>
          <w:sz w:val="20"/>
          <w:szCs w:val="20"/>
        </w:rPr>
        <w:t xml:space="preserve"> Cross</w:t>
      </w:r>
      <w:r w:rsidR="00BB7C5D">
        <w:rPr>
          <w:rFonts w:ascii="Times New Roman" w:hAnsi="Times New Roman" w:cs="Times New Roman"/>
          <w:color w:val="000000" w:themeColor="text1"/>
          <w:sz w:val="20"/>
          <w:szCs w:val="20"/>
        </w:rPr>
        <w:t>:</w:t>
      </w:r>
      <w:r w:rsidRPr="00BB7C5D">
        <w:rPr>
          <w:rFonts w:ascii="Times New Roman" w:hAnsi="Times New Roman" w:cs="Times New Roman"/>
          <w:color w:val="000000" w:themeColor="text1"/>
          <w:sz w:val="20"/>
          <w:szCs w:val="20"/>
        </w:rPr>
        <w:t xml:space="preserve"> sectional </w:t>
      </w:r>
      <w:bookmarkStart w:id="2" w:name="_Toc499404500"/>
      <w:bookmarkStart w:id="3" w:name="_Toc511063051"/>
      <w:r w:rsidR="00C848A2" w:rsidRPr="00BB7C5D">
        <w:rPr>
          <w:rFonts w:ascii="Times New Roman" w:hAnsi="Times New Roman" w:cs="Times New Roman"/>
          <w:color w:val="000000" w:themeColor="text1"/>
          <w:sz w:val="20"/>
          <w:szCs w:val="20"/>
        </w:rPr>
        <w:t>study</w:t>
      </w:r>
      <w:r w:rsidR="00C848A2">
        <w:rPr>
          <w:rFonts w:ascii="Times New Roman" w:hAnsi="Times New Roman" w:cs="Times New Roman"/>
          <w:color w:val="000000" w:themeColor="text1"/>
          <w:sz w:val="20"/>
          <w:szCs w:val="20"/>
        </w:rPr>
        <w:t>.</w:t>
      </w:r>
      <w:r w:rsidR="00C848A2" w:rsidRPr="00BB7C5D">
        <w:rPr>
          <w:rFonts w:ascii="Times New Roman" w:hAnsi="Times New Roman" w:cs="Times New Roman"/>
          <w:color w:val="000000" w:themeColor="text1"/>
          <w:sz w:val="20"/>
          <w:szCs w:val="20"/>
        </w:rPr>
        <w:t xml:space="preserve"> </w:t>
      </w:r>
      <w:r w:rsidR="00C848A2" w:rsidRPr="00BB7C5D">
        <w:rPr>
          <w:rFonts w:ascii="Times New Roman" w:hAnsi="Times New Roman" w:cs="Times New Roman"/>
          <w:b/>
          <w:bCs/>
          <w:color w:val="000000" w:themeColor="text1"/>
        </w:rPr>
        <w:t>Study</w:t>
      </w:r>
      <w:r w:rsidRPr="00BB7C5D">
        <w:rPr>
          <w:rFonts w:ascii="Times New Roman" w:hAnsi="Times New Roman" w:cs="Times New Roman"/>
          <w:b/>
          <w:bCs/>
          <w:color w:val="000000" w:themeColor="text1"/>
        </w:rPr>
        <w:t xml:space="preserve"> </w:t>
      </w:r>
      <w:bookmarkEnd w:id="2"/>
      <w:bookmarkEnd w:id="3"/>
      <w:r w:rsidR="00BB7C5D" w:rsidRPr="00BB7C5D">
        <w:rPr>
          <w:rFonts w:ascii="Times New Roman" w:hAnsi="Times New Roman" w:cs="Times New Roman"/>
          <w:b/>
          <w:bCs/>
          <w:color w:val="000000" w:themeColor="text1"/>
        </w:rPr>
        <w:t>setting</w:t>
      </w:r>
      <w:r w:rsidR="00BB7C5D" w:rsidRPr="00BB7C5D">
        <w:rPr>
          <w:rFonts w:ascii="Times New Roman" w:hAnsi="Times New Roman" w:cs="Times New Roman"/>
          <w:color w:val="000000" w:themeColor="text1"/>
          <w:sz w:val="20"/>
          <w:szCs w:val="20"/>
        </w:rPr>
        <w:t>: The</w:t>
      </w:r>
      <w:r w:rsidRPr="00BB7C5D">
        <w:rPr>
          <w:rFonts w:ascii="Times New Roman" w:hAnsi="Times New Roman" w:cs="Times New Roman"/>
          <w:color w:val="000000" w:themeColor="text1"/>
          <w:sz w:val="20"/>
          <w:szCs w:val="20"/>
        </w:rPr>
        <w:t xml:space="preserve"> study was in Al </w:t>
      </w:r>
      <w:proofErr w:type="spellStart"/>
      <w:r w:rsidRPr="00BB7C5D">
        <w:rPr>
          <w:rFonts w:ascii="Times New Roman" w:hAnsi="Times New Roman" w:cs="Times New Roman"/>
          <w:color w:val="000000" w:themeColor="text1"/>
          <w:sz w:val="20"/>
          <w:szCs w:val="20"/>
        </w:rPr>
        <w:t>Thawra</w:t>
      </w:r>
      <w:proofErr w:type="spellEnd"/>
      <w:r w:rsidRPr="00BB7C5D">
        <w:rPr>
          <w:rFonts w:ascii="Times New Roman" w:hAnsi="Times New Roman" w:cs="Times New Roman"/>
          <w:color w:val="000000" w:themeColor="text1"/>
          <w:sz w:val="20"/>
          <w:szCs w:val="20"/>
        </w:rPr>
        <w:t xml:space="preserve"> Modern General Hospital (national diabetic center), Ministry of public health and population in Yemen (central pharmacy), Al-</w:t>
      </w:r>
      <w:proofErr w:type="spellStart"/>
      <w:r w:rsidRPr="00BB7C5D">
        <w:rPr>
          <w:rFonts w:ascii="Times New Roman" w:hAnsi="Times New Roman" w:cs="Times New Roman"/>
          <w:color w:val="000000" w:themeColor="text1"/>
          <w:sz w:val="20"/>
          <w:szCs w:val="20"/>
        </w:rPr>
        <w:t>Gumhorhi</w:t>
      </w:r>
      <w:proofErr w:type="spellEnd"/>
      <w:r w:rsidRPr="00BB7C5D">
        <w:rPr>
          <w:rFonts w:ascii="Times New Roman" w:hAnsi="Times New Roman" w:cs="Times New Roman"/>
          <w:color w:val="000000" w:themeColor="text1"/>
          <w:sz w:val="20"/>
          <w:szCs w:val="20"/>
        </w:rPr>
        <w:t xml:space="preserve"> Teaching Hospital, </w:t>
      </w:r>
      <w:proofErr w:type="spellStart"/>
      <w:r w:rsidRPr="00BB7C5D">
        <w:rPr>
          <w:rFonts w:ascii="Times New Roman" w:hAnsi="Times New Roman" w:cs="Times New Roman"/>
          <w:color w:val="000000" w:themeColor="text1"/>
          <w:sz w:val="20"/>
          <w:szCs w:val="20"/>
        </w:rPr>
        <w:t>Azal</w:t>
      </w:r>
      <w:proofErr w:type="spellEnd"/>
      <w:r w:rsidRPr="00BB7C5D">
        <w:rPr>
          <w:rFonts w:ascii="Times New Roman" w:hAnsi="Times New Roman" w:cs="Times New Roman"/>
          <w:color w:val="000000" w:themeColor="text1"/>
          <w:sz w:val="20"/>
          <w:szCs w:val="20"/>
        </w:rPr>
        <w:t xml:space="preserve"> Hospital, and University of Science &amp; Technology Hospital which</w:t>
      </w:r>
      <w:r w:rsidR="004563C3">
        <w:rPr>
          <w:rFonts w:ascii="Times New Roman" w:hAnsi="Times New Roman" w:cs="Times New Roman"/>
          <w:color w:val="000000" w:themeColor="text1"/>
          <w:sz w:val="20"/>
          <w:szCs w:val="20"/>
        </w:rPr>
        <w:t xml:space="preserve"> included in the present study.</w:t>
      </w:r>
      <w:r w:rsidRPr="00BB7C5D">
        <w:rPr>
          <w:rFonts w:ascii="Times New Roman" w:hAnsi="Times New Roman" w:cs="Times New Roman"/>
          <w:color w:val="000000" w:themeColor="text1"/>
          <w:sz w:val="20"/>
          <w:szCs w:val="20"/>
        </w:rPr>
        <w:t xml:space="preserve"> </w:t>
      </w:r>
      <w:bookmarkStart w:id="4" w:name="_Toc499404501"/>
      <w:bookmarkStart w:id="5" w:name="_Toc511063052"/>
      <w:r w:rsidRPr="00BB7C5D">
        <w:rPr>
          <w:rFonts w:ascii="Times New Roman" w:hAnsi="Times New Roman" w:cs="Times New Roman"/>
          <w:b/>
          <w:bCs/>
          <w:color w:val="000000" w:themeColor="text1"/>
          <w:sz w:val="24"/>
          <w:szCs w:val="24"/>
        </w:rPr>
        <w:t xml:space="preserve">Study </w:t>
      </w:r>
      <w:bookmarkEnd w:id="4"/>
      <w:bookmarkEnd w:id="5"/>
      <w:r w:rsidR="00BB7C5D" w:rsidRPr="00BB7C5D">
        <w:rPr>
          <w:rFonts w:ascii="Times New Roman" w:hAnsi="Times New Roman" w:cs="Times New Roman"/>
          <w:b/>
          <w:bCs/>
          <w:color w:val="000000" w:themeColor="text1"/>
          <w:sz w:val="24"/>
          <w:szCs w:val="24"/>
        </w:rPr>
        <w:t>population:</w:t>
      </w:r>
      <w:r w:rsidR="00BB7C5D" w:rsidRPr="00BB7C5D">
        <w:rPr>
          <w:rFonts w:ascii="Times New Roman" w:hAnsi="Times New Roman" w:cs="Times New Roman"/>
          <w:color w:val="000000" w:themeColor="text1"/>
          <w:sz w:val="20"/>
          <w:szCs w:val="20"/>
        </w:rPr>
        <w:t xml:space="preserve"> The</w:t>
      </w:r>
      <w:r w:rsidRPr="00BB7C5D">
        <w:rPr>
          <w:rFonts w:ascii="Times New Roman" w:hAnsi="Times New Roman" w:cs="Times New Roman"/>
          <w:color w:val="000000" w:themeColor="text1"/>
          <w:sz w:val="20"/>
          <w:szCs w:val="20"/>
        </w:rPr>
        <w:t xml:space="preserve"> study population was on families with chi</w:t>
      </w:r>
      <w:bookmarkStart w:id="6" w:name="_Toc499404502"/>
      <w:bookmarkStart w:id="7" w:name="_Toc511063053"/>
      <w:r w:rsidR="004563C3">
        <w:rPr>
          <w:rFonts w:ascii="Times New Roman" w:hAnsi="Times New Roman" w:cs="Times New Roman"/>
          <w:color w:val="000000" w:themeColor="text1"/>
          <w:sz w:val="20"/>
          <w:szCs w:val="20"/>
        </w:rPr>
        <w:t xml:space="preserve">ld having T1DM age  6-14 </w:t>
      </w:r>
      <w:proofErr w:type="spellStart"/>
      <w:r w:rsidR="004563C3">
        <w:rPr>
          <w:rFonts w:ascii="Times New Roman" w:hAnsi="Times New Roman" w:cs="Times New Roman"/>
          <w:color w:val="000000" w:themeColor="text1"/>
          <w:sz w:val="20"/>
          <w:szCs w:val="20"/>
        </w:rPr>
        <w:t>years.</w:t>
      </w:r>
      <w:r w:rsidRPr="00BB7C5D">
        <w:rPr>
          <w:rFonts w:ascii="Times New Roman" w:hAnsi="Times New Roman" w:cs="Times New Roman"/>
          <w:b/>
          <w:bCs/>
          <w:color w:val="000000" w:themeColor="text1"/>
          <w:sz w:val="24"/>
          <w:szCs w:val="24"/>
        </w:rPr>
        <w:t>Sample</w:t>
      </w:r>
      <w:proofErr w:type="spellEnd"/>
      <w:r w:rsidRPr="00BB7C5D">
        <w:rPr>
          <w:rFonts w:ascii="Times New Roman" w:hAnsi="Times New Roman" w:cs="Times New Roman"/>
          <w:b/>
          <w:bCs/>
          <w:color w:val="000000" w:themeColor="text1"/>
          <w:sz w:val="24"/>
          <w:szCs w:val="24"/>
        </w:rPr>
        <w:t xml:space="preserve"> size:</w:t>
      </w:r>
      <w:bookmarkEnd w:id="6"/>
      <w:bookmarkEnd w:id="7"/>
      <w:r w:rsidRPr="00BB7C5D">
        <w:rPr>
          <w:rFonts w:ascii="Times New Roman" w:hAnsi="Times New Roman" w:cs="Times New Roman"/>
          <w:color w:val="000000" w:themeColor="text1"/>
          <w:sz w:val="20"/>
          <w:szCs w:val="20"/>
        </w:rPr>
        <w:t xml:space="preserve"> The study population  is (313) families  have children  age between 6- 14 years living  with type 1 diabetes mellitus, The sample size estimated by EPI-INFO  Program at; the confidence level 95%  will be  138 families</w:t>
      </w:r>
      <w:sdt>
        <w:sdtPr>
          <w:rPr>
            <w:rFonts w:ascii="Times New Roman" w:hAnsi="Times New Roman" w:cs="Times New Roman"/>
            <w:color w:val="000000" w:themeColor="text1"/>
            <w:sz w:val="20"/>
            <w:szCs w:val="20"/>
          </w:rPr>
          <w:id w:val="-922795662"/>
          <w:citation/>
        </w:sdtPr>
        <w:sdtEndPr/>
        <w:sdtContent>
          <w:r w:rsidRPr="00BB7C5D">
            <w:rPr>
              <w:rFonts w:ascii="Times New Roman" w:hAnsi="Times New Roman" w:cs="Times New Roman"/>
              <w:color w:val="000000" w:themeColor="text1"/>
              <w:sz w:val="20"/>
              <w:szCs w:val="20"/>
            </w:rPr>
            <w:fldChar w:fldCharType="begin"/>
          </w:r>
          <w:r w:rsidRPr="00BB7C5D">
            <w:rPr>
              <w:rFonts w:ascii="Times New Roman" w:hAnsi="Times New Roman" w:cs="Times New Roman"/>
              <w:color w:val="000000" w:themeColor="text1"/>
              <w:sz w:val="20"/>
              <w:szCs w:val="20"/>
            </w:rPr>
            <w:instrText xml:space="preserve"> CITATION Ope13 \l 1033  \m Ros16</w:instrText>
          </w:r>
          <w:r w:rsidRPr="00BB7C5D">
            <w:rPr>
              <w:rFonts w:ascii="Times New Roman" w:hAnsi="Times New Roman" w:cs="Times New Roman"/>
              <w:color w:val="000000" w:themeColor="text1"/>
              <w:sz w:val="20"/>
              <w:szCs w:val="20"/>
            </w:rPr>
            <w:fldChar w:fldCharType="separate"/>
          </w:r>
          <w:r w:rsidR="00B17E1E">
            <w:rPr>
              <w:rFonts w:ascii="Times New Roman" w:hAnsi="Times New Roman" w:cs="Times New Roman"/>
              <w:noProof/>
              <w:color w:val="000000" w:themeColor="text1"/>
              <w:sz w:val="20"/>
              <w:szCs w:val="20"/>
            </w:rPr>
            <w:t xml:space="preserve"> </w:t>
          </w:r>
          <w:r w:rsidR="00B17E1E" w:rsidRPr="00B17E1E">
            <w:rPr>
              <w:rFonts w:ascii="Times New Roman" w:hAnsi="Times New Roman" w:cs="Times New Roman"/>
              <w:noProof/>
              <w:color w:val="000000" w:themeColor="text1"/>
              <w:sz w:val="20"/>
              <w:szCs w:val="20"/>
            </w:rPr>
            <w:t>[18, 19]</w:t>
          </w:r>
          <w:r w:rsidRPr="00BB7C5D">
            <w:rPr>
              <w:rFonts w:ascii="Times New Roman" w:hAnsi="Times New Roman" w:cs="Times New Roman"/>
              <w:color w:val="000000" w:themeColor="text1"/>
              <w:sz w:val="20"/>
              <w:szCs w:val="20"/>
            </w:rPr>
            <w:fldChar w:fldCharType="end"/>
          </w:r>
        </w:sdtContent>
      </w:sdt>
      <w:r w:rsidRPr="00BB7C5D">
        <w:rPr>
          <w:rFonts w:ascii="Times New Roman" w:hAnsi="Times New Roman" w:cs="Times New Roman"/>
          <w:color w:val="000000" w:themeColor="text1"/>
          <w:sz w:val="20"/>
          <w:szCs w:val="20"/>
        </w:rPr>
        <w:t>.</w:t>
      </w:r>
      <w:bookmarkStart w:id="8" w:name="_Toc499404503"/>
      <w:bookmarkStart w:id="9" w:name="_Toc511063054"/>
      <w:r w:rsidRPr="00BB7C5D">
        <w:rPr>
          <w:rFonts w:ascii="Times New Roman" w:hAnsi="Times New Roman" w:cs="Times New Roman"/>
          <w:b/>
          <w:bCs/>
          <w:color w:val="000000" w:themeColor="text1"/>
          <w:sz w:val="24"/>
          <w:szCs w:val="24"/>
        </w:rPr>
        <w:t>Sampling technique</w:t>
      </w:r>
      <w:bookmarkEnd w:id="8"/>
      <w:r w:rsidRPr="00BB7C5D">
        <w:rPr>
          <w:rFonts w:ascii="Times New Roman" w:hAnsi="Times New Roman" w:cs="Times New Roman"/>
          <w:b/>
          <w:bCs/>
          <w:color w:val="000000" w:themeColor="text1"/>
          <w:sz w:val="24"/>
          <w:szCs w:val="24"/>
        </w:rPr>
        <w:t>:</w:t>
      </w:r>
      <w:bookmarkEnd w:id="9"/>
      <w:r w:rsidR="004563C3">
        <w:rPr>
          <w:rFonts w:ascii="Times New Roman" w:hAnsi="Times New Roman" w:cs="Times New Roman"/>
          <w:b/>
          <w:bCs/>
          <w:color w:val="000000" w:themeColor="text1"/>
          <w:sz w:val="24"/>
          <w:szCs w:val="24"/>
        </w:rPr>
        <w:t xml:space="preserve"> </w:t>
      </w:r>
      <w:r w:rsidRPr="00BB7C5D">
        <w:rPr>
          <w:rFonts w:ascii="Times New Roman" w:hAnsi="Times New Roman" w:cs="Times New Roman"/>
          <w:color w:val="000000" w:themeColor="text1"/>
          <w:sz w:val="20"/>
          <w:szCs w:val="20"/>
        </w:rPr>
        <w:t xml:space="preserve">Convenience sampling used to selected diabetic children age 6-14 years in Sana’a city .Inclusion </w:t>
      </w:r>
      <w:proofErr w:type="spellStart"/>
      <w:r w:rsidRPr="00BB7C5D">
        <w:rPr>
          <w:rFonts w:ascii="Times New Roman" w:hAnsi="Times New Roman" w:cs="Times New Roman"/>
          <w:color w:val="000000" w:themeColor="text1"/>
          <w:sz w:val="20"/>
          <w:szCs w:val="20"/>
        </w:rPr>
        <w:t>criteria:Parents</w:t>
      </w:r>
      <w:proofErr w:type="spellEnd"/>
      <w:r w:rsidRPr="00BB7C5D">
        <w:rPr>
          <w:rFonts w:ascii="Times New Roman" w:hAnsi="Times New Roman" w:cs="Times New Roman"/>
          <w:color w:val="000000" w:themeColor="text1"/>
          <w:sz w:val="20"/>
          <w:szCs w:val="20"/>
        </w:rPr>
        <w:t xml:space="preserve"> of diabetic child aged 6-14 </w:t>
      </w:r>
      <w:proofErr w:type="spellStart"/>
      <w:r w:rsidRPr="00BB7C5D">
        <w:rPr>
          <w:rFonts w:ascii="Times New Roman" w:hAnsi="Times New Roman" w:cs="Times New Roman"/>
          <w:color w:val="000000" w:themeColor="text1"/>
          <w:sz w:val="20"/>
          <w:szCs w:val="20"/>
        </w:rPr>
        <w:t>years.Child</w:t>
      </w:r>
      <w:proofErr w:type="spellEnd"/>
      <w:r w:rsidRPr="00BB7C5D">
        <w:rPr>
          <w:rFonts w:ascii="Times New Roman" w:hAnsi="Times New Roman" w:cs="Times New Roman"/>
          <w:color w:val="000000" w:themeColor="text1"/>
          <w:sz w:val="20"/>
          <w:szCs w:val="20"/>
        </w:rPr>
        <w:t xml:space="preserve"> who diagnosed with type 1 diabetes at last one </w:t>
      </w:r>
      <w:proofErr w:type="spellStart"/>
      <w:r w:rsidRPr="00BB7C5D">
        <w:rPr>
          <w:rFonts w:ascii="Times New Roman" w:hAnsi="Times New Roman" w:cs="Times New Roman"/>
          <w:color w:val="000000" w:themeColor="text1"/>
          <w:sz w:val="20"/>
          <w:szCs w:val="20"/>
        </w:rPr>
        <w:t>years.If</w:t>
      </w:r>
      <w:proofErr w:type="spellEnd"/>
      <w:r w:rsidRPr="00BB7C5D">
        <w:rPr>
          <w:rFonts w:ascii="Times New Roman" w:hAnsi="Times New Roman" w:cs="Times New Roman"/>
          <w:color w:val="000000" w:themeColor="text1"/>
          <w:sz w:val="20"/>
          <w:szCs w:val="20"/>
        </w:rPr>
        <w:t xml:space="preserve"> family with more than one child with T1MD only one child will be </w:t>
      </w:r>
      <w:proofErr w:type="spellStart"/>
      <w:r w:rsidRPr="00BB7C5D">
        <w:rPr>
          <w:rFonts w:ascii="Times New Roman" w:hAnsi="Times New Roman" w:cs="Times New Roman"/>
          <w:color w:val="000000" w:themeColor="text1"/>
          <w:sz w:val="20"/>
          <w:szCs w:val="20"/>
        </w:rPr>
        <w:t>studied.</w:t>
      </w:r>
      <w:bookmarkStart w:id="10" w:name="_Toc499404504"/>
      <w:bookmarkStart w:id="11" w:name="_Toc511063055"/>
      <w:r w:rsidRPr="00B67FAA">
        <w:rPr>
          <w:rFonts w:ascii="Times New Roman" w:hAnsi="Times New Roman" w:cs="Times New Roman"/>
          <w:b/>
          <w:bCs/>
          <w:color w:val="000000" w:themeColor="text1"/>
          <w:sz w:val="24"/>
          <w:szCs w:val="24"/>
        </w:rPr>
        <w:t>Data</w:t>
      </w:r>
      <w:proofErr w:type="spellEnd"/>
      <w:r w:rsidRPr="00B67FAA">
        <w:rPr>
          <w:rFonts w:ascii="Times New Roman" w:hAnsi="Times New Roman" w:cs="Times New Roman"/>
          <w:b/>
          <w:bCs/>
          <w:color w:val="000000" w:themeColor="text1"/>
          <w:sz w:val="24"/>
          <w:szCs w:val="24"/>
        </w:rPr>
        <w:t xml:space="preserve"> Collection </w:t>
      </w:r>
      <w:bookmarkEnd w:id="10"/>
      <w:bookmarkEnd w:id="11"/>
      <w:r w:rsidR="00BB7C5D" w:rsidRPr="00B67FAA">
        <w:rPr>
          <w:rFonts w:ascii="Times New Roman" w:hAnsi="Times New Roman" w:cs="Times New Roman"/>
          <w:b/>
          <w:bCs/>
          <w:color w:val="000000" w:themeColor="text1"/>
          <w:sz w:val="24"/>
          <w:szCs w:val="24"/>
        </w:rPr>
        <w:t>Technique:</w:t>
      </w:r>
      <w:r w:rsidR="00BB7C5D" w:rsidRPr="00BB7C5D">
        <w:rPr>
          <w:rFonts w:ascii="Times New Roman" w:hAnsi="Times New Roman" w:cs="Times New Roman"/>
          <w:color w:val="000000" w:themeColor="text1"/>
          <w:sz w:val="20"/>
          <w:szCs w:val="20"/>
        </w:rPr>
        <w:t xml:space="preserve"> The</w:t>
      </w:r>
      <w:r w:rsidRPr="00BB7C5D">
        <w:rPr>
          <w:rFonts w:ascii="Times New Roman" w:hAnsi="Times New Roman" w:cs="Times New Roman"/>
          <w:color w:val="000000" w:themeColor="text1"/>
          <w:sz w:val="20"/>
          <w:szCs w:val="20"/>
        </w:rPr>
        <w:t xml:space="preserve"> structured questionnaire will completed using face to face interview. Each participant will interviewed at outpatient or place take insulin (central pharmacy) by the researcher after explaining the purpose of the study and assuring the confidentiality of collected data, and verbal consent to participate in the study. </w:t>
      </w:r>
      <w:bookmarkStart w:id="12" w:name="_Toc499404505"/>
      <w:bookmarkStart w:id="13" w:name="_Toc511063056"/>
      <w:r w:rsidRPr="00B67FAA">
        <w:rPr>
          <w:rFonts w:ascii="Times New Roman" w:hAnsi="Times New Roman" w:cs="Times New Roman"/>
          <w:b/>
          <w:bCs/>
          <w:color w:val="000000" w:themeColor="text1"/>
          <w:sz w:val="24"/>
          <w:szCs w:val="24"/>
        </w:rPr>
        <w:t xml:space="preserve">Ethical </w:t>
      </w:r>
      <w:bookmarkEnd w:id="12"/>
      <w:bookmarkEnd w:id="13"/>
      <w:r w:rsidR="00BB7C5D" w:rsidRPr="00B67FAA">
        <w:rPr>
          <w:rFonts w:ascii="Times New Roman" w:hAnsi="Times New Roman" w:cs="Times New Roman"/>
          <w:b/>
          <w:bCs/>
          <w:color w:val="000000" w:themeColor="text1"/>
          <w:sz w:val="24"/>
          <w:szCs w:val="24"/>
        </w:rPr>
        <w:t>consideration:</w:t>
      </w:r>
      <w:r w:rsidR="00BB7C5D" w:rsidRPr="00BB7C5D">
        <w:rPr>
          <w:rFonts w:ascii="Times New Roman" w:hAnsi="Times New Roman" w:cs="Times New Roman"/>
          <w:color w:val="000000" w:themeColor="text1"/>
          <w:sz w:val="20"/>
          <w:szCs w:val="20"/>
        </w:rPr>
        <w:t xml:space="preserve"> Permission</w:t>
      </w:r>
      <w:r w:rsidRPr="00BB7C5D">
        <w:rPr>
          <w:rFonts w:ascii="Times New Roman" w:hAnsi="Times New Roman" w:cs="Times New Roman"/>
          <w:color w:val="000000" w:themeColor="text1"/>
          <w:sz w:val="20"/>
          <w:szCs w:val="20"/>
        </w:rPr>
        <w:t xml:space="preserve"> and letter from faculty of medicine and health science Sana’a university to Al-</w:t>
      </w:r>
      <w:proofErr w:type="spellStart"/>
      <w:r w:rsidRPr="00BB7C5D">
        <w:rPr>
          <w:rFonts w:ascii="Times New Roman" w:hAnsi="Times New Roman" w:cs="Times New Roman"/>
          <w:color w:val="000000" w:themeColor="text1"/>
          <w:sz w:val="20"/>
          <w:szCs w:val="20"/>
        </w:rPr>
        <w:t>Thawra</w:t>
      </w:r>
      <w:proofErr w:type="spellEnd"/>
      <w:r w:rsidRPr="00BB7C5D">
        <w:rPr>
          <w:rFonts w:ascii="Times New Roman" w:hAnsi="Times New Roman" w:cs="Times New Roman"/>
          <w:color w:val="000000" w:themeColor="text1"/>
          <w:sz w:val="20"/>
          <w:szCs w:val="20"/>
        </w:rPr>
        <w:t xml:space="preserve"> Modern General Hospital(national diabetic center),Ministry of public health and population in Yemen(central pharmacy),Al-</w:t>
      </w:r>
      <w:proofErr w:type="spellStart"/>
      <w:r w:rsidRPr="00BB7C5D">
        <w:rPr>
          <w:rFonts w:ascii="Times New Roman" w:hAnsi="Times New Roman" w:cs="Times New Roman"/>
          <w:color w:val="000000" w:themeColor="text1"/>
          <w:sz w:val="20"/>
          <w:szCs w:val="20"/>
        </w:rPr>
        <w:t>Gumhorhi</w:t>
      </w:r>
      <w:proofErr w:type="spellEnd"/>
      <w:r w:rsidRPr="00BB7C5D">
        <w:rPr>
          <w:rFonts w:ascii="Times New Roman" w:hAnsi="Times New Roman" w:cs="Times New Roman"/>
          <w:color w:val="000000" w:themeColor="text1"/>
          <w:sz w:val="20"/>
          <w:szCs w:val="20"/>
        </w:rPr>
        <w:t xml:space="preserve"> Teaching Hospital, </w:t>
      </w:r>
      <w:proofErr w:type="spellStart"/>
      <w:r w:rsidRPr="00BB7C5D">
        <w:rPr>
          <w:rFonts w:ascii="Times New Roman" w:hAnsi="Times New Roman" w:cs="Times New Roman"/>
          <w:color w:val="000000" w:themeColor="text1"/>
          <w:sz w:val="20"/>
          <w:szCs w:val="20"/>
        </w:rPr>
        <w:t>Azal</w:t>
      </w:r>
      <w:proofErr w:type="spellEnd"/>
      <w:r w:rsidRPr="00BB7C5D">
        <w:rPr>
          <w:rFonts w:ascii="Times New Roman" w:hAnsi="Times New Roman" w:cs="Times New Roman"/>
          <w:color w:val="000000" w:themeColor="text1"/>
          <w:sz w:val="20"/>
          <w:szCs w:val="20"/>
        </w:rPr>
        <w:t xml:space="preserve">  hospital, and University of Science&amp; Technology Hospital which include in the present </w:t>
      </w:r>
      <w:proofErr w:type="spellStart"/>
      <w:r w:rsidRPr="00BB7C5D">
        <w:rPr>
          <w:rFonts w:ascii="Times New Roman" w:hAnsi="Times New Roman" w:cs="Times New Roman"/>
          <w:color w:val="000000" w:themeColor="text1"/>
          <w:sz w:val="20"/>
          <w:szCs w:val="20"/>
        </w:rPr>
        <w:t>study.</w:t>
      </w:r>
      <w:bookmarkStart w:id="14" w:name="_Toc499404506"/>
      <w:bookmarkStart w:id="15" w:name="_Toc511063057"/>
      <w:r w:rsidRPr="00B67FAA">
        <w:rPr>
          <w:rFonts w:ascii="Times New Roman" w:hAnsi="Times New Roman" w:cs="Times New Roman"/>
          <w:b/>
          <w:bCs/>
          <w:color w:val="000000" w:themeColor="text1"/>
          <w:sz w:val="24"/>
          <w:szCs w:val="24"/>
        </w:rPr>
        <w:t>Pilot</w:t>
      </w:r>
      <w:proofErr w:type="spellEnd"/>
      <w:r w:rsidRPr="00B67FAA">
        <w:rPr>
          <w:rFonts w:ascii="Times New Roman" w:hAnsi="Times New Roman" w:cs="Times New Roman"/>
          <w:b/>
          <w:bCs/>
          <w:color w:val="000000" w:themeColor="text1"/>
          <w:sz w:val="24"/>
          <w:szCs w:val="24"/>
        </w:rPr>
        <w:t xml:space="preserve"> </w:t>
      </w:r>
      <w:bookmarkEnd w:id="14"/>
      <w:bookmarkEnd w:id="15"/>
      <w:r w:rsidR="00BB7C5D" w:rsidRPr="00B67FAA">
        <w:rPr>
          <w:rFonts w:ascii="Times New Roman" w:hAnsi="Times New Roman" w:cs="Times New Roman"/>
          <w:b/>
          <w:bCs/>
          <w:color w:val="000000" w:themeColor="text1"/>
          <w:sz w:val="24"/>
          <w:szCs w:val="24"/>
        </w:rPr>
        <w:t>study:</w:t>
      </w:r>
      <w:r w:rsidR="00BB7C5D" w:rsidRPr="00BB7C5D">
        <w:rPr>
          <w:rFonts w:ascii="Times New Roman" w:hAnsi="Times New Roman" w:cs="Times New Roman"/>
          <w:color w:val="000000" w:themeColor="text1"/>
          <w:sz w:val="20"/>
          <w:szCs w:val="20"/>
        </w:rPr>
        <w:t xml:space="preserve"> Pilot</w:t>
      </w:r>
      <w:r w:rsidRPr="00BB7C5D">
        <w:rPr>
          <w:rFonts w:ascii="Times New Roman" w:hAnsi="Times New Roman" w:cs="Times New Roman"/>
          <w:color w:val="000000" w:themeColor="text1"/>
          <w:sz w:val="20"/>
          <w:szCs w:val="20"/>
        </w:rPr>
        <w:t xml:space="preserve"> study done for ten families with child having type 1 diabetes with same modified in questionnaire. </w:t>
      </w:r>
      <w:bookmarkStart w:id="16" w:name="_Toc499404507"/>
      <w:bookmarkStart w:id="17" w:name="_Toc511063058"/>
      <w:r w:rsidRPr="00B67FAA">
        <w:rPr>
          <w:rFonts w:ascii="Times New Roman" w:hAnsi="Times New Roman" w:cs="Times New Roman"/>
          <w:b/>
          <w:bCs/>
          <w:color w:val="000000" w:themeColor="text1"/>
          <w:sz w:val="24"/>
          <w:szCs w:val="24"/>
        </w:rPr>
        <w:t xml:space="preserve">Data </w:t>
      </w:r>
      <w:bookmarkEnd w:id="16"/>
      <w:bookmarkEnd w:id="17"/>
      <w:r w:rsidR="00BB7C5D" w:rsidRPr="00B67FAA">
        <w:rPr>
          <w:rFonts w:ascii="Times New Roman" w:hAnsi="Times New Roman" w:cs="Times New Roman"/>
          <w:b/>
          <w:bCs/>
          <w:color w:val="000000" w:themeColor="text1"/>
          <w:sz w:val="24"/>
          <w:szCs w:val="24"/>
        </w:rPr>
        <w:t>analysis:</w:t>
      </w:r>
      <w:r w:rsidR="00BB7C5D" w:rsidRPr="00BB7C5D">
        <w:rPr>
          <w:rFonts w:ascii="Times New Roman" w:hAnsi="Times New Roman" w:cs="Times New Roman"/>
          <w:color w:val="000000" w:themeColor="text1"/>
          <w:sz w:val="20"/>
          <w:szCs w:val="20"/>
        </w:rPr>
        <w:t xml:space="preserve"> To</w:t>
      </w:r>
      <w:r w:rsidRPr="00BB7C5D">
        <w:rPr>
          <w:rFonts w:ascii="Times New Roman" w:hAnsi="Times New Roman" w:cs="Times New Roman"/>
          <w:color w:val="000000" w:themeColor="text1"/>
          <w:sz w:val="20"/>
          <w:szCs w:val="20"/>
        </w:rPr>
        <w:t xml:space="preserve"> analyze the collected data, Statistical Package for Social Sciences (SPSS) program version 21 for data entry then data were analyzed. Data were coded and transferred into specially designed formats.</w:t>
      </w:r>
    </w:p>
    <w:p w:rsidR="006909DF" w:rsidRPr="006909DF" w:rsidRDefault="006D2B52" w:rsidP="006909DF">
      <w:pPr>
        <w:pStyle w:val="Heading2"/>
        <w:rPr>
          <w:rFonts w:ascii="Times New Roman" w:eastAsia="Calibri" w:hAnsi="Times New Roman" w:cs="Times New Roman"/>
          <w:color w:val="000000"/>
          <w:sz w:val="36"/>
          <w:szCs w:val="36"/>
        </w:rPr>
      </w:pPr>
      <w:r>
        <w:rPr>
          <w:sz w:val="20"/>
          <w:szCs w:val="20"/>
        </w:rPr>
        <w:br w:type="page"/>
      </w:r>
      <w:r w:rsidR="00BB7C5D" w:rsidRPr="00432322">
        <w:lastRenderedPageBreak/>
        <w:t>3.Result</w:t>
      </w:r>
      <w:bookmarkStart w:id="18" w:name="_Toc511063060"/>
      <w:r w:rsidR="006909DF" w:rsidRPr="006909DF">
        <w:rPr>
          <w:rFonts w:ascii="Times New Roman" w:eastAsia="Calibri" w:hAnsi="Times New Roman" w:cs="Times New Roman"/>
          <w:color w:val="000000"/>
          <w:sz w:val="36"/>
          <w:szCs w:val="36"/>
        </w:rPr>
        <w:t xml:space="preserve"> </w:t>
      </w:r>
      <w:bookmarkEnd w:id="18"/>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t>Table (1) Socio- Demographic data of the parents.</w:t>
      </w:r>
    </w:p>
    <w:tbl>
      <w:tblPr>
        <w:tblStyle w:val="LightList-Accent11"/>
        <w:tblW w:w="9018" w:type="dxa"/>
        <w:tblLayout w:type="fixed"/>
        <w:tblLook w:val="04A0" w:firstRow="1" w:lastRow="0" w:firstColumn="1" w:lastColumn="0" w:noHBand="0" w:noVBand="1"/>
      </w:tblPr>
      <w:tblGrid>
        <w:gridCol w:w="3618"/>
        <w:gridCol w:w="1668"/>
        <w:gridCol w:w="1842"/>
        <w:gridCol w:w="1890"/>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3618" w:type="dxa"/>
            <w:tcBorders>
              <w:bottom w:val="single" w:sz="8" w:space="0" w:color="4F81BD" w:themeColor="accent1"/>
            </w:tcBorders>
          </w:tcPr>
          <w:p w:rsidR="006909DF" w:rsidRPr="006909DF" w:rsidRDefault="006909DF" w:rsidP="006909DF">
            <w:pPr>
              <w:ind w:firstLine="27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Characteristic</w:t>
            </w:r>
          </w:p>
        </w:tc>
        <w:tc>
          <w:tcPr>
            <w:tcW w:w="1668" w:type="dxa"/>
            <w:tcBorders>
              <w:bottom w:val="single" w:sz="8" w:space="0" w:color="4F81BD" w:themeColor="accent1"/>
            </w:tcBorders>
          </w:tcPr>
          <w:p w:rsidR="006909DF" w:rsidRPr="006909DF" w:rsidRDefault="006909DF" w:rsidP="006909D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F(frequency)</w:t>
            </w:r>
          </w:p>
          <w:p w:rsidR="006909DF" w:rsidRPr="006909DF" w:rsidRDefault="006909DF" w:rsidP="006909D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(n=138)</w:t>
            </w:r>
          </w:p>
        </w:tc>
        <w:tc>
          <w:tcPr>
            <w:tcW w:w="1842" w:type="dxa"/>
            <w:tcBorders>
              <w:bottom w:val="single" w:sz="8" w:space="0" w:color="4F81BD" w:themeColor="accent1"/>
            </w:tcBorders>
          </w:tcPr>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(percentage)</w:t>
            </w:r>
          </w:p>
        </w:tc>
        <w:tc>
          <w:tcPr>
            <w:tcW w:w="1890" w:type="dxa"/>
            <w:tcBorders>
              <w:bottom w:val="single" w:sz="8" w:space="0" w:color="4F81BD" w:themeColor="accent1"/>
            </w:tcBorders>
          </w:tcPr>
          <w:p w:rsidR="006909DF" w:rsidRPr="006909DF" w:rsidRDefault="006909DF" w:rsidP="006909D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Mean ±SD</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3618" w:type="dxa"/>
            <w:tcBorders>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Relationship to child</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Father</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Mother</w:t>
            </w:r>
          </w:p>
        </w:tc>
        <w:tc>
          <w:tcPr>
            <w:tcW w:w="1668" w:type="dxa"/>
            <w:tcBorders>
              <w:bottom w:val="nil"/>
            </w:tcBorders>
          </w:tcPr>
          <w:p w:rsidR="006909DF" w:rsidRPr="006909DF" w:rsidRDefault="006909DF" w:rsidP="006909D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68</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70</w:t>
            </w:r>
          </w:p>
        </w:tc>
        <w:tc>
          <w:tcPr>
            <w:tcW w:w="1842" w:type="dxa"/>
            <w:tcBorders>
              <w:bottom w:val="nil"/>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49.2</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50.8</w:t>
            </w:r>
          </w:p>
        </w:tc>
        <w:tc>
          <w:tcPr>
            <w:tcW w:w="1890" w:type="dxa"/>
            <w:tcBorders>
              <w:bottom w:val="nil"/>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tc>
      </w:tr>
      <w:tr w:rsidR="006909DF" w:rsidRPr="006909DF" w:rsidTr="007D0E73">
        <w:trPr>
          <w:trHeight w:val="1395"/>
        </w:trPr>
        <w:tc>
          <w:tcPr>
            <w:cnfStyle w:val="001000000000" w:firstRow="0" w:lastRow="0" w:firstColumn="1" w:lastColumn="0" w:oddVBand="0" w:evenVBand="0" w:oddHBand="0" w:evenHBand="0" w:firstRowFirstColumn="0" w:firstRowLastColumn="0" w:lastRowFirstColumn="0" w:lastRowLastColumn="0"/>
            <w:tcW w:w="3618" w:type="dxa"/>
            <w:tcBorders>
              <w:top w:val="nil"/>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Age</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Less the 30Year</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30-39</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40&amp; more</w:t>
            </w:r>
          </w:p>
        </w:tc>
        <w:tc>
          <w:tcPr>
            <w:tcW w:w="1668" w:type="dxa"/>
            <w:tcBorders>
              <w:top w:val="nil"/>
              <w:bottom w:val="nil"/>
            </w:tcBorders>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35</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43</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60</w:t>
            </w:r>
          </w:p>
        </w:tc>
        <w:tc>
          <w:tcPr>
            <w:tcW w:w="1842" w:type="dxa"/>
            <w:tcBorders>
              <w:top w:val="nil"/>
              <w:bottom w:val="nil"/>
            </w:tcBorders>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25.4</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31.0</w:t>
            </w:r>
          </w:p>
          <w:p w:rsidR="006909DF" w:rsidRPr="006909DF" w:rsidRDefault="006909DF" w:rsidP="006909DF">
            <w:pPr>
              <w:tabs>
                <w:tab w:val="left" w:pos="519"/>
                <w:tab w:val="center" w:pos="746"/>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ab/>
              <w:t>43.4</w:t>
            </w:r>
          </w:p>
        </w:tc>
        <w:tc>
          <w:tcPr>
            <w:tcW w:w="1890" w:type="dxa"/>
            <w:tcBorders>
              <w:top w:val="nil"/>
              <w:bottom w:val="nil"/>
            </w:tcBorders>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37±10</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618" w:type="dxa"/>
            <w:tcBorders>
              <w:top w:val="nil"/>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Education level</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Illiterate</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Basic</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Secondary</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Diploma &amp; above</w:t>
            </w:r>
          </w:p>
        </w:tc>
        <w:tc>
          <w:tcPr>
            <w:tcW w:w="1668" w:type="dxa"/>
            <w:tcBorders>
              <w:top w:val="nil"/>
              <w:bottom w:val="nil"/>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44</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40</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26</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28</w:t>
            </w:r>
          </w:p>
        </w:tc>
        <w:tc>
          <w:tcPr>
            <w:tcW w:w="1842" w:type="dxa"/>
            <w:tcBorders>
              <w:top w:val="nil"/>
              <w:bottom w:val="nil"/>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31.9</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29</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18.8</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20.3</w:t>
            </w:r>
          </w:p>
        </w:tc>
        <w:tc>
          <w:tcPr>
            <w:tcW w:w="1890" w:type="dxa"/>
            <w:tcBorders>
              <w:top w:val="nil"/>
              <w:bottom w:val="nil"/>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tc>
      </w:tr>
      <w:tr w:rsidR="006909DF" w:rsidRPr="006909DF" w:rsidTr="007D0E73">
        <w:trPr>
          <w:trHeight w:val="1030"/>
        </w:trPr>
        <w:tc>
          <w:tcPr>
            <w:cnfStyle w:val="001000000000" w:firstRow="0" w:lastRow="0" w:firstColumn="1" w:lastColumn="0" w:oddVBand="0" w:evenVBand="0" w:oddHBand="0" w:evenHBand="0" w:firstRowFirstColumn="0" w:firstRowLastColumn="0" w:lastRowFirstColumn="0" w:lastRowLastColumn="0"/>
            <w:tcW w:w="3618" w:type="dxa"/>
            <w:tcBorders>
              <w:top w:val="nil"/>
              <w:bottom w:val="single" w:sz="8" w:space="0" w:color="4F81BD" w:themeColor="accent1"/>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Age at diagnosis of diabetes  </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Less the 30Year </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30-39</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40&amp; more</w:t>
            </w:r>
          </w:p>
        </w:tc>
        <w:tc>
          <w:tcPr>
            <w:tcW w:w="1668" w:type="dxa"/>
            <w:tcBorders>
              <w:top w:val="nil"/>
              <w:bottom w:val="single" w:sz="8" w:space="0" w:color="4F81BD" w:themeColor="accent1"/>
            </w:tcBorders>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51</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54</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33</w:t>
            </w:r>
          </w:p>
        </w:tc>
        <w:tc>
          <w:tcPr>
            <w:tcW w:w="1842" w:type="dxa"/>
            <w:tcBorders>
              <w:top w:val="nil"/>
              <w:bottom w:val="single" w:sz="8" w:space="0" w:color="4F81BD" w:themeColor="accent1"/>
            </w:tcBorders>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37</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39</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24</w:t>
            </w:r>
          </w:p>
        </w:tc>
        <w:tc>
          <w:tcPr>
            <w:tcW w:w="1890" w:type="dxa"/>
            <w:tcBorders>
              <w:top w:val="nil"/>
              <w:bottom w:val="single" w:sz="8" w:space="0" w:color="4F81BD" w:themeColor="accent1"/>
            </w:tcBorders>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33±10</w:t>
            </w:r>
          </w:p>
        </w:tc>
      </w:tr>
    </w:tbl>
    <w:p w:rsidR="006909DF" w:rsidRPr="006909DF" w:rsidRDefault="006909DF" w:rsidP="006909DF">
      <w:pPr>
        <w:spacing w:before="200" w:after="0" w:line="360" w:lineRule="auto"/>
        <w:ind w:firstLine="720"/>
        <w:jc w:val="both"/>
        <w:rPr>
          <w:rFonts w:ascii="Times New Roman" w:eastAsia="Calibri" w:hAnsi="Times New Roman" w:cs="Times New Roman"/>
          <w:sz w:val="28"/>
          <w:szCs w:val="28"/>
        </w:rPr>
      </w:pPr>
      <w:r w:rsidRPr="006909DF">
        <w:rPr>
          <w:rFonts w:ascii="Times New Roman" w:eastAsia="Calibri" w:hAnsi="Times New Roman" w:cs="Times New Roman"/>
          <w:sz w:val="28"/>
          <w:szCs w:val="28"/>
        </w:rPr>
        <w:t xml:space="preserve">Parents in relationship to the child was father (49.2%), mother was (50.8%). the mean age of parents was 37±10 years .  The </w:t>
      </w:r>
      <w:r w:rsidRPr="006909DF">
        <w:rPr>
          <w:rFonts w:ascii="Times New Roman" w:eastAsia="Calibri" w:hAnsi="Times New Roman" w:cs="Times New Roman"/>
          <w:color w:val="000000"/>
          <w:sz w:val="28"/>
          <w:szCs w:val="28"/>
        </w:rPr>
        <w:t xml:space="preserve">majority of the parents were illiterate (31.9%), </w:t>
      </w:r>
      <w:r w:rsidRPr="006909DF">
        <w:rPr>
          <w:rFonts w:ascii="Times New Roman" w:eastAsia="Calibri" w:hAnsi="Times New Roman" w:cs="Times New Roman"/>
          <w:sz w:val="28"/>
          <w:szCs w:val="28"/>
        </w:rPr>
        <w:t xml:space="preserve"> </w:t>
      </w:r>
      <w:r w:rsidRPr="006909DF">
        <w:rPr>
          <w:rFonts w:ascii="Times New Roman" w:eastAsia="Calibri" w:hAnsi="Times New Roman" w:cs="Times New Roman"/>
          <w:color w:val="000000"/>
          <w:sz w:val="28"/>
          <w:szCs w:val="28"/>
        </w:rPr>
        <w:t>around third of parents 29% had basic education, had secondary education (18.8%), and had a diploma and above (20.3%).</w:t>
      </w:r>
      <w:r w:rsidRPr="006909DF">
        <w:rPr>
          <w:rFonts w:ascii="Times New Roman" w:eastAsia="Calibri" w:hAnsi="Times New Roman" w:cs="Times New Roman"/>
          <w:sz w:val="28"/>
          <w:szCs w:val="28"/>
        </w:rPr>
        <w:t xml:space="preserve"> </w:t>
      </w:r>
      <w:r w:rsidRPr="006909DF">
        <w:rPr>
          <w:rFonts w:ascii="Times New Roman" w:eastAsia="Calibri" w:hAnsi="Times New Roman" w:cs="Times New Roman"/>
          <w:color w:val="000000"/>
          <w:sz w:val="28"/>
          <w:szCs w:val="28"/>
        </w:rPr>
        <w:t xml:space="preserve">The study shows, </w:t>
      </w:r>
      <w:r w:rsidRPr="006909DF">
        <w:rPr>
          <w:rFonts w:ascii="Times New Roman" w:eastAsia="Calibri" w:hAnsi="Times New Roman" w:cs="Times New Roman"/>
          <w:sz w:val="28"/>
          <w:szCs w:val="28"/>
        </w:rPr>
        <w:t>The mean age at diagnosis of diabetes was (33 ±10years) (</w:t>
      </w:r>
      <w:r w:rsidRPr="006909DF">
        <w:rPr>
          <w:rFonts w:ascii="Times New Roman" w:eastAsia="Calibri" w:hAnsi="Times New Roman" w:cs="Times New Roman"/>
          <w:b/>
          <w:bCs/>
          <w:sz w:val="28"/>
          <w:szCs w:val="28"/>
        </w:rPr>
        <w:t>Table 1</w:t>
      </w:r>
      <w:r w:rsidRPr="006909DF">
        <w:rPr>
          <w:rFonts w:ascii="Times New Roman" w:eastAsia="Calibri" w:hAnsi="Times New Roman" w:cs="Times New Roman"/>
          <w:sz w:val="28"/>
          <w:szCs w:val="28"/>
        </w:rPr>
        <w:t xml:space="preserve">). </w:t>
      </w:r>
    </w:p>
    <w:p w:rsidR="006909DF" w:rsidRPr="006909DF" w:rsidRDefault="006909DF" w:rsidP="006909DF">
      <w:pPr>
        <w:spacing w:before="200" w:after="0" w:line="360" w:lineRule="auto"/>
        <w:jc w:val="both"/>
        <w:rPr>
          <w:rFonts w:ascii="Times New Roman" w:eastAsia="Times New Roman" w:hAnsi="Times New Roman" w:cs="Times New Roman"/>
          <w:sz w:val="28"/>
          <w:szCs w:val="28"/>
        </w:rPr>
      </w:pPr>
      <w:r w:rsidRPr="006909DF">
        <w:rPr>
          <w:rFonts w:ascii="Times New Roman" w:eastAsia="Times New Roman" w:hAnsi="Times New Roman" w:cs="Arial"/>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 xml:space="preserve"> Table (2) Child Demographics.</w:t>
      </w:r>
    </w:p>
    <w:tbl>
      <w:tblPr>
        <w:tblStyle w:val="LightList-Accent11"/>
        <w:tblW w:w="8517" w:type="dxa"/>
        <w:tblLook w:val="04A0" w:firstRow="1" w:lastRow="0" w:firstColumn="1" w:lastColumn="0" w:noHBand="0" w:noVBand="1"/>
      </w:tblPr>
      <w:tblGrid>
        <w:gridCol w:w="4693"/>
        <w:gridCol w:w="1308"/>
        <w:gridCol w:w="812"/>
        <w:gridCol w:w="1704"/>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0" w:type="auto"/>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Characteristics</w:t>
            </w:r>
          </w:p>
        </w:tc>
        <w:tc>
          <w:tcPr>
            <w:tcW w:w="0" w:type="auto"/>
          </w:tcPr>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w:t>
            </w:r>
          </w:p>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(n=138)</w:t>
            </w:r>
          </w:p>
        </w:tc>
        <w:tc>
          <w:tcPr>
            <w:tcW w:w="0" w:type="auto"/>
          </w:tcPr>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c>
          <w:tcPr>
            <w:tcW w:w="0" w:type="auto"/>
          </w:tcPr>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Mean ±SD</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1051"/>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Age in year</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6-10</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11-14</w:t>
            </w:r>
          </w:p>
        </w:tc>
        <w:tc>
          <w:tcPr>
            <w:tcW w:w="0" w:type="auto"/>
            <w:tcBorders>
              <w:top w:val="none" w:sz="0" w:space="0" w:color="auto"/>
              <w:bottom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43</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95</w:t>
            </w:r>
          </w:p>
        </w:tc>
        <w:tc>
          <w:tcPr>
            <w:tcW w:w="0" w:type="auto"/>
            <w:tcBorders>
              <w:top w:val="none" w:sz="0" w:space="0" w:color="auto"/>
              <w:bottom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31.2</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68.8</w:t>
            </w:r>
          </w:p>
        </w:tc>
        <w:tc>
          <w:tcPr>
            <w:tcW w:w="0" w:type="auto"/>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11±2.6</w:t>
            </w:r>
          </w:p>
        </w:tc>
      </w:tr>
      <w:tr w:rsidR="006909DF" w:rsidRPr="006909DF" w:rsidTr="007D0E73">
        <w:trPr>
          <w:trHeight w:val="979"/>
        </w:trPr>
        <w:tc>
          <w:tcPr>
            <w:cnfStyle w:val="001000000000" w:firstRow="0" w:lastRow="0" w:firstColumn="1" w:lastColumn="0" w:oddVBand="0" w:evenVBand="0" w:oddHBand="0" w:evenHBand="0" w:firstRowFirstColumn="0" w:firstRowLastColumn="0" w:lastRowFirstColumn="0" w:lastRowLastColumn="0"/>
            <w:tcW w:w="0" w:type="auto"/>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Gender</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Male</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Female</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62</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76</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44.9</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55.1</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Current level in school</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Basic</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Secondary</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No school</w:t>
            </w:r>
          </w:p>
        </w:tc>
        <w:tc>
          <w:tcPr>
            <w:tcW w:w="0" w:type="auto"/>
            <w:tcBorders>
              <w:top w:val="none" w:sz="0" w:space="0" w:color="auto"/>
              <w:bottom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127</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w:t>
            </w:r>
          </w:p>
        </w:tc>
        <w:tc>
          <w:tcPr>
            <w:tcW w:w="0" w:type="auto"/>
            <w:tcBorders>
              <w:top w:val="none" w:sz="0" w:space="0" w:color="auto"/>
              <w:bottom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92</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2.9</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5.1</w:t>
            </w:r>
          </w:p>
        </w:tc>
        <w:tc>
          <w:tcPr>
            <w:tcW w:w="0" w:type="auto"/>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tc>
      </w:tr>
      <w:tr w:rsidR="006909DF" w:rsidRPr="006909DF" w:rsidTr="007D0E73">
        <w:trPr>
          <w:trHeight w:val="1300"/>
        </w:trPr>
        <w:tc>
          <w:tcPr>
            <w:cnfStyle w:val="001000000000" w:firstRow="0" w:lastRow="0" w:firstColumn="1" w:lastColumn="0" w:oddVBand="0" w:evenVBand="0" w:oddHBand="0" w:evenHBand="0" w:firstRowFirstColumn="0" w:firstRowLastColumn="0" w:lastRowFirstColumn="0" w:lastRowLastColumn="0"/>
            <w:tcW w:w="0" w:type="auto"/>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Age at first diagnosis of diabetes</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1-4 years</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5-8</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9 &amp; above </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28</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59</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51</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20.2</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42.8</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37</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7±3.2</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1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Diabetes duration</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1-4years</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5-8</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9&amp; above</w:t>
            </w:r>
          </w:p>
        </w:tc>
        <w:tc>
          <w:tcPr>
            <w:tcW w:w="0" w:type="auto"/>
            <w:tcBorders>
              <w:top w:val="none" w:sz="0" w:space="0" w:color="auto"/>
              <w:bottom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83</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35</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20</w:t>
            </w:r>
          </w:p>
        </w:tc>
        <w:tc>
          <w:tcPr>
            <w:tcW w:w="0" w:type="auto"/>
            <w:tcBorders>
              <w:top w:val="none" w:sz="0" w:space="0" w:color="auto"/>
              <w:bottom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60.1</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25.4</w:t>
            </w: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sz w:val="28"/>
                <w:szCs w:val="28"/>
              </w:rPr>
              <w:t>14.5</w:t>
            </w:r>
          </w:p>
        </w:tc>
        <w:tc>
          <w:tcPr>
            <w:tcW w:w="0" w:type="auto"/>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4±3</w:t>
            </w:r>
          </w:p>
        </w:tc>
      </w:tr>
      <w:tr w:rsidR="006909DF" w:rsidRPr="006909DF" w:rsidTr="007D0E73">
        <w:trPr>
          <w:trHeight w:val="1300"/>
        </w:trPr>
        <w:tc>
          <w:tcPr>
            <w:cnfStyle w:val="001000000000" w:firstRow="0" w:lastRow="0" w:firstColumn="1" w:lastColumn="0" w:oddVBand="0" w:evenVBand="0" w:oddHBand="0" w:evenHBand="0" w:firstRowFirstColumn="0" w:firstRowLastColumn="0" w:lastRowFirstColumn="0" w:lastRowLastColumn="0"/>
            <w:tcW w:w="0" w:type="auto"/>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Current insulin delivery system</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Syringe and vial</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Pen</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Insulin pump</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107</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29</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77.5</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21.1</w:t>
            </w:r>
          </w:p>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1.4</w:t>
            </w:r>
          </w:p>
        </w:tc>
        <w:tc>
          <w:tcPr>
            <w:tcW w:w="0" w:type="auto"/>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tc>
      </w:tr>
    </w:tbl>
    <w:p w:rsidR="006909DF" w:rsidRPr="006909DF" w:rsidRDefault="006909DF" w:rsidP="006909DF">
      <w:pPr>
        <w:spacing w:before="200" w:after="0" w:line="360" w:lineRule="auto"/>
        <w:ind w:firstLine="567"/>
        <w:jc w:val="both"/>
        <w:rPr>
          <w:rFonts w:ascii="Times New Roman" w:eastAsia="Times New Roman" w:hAnsi="Times New Roman" w:cs="Times New Roman"/>
          <w:b/>
          <w:bCs/>
          <w:color w:val="000000"/>
          <w:sz w:val="28"/>
          <w:szCs w:val="28"/>
        </w:rPr>
      </w:pPr>
      <w:r w:rsidRPr="006909DF">
        <w:rPr>
          <w:rFonts w:ascii="Times New Roman" w:eastAsia="Calibri" w:hAnsi="Times New Roman" w:cs="Times New Roman"/>
          <w:color w:val="000000"/>
          <w:sz w:val="28"/>
          <w:szCs w:val="28"/>
        </w:rPr>
        <w:t xml:space="preserve">   In the current study, the diabetic children 6-</w:t>
      </w:r>
      <w:r w:rsidRPr="006909DF">
        <w:rPr>
          <w:rFonts w:ascii="Times New Roman" w:eastAsia="Calibri" w:hAnsi="Times New Roman" w:cs="Times New Roman"/>
          <w:sz w:val="28"/>
          <w:szCs w:val="28"/>
        </w:rPr>
        <w:t>14-years-old. The mean age of the children was 11±2.6 years. Most of them aged 11-14 years was (68.8%) and 6-10 years</w:t>
      </w:r>
      <w:r w:rsidRPr="006909DF">
        <w:rPr>
          <w:rFonts w:ascii="Times New Roman" w:eastAsia="Calibri" w:hAnsi="Times New Roman" w:cs="Times New Roman"/>
          <w:color w:val="000000"/>
          <w:sz w:val="28"/>
          <w:szCs w:val="28"/>
        </w:rPr>
        <w:t xml:space="preserve"> was (31.2%). The females were (55%) and (44.9%) males. The majority of children were in basic school level (92%). </w:t>
      </w:r>
      <w:r w:rsidRPr="006909DF">
        <w:rPr>
          <w:rFonts w:ascii="Times New Roman" w:eastAsia="Calibri" w:hAnsi="Times New Roman" w:cs="Times New Roman"/>
          <w:sz w:val="28"/>
          <w:szCs w:val="28"/>
        </w:rPr>
        <w:t>The mean age at diagnosis of diabetes was 7±3.2 years .The mean duration</w:t>
      </w:r>
      <w:r w:rsidRPr="006909DF">
        <w:rPr>
          <w:rFonts w:ascii="Times New Roman" w:eastAsia="Calibri" w:hAnsi="Times New Roman" w:cs="Times New Roman"/>
          <w:color w:val="000000"/>
          <w:sz w:val="28"/>
          <w:szCs w:val="28"/>
        </w:rPr>
        <w:t xml:space="preserve"> of diabetes was 4±37years. Insulin was delivered to the children by syringe and vial (77.5%), by pen (21.1 %), by insulin Pump only (1.4%). </w:t>
      </w:r>
      <w:r w:rsidRPr="006909DF">
        <w:rPr>
          <w:rFonts w:ascii="Times New Roman" w:eastAsia="Calibri" w:hAnsi="Times New Roman" w:cs="Times New Roman"/>
          <w:b/>
          <w:bCs/>
          <w:color w:val="000000"/>
          <w:sz w:val="28"/>
          <w:szCs w:val="28"/>
        </w:rPr>
        <w:t>(Table 2).</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 xml:space="preserve">     </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Table (3) Socio-Demographic data of the family.</w:t>
      </w:r>
    </w:p>
    <w:tbl>
      <w:tblPr>
        <w:tblStyle w:val="LightList-Accent11"/>
        <w:tblW w:w="0" w:type="auto"/>
        <w:tblLook w:val="04A0" w:firstRow="1" w:lastRow="0" w:firstColumn="1" w:lastColumn="0" w:noHBand="0" w:noVBand="1"/>
      </w:tblPr>
      <w:tblGrid>
        <w:gridCol w:w="4248"/>
        <w:gridCol w:w="2160"/>
        <w:gridCol w:w="2312"/>
      </w:tblGrid>
      <w:tr w:rsidR="006909DF" w:rsidRPr="006909DF" w:rsidTr="007D0E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bottom w:val="single" w:sz="8" w:space="0" w:color="4F81BD" w:themeColor="accent1"/>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Characteristic</w:t>
            </w:r>
          </w:p>
        </w:tc>
        <w:tc>
          <w:tcPr>
            <w:tcW w:w="2160" w:type="dxa"/>
            <w:tcBorders>
              <w:bottom w:val="single" w:sz="8" w:space="0" w:color="4F81BD" w:themeColor="accent1"/>
            </w:tcBorders>
          </w:tcPr>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w:t>
            </w:r>
          </w:p>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(n=138)</w:t>
            </w:r>
          </w:p>
        </w:tc>
        <w:tc>
          <w:tcPr>
            <w:tcW w:w="2312" w:type="dxa"/>
            <w:tcBorders>
              <w:bottom w:val="single" w:sz="8" w:space="0" w:color="4F81BD" w:themeColor="accent1"/>
            </w:tcBorders>
          </w:tcPr>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Family size</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Small families</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Large families</w:t>
            </w:r>
          </w:p>
        </w:tc>
        <w:tc>
          <w:tcPr>
            <w:tcW w:w="2160" w:type="dxa"/>
            <w:tcBorders>
              <w:bottom w:val="nil"/>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84</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54</w:t>
            </w:r>
          </w:p>
        </w:tc>
        <w:tc>
          <w:tcPr>
            <w:tcW w:w="2312" w:type="dxa"/>
            <w:tcBorders>
              <w:bottom w:val="nil"/>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60.9</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39.1</w:t>
            </w:r>
          </w:p>
        </w:tc>
      </w:tr>
      <w:tr w:rsidR="006909DF" w:rsidRPr="006909DF" w:rsidTr="007D0E73">
        <w:tc>
          <w:tcPr>
            <w:cnfStyle w:val="001000000000" w:firstRow="0" w:lastRow="0" w:firstColumn="1" w:lastColumn="0" w:oddVBand="0" w:evenVBand="0" w:oddHBand="0" w:evenHBand="0" w:firstRowFirstColumn="0" w:firstRowLastColumn="0" w:lastRowFirstColumn="0" w:lastRowLastColumn="0"/>
            <w:tcW w:w="4248" w:type="dxa"/>
            <w:tcBorders>
              <w:top w:val="nil"/>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Family income</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Insufficient</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Sufficient</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More than sufficient</w:t>
            </w:r>
          </w:p>
        </w:tc>
        <w:tc>
          <w:tcPr>
            <w:tcW w:w="2160" w:type="dxa"/>
            <w:tcBorders>
              <w:top w:val="nil"/>
              <w:bottom w:val="nil"/>
            </w:tcBorders>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78</w:t>
            </w: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50</w:t>
            </w: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10</w:t>
            </w:r>
          </w:p>
        </w:tc>
        <w:tc>
          <w:tcPr>
            <w:tcW w:w="2312" w:type="dxa"/>
            <w:tcBorders>
              <w:top w:val="nil"/>
              <w:bottom w:val="nil"/>
            </w:tcBorders>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         56.5</w:t>
            </w: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36.2</w:t>
            </w: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7.2</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il"/>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Number of children in the family</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5</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More than 5</w:t>
            </w:r>
          </w:p>
        </w:tc>
        <w:tc>
          <w:tcPr>
            <w:tcW w:w="2160" w:type="dxa"/>
            <w:tcBorders>
              <w:top w:val="nil"/>
              <w:bottom w:val="nil"/>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114</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24</w:t>
            </w:r>
          </w:p>
        </w:tc>
        <w:tc>
          <w:tcPr>
            <w:tcW w:w="2312" w:type="dxa"/>
            <w:tcBorders>
              <w:top w:val="nil"/>
              <w:bottom w:val="nil"/>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82.6</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17.4</w:t>
            </w:r>
          </w:p>
        </w:tc>
      </w:tr>
      <w:tr w:rsidR="006909DF" w:rsidRPr="006909DF" w:rsidTr="007D0E73">
        <w:tc>
          <w:tcPr>
            <w:cnfStyle w:val="001000000000" w:firstRow="0" w:lastRow="0" w:firstColumn="1" w:lastColumn="0" w:oddVBand="0" w:evenVBand="0" w:oddHBand="0" w:evenHBand="0" w:firstRowFirstColumn="0" w:firstRowLastColumn="0" w:lastRowFirstColumn="0" w:lastRowLastColumn="0"/>
            <w:tcW w:w="4248" w:type="dxa"/>
            <w:tcBorders>
              <w:top w:val="nil"/>
              <w:bottom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Number of  adults in the family</w:t>
            </w:r>
          </w:p>
          <w:p w:rsidR="006909DF" w:rsidRPr="006909DF" w:rsidRDefault="006909DF" w:rsidP="006909DF">
            <w:pPr>
              <w:rPr>
                <w:rFonts w:ascii="Times New Roman" w:eastAsia="Calibri" w:hAnsi="Times New Roman" w:cs="Times New Roman"/>
                <w:sz w:val="28"/>
                <w:szCs w:val="28"/>
              </w:rPr>
            </w:pPr>
            <w:r w:rsidRPr="006909DF">
              <w:rPr>
                <w:rFonts w:ascii="Times New Roman" w:eastAsia="Calibri" w:hAnsi="Times New Roman" w:cs="Times New Roman"/>
                <w:sz w:val="28"/>
                <w:szCs w:val="28"/>
              </w:rPr>
              <w:t>≤ 5</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 &amp; more</w:t>
            </w:r>
          </w:p>
        </w:tc>
        <w:tc>
          <w:tcPr>
            <w:tcW w:w="2160" w:type="dxa"/>
            <w:tcBorders>
              <w:top w:val="nil"/>
              <w:bottom w:val="nil"/>
            </w:tcBorders>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105</w:t>
            </w: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33</w:t>
            </w:r>
          </w:p>
        </w:tc>
        <w:tc>
          <w:tcPr>
            <w:tcW w:w="2312" w:type="dxa"/>
            <w:tcBorders>
              <w:top w:val="nil"/>
              <w:bottom w:val="nil"/>
            </w:tcBorders>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76.1</w:t>
            </w:r>
          </w:p>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23.9</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il"/>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Number of the children with T1DM in the family</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One child</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Two children</w:t>
            </w:r>
          </w:p>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Three children</w:t>
            </w:r>
          </w:p>
        </w:tc>
        <w:tc>
          <w:tcPr>
            <w:tcW w:w="2160" w:type="dxa"/>
            <w:tcBorders>
              <w:top w:val="nil"/>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122</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w:t>
            </w:r>
          </w:p>
        </w:tc>
        <w:tc>
          <w:tcPr>
            <w:tcW w:w="2312" w:type="dxa"/>
            <w:tcBorders>
              <w:top w:val="nil"/>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rPr>
            </w:pPr>
            <w:r w:rsidRPr="006909DF">
              <w:rPr>
                <w:rFonts w:ascii="Times New Roman" w:eastAsia="Calibri" w:hAnsi="Times New Roman" w:cs="Times New Roman"/>
                <w:sz w:val="28"/>
                <w:szCs w:val="28"/>
              </w:rPr>
              <w:t>88.4</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8.7</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2.9</w:t>
            </w:r>
          </w:p>
        </w:tc>
      </w:tr>
    </w:tbl>
    <w:p w:rsidR="006909DF" w:rsidRPr="006909DF" w:rsidRDefault="006909DF" w:rsidP="006909DF">
      <w:pPr>
        <w:spacing w:before="200" w:after="0" w:line="360" w:lineRule="auto"/>
        <w:ind w:firstLine="567"/>
        <w:jc w:val="both"/>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The highest </w:t>
      </w:r>
      <w:r w:rsidRPr="006909DF">
        <w:rPr>
          <w:rFonts w:ascii="Times New Roman" w:eastAsia="Calibri" w:hAnsi="Times New Roman" w:cs="Times New Roman"/>
          <w:sz w:val="28"/>
          <w:szCs w:val="28"/>
        </w:rPr>
        <w:t xml:space="preserve">percentage </w:t>
      </w:r>
      <w:r w:rsidRPr="006909DF">
        <w:rPr>
          <w:rFonts w:ascii="Times New Roman" w:eastAsia="Calibri" w:hAnsi="Times New Roman" w:cs="Times New Roman"/>
          <w:color w:val="000000"/>
          <w:sz w:val="28"/>
          <w:szCs w:val="28"/>
        </w:rPr>
        <w:t>the diabetic children in our study live in a small family(60.9</w:t>
      </w:r>
      <w:r w:rsidRPr="006909DF">
        <w:rPr>
          <w:rFonts w:ascii="Times New Roman" w:eastAsia="Calibri" w:hAnsi="Times New Roman" w:cs="Times New Roman"/>
          <w:sz w:val="28"/>
          <w:szCs w:val="28"/>
        </w:rPr>
        <w:t xml:space="preserve">%), third </w:t>
      </w:r>
      <w:r w:rsidRPr="006909DF">
        <w:rPr>
          <w:rFonts w:ascii="Times New Roman" w:eastAsia="Calibri" w:hAnsi="Times New Roman" w:cs="Times New Roman"/>
          <w:color w:val="000000"/>
          <w:sz w:val="28"/>
          <w:szCs w:val="28"/>
        </w:rPr>
        <w:t xml:space="preserve">the diabetic children are living in a large family (39.1%). About family income, more than half of the families had an insufficient income (56.5%), the participants had sufficient income (36.2%), only had more than sufficient income (7.2%). </w:t>
      </w:r>
      <w:r w:rsidRPr="006909DF">
        <w:rPr>
          <w:rFonts w:ascii="Times New Roman" w:eastAsia="Calibri" w:hAnsi="Times New Roman" w:cs="Times New Roman"/>
          <w:sz w:val="28"/>
          <w:szCs w:val="28"/>
        </w:rPr>
        <w:t>Most of the families had less than five children (82.6%), only of families mentioned more ≥ 5 children(17.4% ).</w:t>
      </w:r>
      <w:r w:rsidRPr="006909DF">
        <w:rPr>
          <w:rFonts w:ascii="Times New Roman" w:eastAsia="Calibri" w:hAnsi="Times New Roman" w:cs="Times New Roman"/>
          <w:color w:val="000000"/>
          <w:sz w:val="28"/>
          <w:szCs w:val="28"/>
        </w:rPr>
        <w:t xml:space="preserve"> </w:t>
      </w:r>
      <w:r w:rsidRPr="006909DF">
        <w:rPr>
          <w:rFonts w:ascii="Times New Roman" w:eastAsia="Calibri" w:hAnsi="Times New Roman" w:cs="Times New Roman"/>
          <w:sz w:val="28"/>
          <w:szCs w:val="28"/>
        </w:rPr>
        <w:t xml:space="preserve">Also, most the families had ≤ 5 adults(76.1%), families had ≥ five adults (23.9%).  The majority of the families had one child with T1D (88.4%). About of the families had </w:t>
      </w:r>
      <w:r w:rsidRPr="006909DF">
        <w:rPr>
          <w:rFonts w:ascii="Times New Roman" w:eastAsia="Calibri" w:hAnsi="Times New Roman" w:cs="Times New Roman"/>
          <w:sz w:val="28"/>
          <w:szCs w:val="28"/>
        </w:rPr>
        <w:tab/>
        <w:t>two children suffering from T1D (8.7%), and had three children diagnosed T1D (2</w:t>
      </w:r>
      <w:r w:rsidRPr="006909DF">
        <w:rPr>
          <w:rFonts w:ascii="Times New Roman" w:eastAsia="Calibri" w:hAnsi="Times New Roman" w:cs="Times New Roman"/>
          <w:color w:val="000000"/>
          <w:sz w:val="28"/>
          <w:szCs w:val="28"/>
        </w:rPr>
        <w:t>.9%) (</w:t>
      </w:r>
      <w:r w:rsidRPr="006909DF">
        <w:rPr>
          <w:rFonts w:ascii="Times New Roman" w:eastAsia="Calibri" w:hAnsi="Times New Roman" w:cs="Times New Roman"/>
          <w:b/>
          <w:bCs/>
          <w:color w:val="000000"/>
          <w:sz w:val="28"/>
          <w:szCs w:val="28"/>
        </w:rPr>
        <w:t>Table 3</w:t>
      </w:r>
      <w:r w:rsidRPr="006909DF">
        <w:rPr>
          <w:rFonts w:ascii="Times New Roman" w:eastAsia="Calibri" w:hAnsi="Times New Roman" w:cs="Times New Roman"/>
          <w:color w:val="000000"/>
          <w:sz w:val="28"/>
          <w:szCs w:val="28"/>
        </w:rPr>
        <w:t>).</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Table (4) Effect of T1D on the educational performance of the diabetic child’s.</w:t>
      </w:r>
    </w:p>
    <w:tbl>
      <w:tblPr>
        <w:tblStyle w:val="LightList-Accent11"/>
        <w:tblW w:w="0" w:type="auto"/>
        <w:tblLook w:val="04A0" w:firstRow="1" w:lastRow="0" w:firstColumn="1" w:lastColumn="0" w:noHBand="0" w:noVBand="1"/>
      </w:tblPr>
      <w:tblGrid>
        <w:gridCol w:w="4786"/>
        <w:gridCol w:w="1701"/>
        <w:gridCol w:w="2233"/>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4786"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Effect</w:t>
            </w:r>
          </w:p>
        </w:tc>
        <w:tc>
          <w:tcPr>
            <w:tcW w:w="1701" w:type="dxa"/>
          </w:tcPr>
          <w:p w:rsidR="006909DF" w:rsidRPr="006909DF" w:rsidRDefault="006909DF" w:rsidP="006909D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w:t>
            </w:r>
          </w:p>
          <w:p w:rsidR="006909DF" w:rsidRPr="006909DF" w:rsidRDefault="006909DF" w:rsidP="006909D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(n=138)</w:t>
            </w:r>
          </w:p>
        </w:tc>
        <w:tc>
          <w:tcPr>
            <w:tcW w:w="2233" w:type="dxa"/>
          </w:tcPr>
          <w:p w:rsidR="006909DF" w:rsidRPr="006909DF" w:rsidRDefault="006909DF" w:rsidP="006909DF">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4786"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Absence from school</w:t>
            </w:r>
          </w:p>
        </w:tc>
        <w:tc>
          <w:tcPr>
            <w:tcW w:w="1701" w:type="dxa"/>
            <w:tcBorders>
              <w:top w:val="none" w:sz="0" w:space="0" w:color="auto"/>
              <w:bottom w:val="none" w:sz="0" w:space="0" w:color="auto"/>
            </w:tcBorders>
          </w:tcPr>
          <w:p w:rsidR="006909DF" w:rsidRPr="006909DF" w:rsidRDefault="006909DF" w:rsidP="006909D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8"/>
                <w:szCs w:val="28"/>
              </w:rPr>
            </w:pPr>
            <w:r w:rsidRPr="006909DF">
              <w:rPr>
                <w:rFonts w:ascii="Times New Roman" w:eastAsia="Calibri" w:hAnsi="Times New Roman" w:cs="Times New Roman"/>
                <w:b/>
                <w:bCs/>
                <w:color w:val="000000"/>
                <w:sz w:val="28"/>
                <w:szCs w:val="28"/>
              </w:rPr>
              <w:t>102</w:t>
            </w:r>
          </w:p>
        </w:tc>
        <w:tc>
          <w:tcPr>
            <w:tcW w:w="2233" w:type="dxa"/>
            <w:tcBorders>
              <w:top w:val="none" w:sz="0" w:space="0" w:color="auto"/>
              <w:bottom w:val="none" w:sz="0" w:space="0" w:color="auto"/>
              <w:right w:val="none" w:sz="0" w:space="0" w:color="auto"/>
            </w:tcBorders>
          </w:tcPr>
          <w:p w:rsidR="006909DF" w:rsidRPr="006909DF" w:rsidRDefault="006909DF" w:rsidP="006909D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0000"/>
                <w:sz w:val="28"/>
                <w:szCs w:val="28"/>
              </w:rPr>
            </w:pPr>
            <w:r w:rsidRPr="006909DF">
              <w:rPr>
                <w:rFonts w:ascii="Times New Roman" w:eastAsia="Calibri" w:hAnsi="Times New Roman" w:cs="Times New Roman"/>
                <w:b/>
                <w:bCs/>
                <w:color w:val="000000"/>
                <w:sz w:val="28"/>
                <w:szCs w:val="28"/>
              </w:rPr>
              <w:t>73.9</w:t>
            </w:r>
          </w:p>
        </w:tc>
      </w:tr>
      <w:tr w:rsidR="006909DF" w:rsidRPr="006909DF" w:rsidTr="007D0E73">
        <w:trPr>
          <w:trHeight w:val="644"/>
        </w:trPr>
        <w:tc>
          <w:tcPr>
            <w:cnfStyle w:val="001000000000" w:firstRow="0" w:lastRow="0" w:firstColumn="1" w:lastColumn="0" w:oddVBand="0" w:evenVBand="0" w:oddHBand="0" w:evenHBand="0" w:firstRowFirstColumn="0" w:firstRowLastColumn="0" w:lastRowFirstColumn="0" w:lastRowLastColumn="0"/>
            <w:tcW w:w="4786"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Decline in educational performance</w:t>
            </w:r>
          </w:p>
        </w:tc>
        <w:tc>
          <w:tcPr>
            <w:tcW w:w="1701" w:type="dxa"/>
          </w:tcPr>
          <w:p w:rsidR="006909DF" w:rsidRPr="006909DF" w:rsidRDefault="006909DF" w:rsidP="006909D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8"/>
                <w:szCs w:val="28"/>
              </w:rPr>
            </w:pPr>
            <w:r w:rsidRPr="006909DF">
              <w:rPr>
                <w:rFonts w:ascii="Times New Roman" w:eastAsia="Calibri" w:hAnsi="Times New Roman" w:cs="Times New Roman"/>
                <w:b/>
                <w:bCs/>
                <w:color w:val="000000"/>
                <w:sz w:val="28"/>
                <w:szCs w:val="28"/>
              </w:rPr>
              <w:t>78</w:t>
            </w:r>
          </w:p>
        </w:tc>
        <w:tc>
          <w:tcPr>
            <w:tcW w:w="2233" w:type="dxa"/>
          </w:tcPr>
          <w:p w:rsidR="006909DF" w:rsidRPr="006909DF" w:rsidRDefault="006909DF" w:rsidP="006909D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000000"/>
                <w:sz w:val="28"/>
                <w:szCs w:val="28"/>
              </w:rPr>
            </w:pPr>
            <w:r w:rsidRPr="006909DF">
              <w:rPr>
                <w:rFonts w:ascii="Times New Roman" w:eastAsia="Calibri" w:hAnsi="Times New Roman" w:cs="Times New Roman"/>
                <w:b/>
                <w:bCs/>
                <w:color w:val="000000"/>
                <w:sz w:val="28"/>
                <w:szCs w:val="28"/>
              </w:rPr>
              <w:t>56.5</w:t>
            </w:r>
          </w:p>
        </w:tc>
      </w:tr>
    </w:tbl>
    <w:p w:rsidR="006909DF" w:rsidRPr="006909DF" w:rsidRDefault="006909DF" w:rsidP="006909DF">
      <w:pPr>
        <w:spacing w:before="200" w:after="0" w:line="360" w:lineRule="auto"/>
        <w:jc w:val="center"/>
        <w:rPr>
          <w:del w:id="19" w:author="alqursan" w:date="2018-08-08T20:34:00Z"/>
          <w:rFonts w:ascii="Times New Roman" w:eastAsia="Times New Roman" w:hAnsi="Times New Roman" w:cs="Times New Roman"/>
          <w:color w:val="000000"/>
          <w:sz w:val="28"/>
          <w:szCs w:val="28"/>
        </w:rPr>
      </w:pPr>
      <w:del w:id="20" w:author="alqursan" w:date="2018-08-08T20:34:00Z">
        <w:r w:rsidRPr="006909DF">
          <w:rPr>
            <w:rFonts w:ascii="Calibri" w:eastAsia="Calibri" w:hAnsi="Calibri" w:cs="Arial"/>
            <w:noProof/>
          </w:rPr>
          <w:drawing>
            <wp:inline distT="0" distB="0" distL="0" distR="0" wp14:anchorId="68F7616F" wp14:editId="7561BE68">
              <wp:extent cx="4572000" cy="2743200"/>
              <wp:effectExtent l="0" t="0" r="19050" b="19050"/>
              <wp:docPr id="1"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del>
    </w:p>
    <w:p w:rsidR="006909DF" w:rsidRPr="006909DF" w:rsidRDefault="006909DF" w:rsidP="006909DF">
      <w:pPr>
        <w:spacing w:before="200" w:after="0" w:line="360" w:lineRule="auto"/>
        <w:jc w:val="center"/>
        <w:rPr>
          <w:ins w:id="21" w:author="alqursan" w:date="2018-08-08T20:34:00Z"/>
          <w:rFonts w:ascii="Times New Roman" w:eastAsia="Times New Roman" w:hAnsi="Times New Roman" w:cs="Times New Roman"/>
          <w:color w:val="000000"/>
          <w:sz w:val="28"/>
          <w:szCs w:val="28"/>
        </w:rPr>
      </w:pPr>
      <w:ins w:id="22" w:author="alqursan" w:date="2018-08-08T20:34:00Z">
        <w:r w:rsidRPr="006909DF">
          <w:rPr>
            <w:rFonts w:ascii="Calibri" w:eastAsia="Calibri" w:hAnsi="Calibri" w:cs="Arial"/>
            <w:noProof/>
          </w:rPr>
          <w:drawing>
            <wp:inline distT="0" distB="0" distL="0" distR="0" wp14:anchorId="44D9E532" wp14:editId="763A979C">
              <wp:extent cx="4572000" cy="2743200"/>
              <wp:effectExtent l="0" t="0" r="19050" b="19050"/>
              <wp:docPr id="3"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ins>
    </w:p>
    <w:p w:rsidR="006909DF" w:rsidRPr="006909DF" w:rsidRDefault="006909DF" w:rsidP="006909DF">
      <w:pPr>
        <w:spacing w:before="200" w:after="0" w:line="360" w:lineRule="auto"/>
        <w:jc w:val="both"/>
        <w:rPr>
          <w:rFonts w:ascii="Times New Roman" w:eastAsia="Calibri" w:hAnsi="Times New Roman" w:cs="Times New Roman"/>
          <w:sz w:val="24"/>
          <w:szCs w:val="24"/>
        </w:rPr>
      </w:pPr>
      <w:r w:rsidRPr="006909DF">
        <w:rPr>
          <w:rFonts w:ascii="Times New Roman" w:eastAsia="Calibri" w:hAnsi="Times New Roman" w:cs="Times New Roman"/>
          <w:sz w:val="24"/>
          <w:szCs w:val="24"/>
        </w:rPr>
        <w:t xml:space="preserve">Figure (1) Effect of T1D on the educational performance of the diabetic child’s. </w:t>
      </w:r>
    </w:p>
    <w:p w:rsidR="006909DF" w:rsidRPr="006909DF" w:rsidRDefault="006909DF" w:rsidP="006909DF">
      <w:pPr>
        <w:spacing w:before="200" w:after="0" w:line="360" w:lineRule="auto"/>
        <w:jc w:val="both"/>
        <w:rPr>
          <w:rFonts w:ascii="Times New Roman" w:eastAsia="Times New Roman" w:hAnsi="Times New Roman" w:cs="Times New Roman"/>
          <w:color w:val="000000"/>
          <w:sz w:val="2"/>
          <w:szCs w:val="2"/>
        </w:rPr>
      </w:pPr>
    </w:p>
    <w:p w:rsidR="006909DF" w:rsidRPr="006909DF" w:rsidRDefault="006909DF" w:rsidP="006909DF">
      <w:pPr>
        <w:spacing w:before="200" w:after="0" w:line="360" w:lineRule="auto"/>
        <w:ind w:firstLine="567"/>
        <w:jc w:val="both"/>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The majority of sample size </w:t>
      </w:r>
      <w:r w:rsidRPr="006909DF">
        <w:rPr>
          <w:rFonts w:ascii="Times New Roman" w:eastAsia="Calibri" w:hAnsi="Times New Roman" w:cs="Times New Roman"/>
          <w:sz w:val="28"/>
          <w:szCs w:val="28"/>
        </w:rPr>
        <w:t xml:space="preserve">(73.9% ) </w:t>
      </w:r>
      <w:r w:rsidRPr="006909DF">
        <w:rPr>
          <w:rFonts w:ascii="Times New Roman" w:eastAsia="Calibri" w:hAnsi="Times New Roman" w:cs="Times New Roman"/>
          <w:color w:val="000000"/>
          <w:sz w:val="28"/>
          <w:szCs w:val="28"/>
        </w:rPr>
        <w:t xml:space="preserve">reported of the diabetic children  </w:t>
      </w:r>
      <w:r w:rsidRPr="006909DF">
        <w:rPr>
          <w:rFonts w:ascii="Times New Roman" w:eastAsia="Calibri" w:hAnsi="Times New Roman" w:cs="Times New Roman"/>
          <w:sz w:val="28"/>
          <w:szCs w:val="28"/>
        </w:rPr>
        <w:t>had</w:t>
      </w:r>
      <w:r w:rsidRPr="006909DF">
        <w:rPr>
          <w:rFonts w:ascii="Times New Roman" w:eastAsia="Calibri" w:hAnsi="Times New Roman" w:cs="Times New Roman"/>
          <w:color w:val="000000"/>
          <w:sz w:val="28"/>
          <w:szCs w:val="28"/>
        </w:rPr>
        <w:t xml:space="preserve"> absence from school. More than half of the children had decline in educ</w:t>
      </w:r>
      <w:r w:rsidRPr="006909DF">
        <w:rPr>
          <w:rFonts w:ascii="Times New Roman" w:eastAsia="Calibri" w:hAnsi="Times New Roman" w:cs="Times New Roman"/>
          <w:sz w:val="28"/>
          <w:szCs w:val="28"/>
        </w:rPr>
        <w:t>ational</w:t>
      </w:r>
      <w:r w:rsidRPr="006909DF">
        <w:rPr>
          <w:rFonts w:ascii="Times New Roman" w:eastAsia="Calibri" w:hAnsi="Times New Roman" w:cs="Times New Roman"/>
          <w:color w:val="000000"/>
          <w:sz w:val="28"/>
          <w:szCs w:val="28"/>
        </w:rPr>
        <w:t xml:space="preserve"> performance (56.</w:t>
      </w:r>
      <w:r w:rsidRPr="006909DF">
        <w:rPr>
          <w:rFonts w:ascii="Times New Roman" w:eastAsia="Calibri" w:hAnsi="Times New Roman" w:cs="Times New Roman"/>
          <w:sz w:val="28"/>
          <w:szCs w:val="28"/>
        </w:rPr>
        <w:t>5</w:t>
      </w:r>
      <w:r w:rsidRPr="006909DF">
        <w:rPr>
          <w:rFonts w:ascii="Times New Roman" w:eastAsia="Calibri" w:hAnsi="Times New Roman" w:cs="Times New Roman"/>
          <w:color w:val="000000"/>
          <w:sz w:val="28"/>
          <w:szCs w:val="28"/>
        </w:rPr>
        <w:t>%) (</w:t>
      </w:r>
      <w:r w:rsidRPr="006909DF">
        <w:rPr>
          <w:rFonts w:ascii="Times New Roman" w:eastAsia="Calibri" w:hAnsi="Times New Roman" w:cs="Times New Roman"/>
          <w:b/>
          <w:bCs/>
          <w:color w:val="000000"/>
          <w:sz w:val="28"/>
          <w:szCs w:val="28"/>
        </w:rPr>
        <w:t>Table 4&amp;figure 1</w:t>
      </w:r>
      <w:r w:rsidRPr="006909DF">
        <w:rPr>
          <w:rFonts w:ascii="Times New Roman" w:eastAsia="Calibri" w:hAnsi="Times New Roman" w:cs="Times New Roman"/>
          <w:color w:val="000000"/>
          <w:sz w:val="28"/>
          <w:szCs w:val="28"/>
        </w:rPr>
        <w:t>).</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t xml:space="preserve"> </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Table(5) Effect of T1D on social growth &amp; abilities of the child</w:t>
      </w:r>
    </w:p>
    <w:tbl>
      <w:tblPr>
        <w:tblStyle w:val="LightList-Accent11"/>
        <w:tblW w:w="8771" w:type="dxa"/>
        <w:tblLook w:val="04A0" w:firstRow="1" w:lastRow="0" w:firstColumn="1" w:lastColumn="0" w:noHBand="0" w:noVBand="1"/>
      </w:tblPr>
      <w:tblGrid>
        <w:gridCol w:w="3829"/>
        <w:gridCol w:w="1238"/>
        <w:gridCol w:w="3704"/>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829" w:type="dxa"/>
          </w:tcPr>
          <w:p w:rsidR="006909DF" w:rsidRPr="006909DF" w:rsidRDefault="006909DF" w:rsidP="006909DF">
            <w:pPr>
              <w:spacing w:after="200"/>
              <w:contextualSpacing/>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Effect on</w:t>
            </w:r>
          </w:p>
        </w:tc>
        <w:tc>
          <w:tcPr>
            <w:tcW w:w="1238" w:type="dxa"/>
          </w:tcPr>
          <w:p w:rsidR="006909DF" w:rsidRPr="006909DF" w:rsidRDefault="006909DF" w:rsidP="006909DF">
            <w:pPr>
              <w:spacing w:after="20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F</w:t>
            </w:r>
          </w:p>
          <w:p w:rsidR="006909DF" w:rsidRPr="006909DF" w:rsidRDefault="006909DF" w:rsidP="006909DF">
            <w:pPr>
              <w:spacing w:after="20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(n=138)</w:t>
            </w:r>
          </w:p>
        </w:tc>
        <w:tc>
          <w:tcPr>
            <w:tcW w:w="3704" w:type="dxa"/>
          </w:tcPr>
          <w:p w:rsidR="006909DF" w:rsidRPr="006909DF" w:rsidRDefault="006909DF" w:rsidP="006909DF">
            <w:pPr>
              <w:spacing w:after="20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829" w:type="dxa"/>
            <w:tcBorders>
              <w:top w:val="none" w:sz="0" w:space="0" w:color="auto"/>
              <w:left w:val="none" w:sz="0" w:space="0" w:color="auto"/>
              <w:bottom w:val="none" w:sz="0" w:space="0" w:color="auto"/>
            </w:tcBorders>
          </w:tcPr>
          <w:p w:rsidR="006909DF" w:rsidRPr="006909DF" w:rsidRDefault="006909DF" w:rsidP="006909DF">
            <w:pPr>
              <w:spacing w:after="200"/>
              <w:contextualSpacing/>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Cooperation problems.</w:t>
            </w:r>
          </w:p>
          <w:p w:rsidR="006909DF" w:rsidRPr="006909DF" w:rsidRDefault="006909DF" w:rsidP="006909DF">
            <w:pPr>
              <w:spacing w:after="200"/>
              <w:contextualSpacing/>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(with individuals)</w:t>
            </w:r>
          </w:p>
        </w:tc>
        <w:tc>
          <w:tcPr>
            <w:tcW w:w="1238" w:type="dxa"/>
            <w:tcBorders>
              <w:top w:val="none" w:sz="0" w:space="0" w:color="auto"/>
              <w:bottom w:val="none" w:sz="0" w:space="0" w:color="auto"/>
            </w:tcBorders>
          </w:tcPr>
          <w:p w:rsidR="006909DF" w:rsidRPr="006909DF" w:rsidRDefault="006909DF" w:rsidP="006909DF">
            <w:pPr>
              <w:spacing w:after="200"/>
              <w:contextualSpacing/>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88</w:t>
            </w:r>
          </w:p>
        </w:tc>
        <w:tc>
          <w:tcPr>
            <w:tcW w:w="3704" w:type="dxa"/>
            <w:tcBorders>
              <w:top w:val="none" w:sz="0" w:space="0" w:color="auto"/>
              <w:bottom w:val="none" w:sz="0" w:space="0" w:color="auto"/>
              <w:right w:val="none" w:sz="0" w:space="0" w:color="auto"/>
            </w:tcBorders>
          </w:tcPr>
          <w:p w:rsidR="006909DF" w:rsidRPr="006909DF" w:rsidRDefault="006909DF" w:rsidP="006909DF">
            <w:pPr>
              <w:spacing w:after="200"/>
              <w:contextualSpacing/>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63.8</w:t>
            </w:r>
          </w:p>
        </w:tc>
      </w:tr>
      <w:tr w:rsidR="006909DF" w:rsidRPr="006909DF" w:rsidTr="007D0E73">
        <w:trPr>
          <w:trHeight w:val="684"/>
        </w:trPr>
        <w:tc>
          <w:tcPr>
            <w:cnfStyle w:val="001000000000" w:firstRow="0" w:lastRow="0" w:firstColumn="1" w:lastColumn="0" w:oddVBand="0" w:evenVBand="0" w:oddHBand="0" w:evenHBand="0" w:firstRowFirstColumn="0" w:firstRowLastColumn="0" w:lastRowFirstColumn="0" w:lastRowLastColumn="0"/>
            <w:tcW w:w="3829" w:type="dxa"/>
          </w:tcPr>
          <w:p w:rsidR="006909DF" w:rsidRPr="006909DF" w:rsidRDefault="006909DF" w:rsidP="006909DF">
            <w:pPr>
              <w:spacing w:after="200"/>
              <w:contextualSpacing/>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Communication problems.</w:t>
            </w:r>
          </w:p>
          <w:p w:rsidR="006909DF" w:rsidRPr="006909DF" w:rsidRDefault="006909DF" w:rsidP="006909DF">
            <w:pPr>
              <w:spacing w:after="200"/>
              <w:contextualSpacing/>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(with individuals and peers)</w:t>
            </w:r>
          </w:p>
        </w:tc>
        <w:tc>
          <w:tcPr>
            <w:tcW w:w="1238" w:type="dxa"/>
          </w:tcPr>
          <w:p w:rsidR="006909DF" w:rsidRPr="006909DF" w:rsidRDefault="006909DF" w:rsidP="006909DF">
            <w:pPr>
              <w:spacing w:after="200"/>
              <w:contextualSpacing/>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84</w:t>
            </w:r>
          </w:p>
        </w:tc>
        <w:tc>
          <w:tcPr>
            <w:tcW w:w="3704" w:type="dxa"/>
          </w:tcPr>
          <w:p w:rsidR="006909DF" w:rsidRPr="006909DF" w:rsidRDefault="006909DF" w:rsidP="006909DF">
            <w:pPr>
              <w:spacing w:after="200"/>
              <w:contextualSpacing/>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60.9</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829" w:type="dxa"/>
            <w:tcBorders>
              <w:top w:val="none" w:sz="0" w:space="0" w:color="auto"/>
              <w:left w:val="none" w:sz="0" w:space="0" w:color="auto"/>
              <w:bottom w:val="none" w:sz="0" w:space="0" w:color="auto"/>
            </w:tcBorders>
          </w:tcPr>
          <w:p w:rsidR="006909DF" w:rsidRPr="006909DF" w:rsidRDefault="006909DF" w:rsidP="006909DF">
            <w:pPr>
              <w:spacing w:after="200"/>
              <w:contextualSpacing/>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The performance of his role in the family problems</w:t>
            </w:r>
          </w:p>
        </w:tc>
        <w:tc>
          <w:tcPr>
            <w:tcW w:w="1238" w:type="dxa"/>
            <w:tcBorders>
              <w:top w:val="none" w:sz="0" w:space="0" w:color="auto"/>
              <w:bottom w:val="none" w:sz="0" w:space="0" w:color="auto"/>
            </w:tcBorders>
          </w:tcPr>
          <w:p w:rsidR="006909DF" w:rsidRPr="006909DF" w:rsidRDefault="006909DF" w:rsidP="006909DF">
            <w:pPr>
              <w:spacing w:after="200"/>
              <w:contextualSpacing/>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color w:val="000000"/>
                <w:sz w:val="28"/>
                <w:szCs w:val="28"/>
              </w:rPr>
              <w:t>73</w:t>
            </w:r>
          </w:p>
        </w:tc>
        <w:tc>
          <w:tcPr>
            <w:tcW w:w="3704" w:type="dxa"/>
            <w:tcBorders>
              <w:top w:val="none" w:sz="0" w:space="0" w:color="auto"/>
              <w:bottom w:val="none" w:sz="0" w:space="0" w:color="auto"/>
              <w:right w:val="none" w:sz="0" w:space="0" w:color="auto"/>
            </w:tcBorders>
          </w:tcPr>
          <w:p w:rsidR="006909DF" w:rsidRPr="006909DF" w:rsidRDefault="006909DF" w:rsidP="006909DF">
            <w:pPr>
              <w:spacing w:after="200"/>
              <w:contextualSpacing/>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000000"/>
                <w:sz w:val="28"/>
                <w:szCs w:val="28"/>
              </w:rPr>
            </w:pPr>
            <w:r w:rsidRPr="006909DF">
              <w:rPr>
                <w:rFonts w:ascii="Calibri" w:eastAsia="Calibri" w:hAnsi="Calibri" w:cs="Times New Roman"/>
                <w:sz w:val="28"/>
                <w:szCs w:val="28"/>
              </w:rPr>
              <w:t>52.9</w:t>
            </w:r>
          </w:p>
        </w:tc>
      </w:tr>
    </w:tbl>
    <w:p w:rsidR="006909DF" w:rsidRPr="006909DF" w:rsidRDefault="006909DF" w:rsidP="006909DF">
      <w:pPr>
        <w:spacing w:before="200" w:after="0" w:line="360" w:lineRule="auto"/>
        <w:jc w:val="center"/>
        <w:rPr>
          <w:del w:id="23" w:author="alqursan" w:date="2018-08-08T20:34:00Z"/>
          <w:rFonts w:ascii="Times New Roman" w:eastAsia="Calibri" w:hAnsi="Times New Roman" w:cs="Times New Roman"/>
          <w:noProof/>
          <w:color w:val="000000"/>
          <w:sz w:val="28"/>
          <w:szCs w:val="28"/>
        </w:rPr>
      </w:pPr>
      <w:del w:id="24" w:author="alqursan" w:date="2018-08-08T20:34:00Z">
        <w:r w:rsidRPr="006909DF">
          <w:rPr>
            <w:rFonts w:ascii="Calibri" w:eastAsia="Calibri" w:hAnsi="Calibri" w:cs="Arial"/>
            <w:noProof/>
          </w:rPr>
          <w:drawing>
            <wp:inline distT="0" distB="0" distL="0" distR="0" wp14:anchorId="6E5FB151" wp14:editId="682273EC">
              <wp:extent cx="4572000" cy="2743200"/>
              <wp:effectExtent l="0" t="0" r="19050" b="19050"/>
              <wp:docPr id="4"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del>
    </w:p>
    <w:p w:rsidR="006909DF" w:rsidRPr="006909DF" w:rsidRDefault="006909DF" w:rsidP="006909DF">
      <w:pPr>
        <w:spacing w:before="200" w:after="0" w:line="360" w:lineRule="auto"/>
        <w:jc w:val="center"/>
        <w:rPr>
          <w:ins w:id="25" w:author="alqursan" w:date="2018-08-08T20:34:00Z"/>
          <w:rFonts w:ascii="Times New Roman" w:eastAsia="Calibri" w:hAnsi="Times New Roman" w:cs="Times New Roman"/>
          <w:noProof/>
          <w:color w:val="000000"/>
          <w:sz w:val="28"/>
          <w:szCs w:val="28"/>
        </w:rPr>
      </w:pPr>
      <w:ins w:id="26" w:author="alqursan" w:date="2018-08-08T20:34:00Z">
        <w:r w:rsidRPr="006909DF">
          <w:rPr>
            <w:rFonts w:ascii="Calibri" w:eastAsia="Calibri" w:hAnsi="Calibri" w:cs="Arial"/>
            <w:noProof/>
          </w:rPr>
          <w:drawing>
            <wp:inline distT="0" distB="0" distL="0" distR="0" wp14:anchorId="2741EB58" wp14:editId="26EE698F">
              <wp:extent cx="4572000" cy="2743200"/>
              <wp:effectExtent l="0" t="0" r="19050" b="19050"/>
              <wp:docPr id="5"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ins>
    </w:p>
    <w:p w:rsidR="006909DF" w:rsidRPr="006909DF" w:rsidRDefault="006909DF" w:rsidP="006909DF">
      <w:pPr>
        <w:spacing w:before="200" w:after="0" w:line="360" w:lineRule="auto"/>
        <w:jc w:val="both"/>
        <w:rPr>
          <w:rFonts w:ascii="Times New Roman" w:eastAsia="Calibri" w:hAnsi="Times New Roman" w:cs="Times New Roman"/>
        </w:rPr>
      </w:pPr>
      <w:r w:rsidRPr="006909DF">
        <w:rPr>
          <w:rFonts w:ascii="Times New Roman" w:eastAsia="Calibri" w:hAnsi="Times New Roman" w:cs="Times New Roman"/>
        </w:rPr>
        <w:t xml:space="preserve">         Figure (2) </w:t>
      </w:r>
      <w:r w:rsidRPr="006909DF">
        <w:rPr>
          <w:rFonts w:ascii="Times New Roman" w:eastAsia="Calibri" w:hAnsi="Times New Roman" w:cs="Times New Roman"/>
          <w:sz w:val="24"/>
          <w:szCs w:val="24"/>
        </w:rPr>
        <w:t>Effect</w:t>
      </w:r>
      <w:r w:rsidRPr="006909DF">
        <w:rPr>
          <w:rFonts w:ascii="Times New Roman" w:eastAsia="Calibri" w:hAnsi="Times New Roman" w:cs="Times New Roman"/>
        </w:rPr>
        <w:t xml:space="preserve"> </w:t>
      </w:r>
      <w:r w:rsidRPr="006909DF">
        <w:rPr>
          <w:rFonts w:ascii="Times New Roman" w:eastAsia="Calibri" w:hAnsi="Times New Roman" w:cs="Times New Roman"/>
          <w:sz w:val="24"/>
          <w:szCs w:val="24"/>
        </w:rPr>
        <w:t>of</w:t>
      </w:r>
      <w:r w:rsidRPr="006909DF">
        <w:rPr>
          <w:rFonts w:ascii="Times New Roman" w:eastAsia="Calibri" w:hAnsi="Times New Roman" w:cs="Times New Roman"/>
        </w:rPr>
        <w:t xml:space="preserve"> T1D on social growth &amp; abilities of the child.</w:t>
      </w:r>
    </w:p>
    <w:p w:rsidR="006909DF" w:rsidRPr="006909DF" w:rsidRDefault="006909DF" w:rsidP="006909DF">
      <w:pPr>
        <w:spacing w:before="200" w:after="0" w:line="360" w:lineRule="auto"/>
        <w:ind w:firstLine="720"/>
        <w:rPr>
          <w:rFonts w:ascii="Times New Roman" w:eastAsia="Times New Roman" w:hAnsi="Times New Roman" w:cs="Times New Roman"/>
          <w:color w:val="000000"/>
          <w:sz w:val="4"/>
          <w:szCs w:val="4"/>
        </w:rPr>
      </w:pPr>
    </w:p>
    <w:p w:rsidR="006909DF" w:rsidRPr="006909DF" w:rsidRDefault="006909DF" w:rsidP="006909DF">
      <w:pPr>
        <w:spacing w:before="200" w:after="0" w:line="360" w:lineRule="auto"/>
        <w:ind w:firstLine="567"/>
        <w:jc w:val="both"/>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According to the results in </w:t>
      </w:r>
      <w:r w:rsidRPr="006909DF">
        <w:rPr>
          <w:rFonts w:ascii="Times New Roman" w:eastAsia="Calibri" w:hAnsi="Times New Roman" w:cs="Times New Roman"/>
          <w:b/>
          <w:bCs/>
          <w:color w:val="000000"/>
          <w:sz w:val="28"/>
          <w:szCs w:val="28"/>
        </w:rPr>
        <w:t>table (5) and the figure (2)</w:t>
      </w:r>
      <w:r w:rsidRPr="006909DF">
        <w:rPr>
          <w:rFonts w:ascii="Times New Roman" w:eastAsia="Calibri" w:hAnsi="Times New Roman" w:cs="Times New Roman"/>
          <w:color w:val="000000"/>
          <w:sz w:val="28"/>
          <w:szCs w:val="28"/>
        </w:rPr>
        <w:t xml:space="preserve">, most of the diabetic children had </w:t>
      </w:r>
      <w:del w:id="27" w:author="alqursan" w:date="2018-08-08T20:34:00Z">
        <w:r w:rsidRPr="006909DF">
          <w:rPr>
            <w:rFonts w:ascii="Times New Roman" w:eastAsia="Calibri" w:hAnsi="Times New Roman" w:cs="Times New Roman"/>
            <w:color w:val="000000"/>
            <w:sz w:val="28"/>
            <w:szCs w:val="28"/>
          </w:rPr>
          <w:delText>cooperati</w:delText>
        </w:r>
      </w:del>
      <w:proofErr w:type="spellStart"/>
      <w:r w:rsidRPr="006909DF">
        <w:rPr>
          <w:rFonts w:ascii="Times New Roman" w:eastAsia="Calibri" w:hAnsi="Times New Roman" w:cs="Times New Roman"/>
          <w:color w:val="000000"/>
          <w:sz w:val="28"/>
          <w:szCs w:val="28"/>
        </w:rPr>
        <w:t>on</w:t>
      </w:r>
      <w:del w:id="28" w:author="alqursan" w:date="2018-08-08T20:34:00Z">
        <w:r w:rsidRPr="006909DF">
          <w:rPr>
            <w:rFonts w:ascii="Times New Roman" w:eastAsia="Calibri" w:hAnsi="Times New Roman" w:cs="Times New Roman"/>
            <w:color w:val="000000"/>
            <w:sz w:val="28"/>
            <w:szCs w:val="28"/>
          </w:rPr>
          <w:delText xml:space="preserve"> problem</w:delText>
        </w:r>
      </w:del>
      <w:r w:rsidRPr="006909DF">
        <w:rPr>
          <w:rFonts w:ascii="Times New Roman" w:eastAsia="Calibri" w:hAnsi="Times New Roman" w:cs="Times New Roman"/>
          <w:color w:val="000000"/>
          <w:sz w:val="28"/>
          <w:szCs w:val="28"/>
        </w:rPr>
        <w:t>s</w:t>
      </w:r>
      <w:ins w:id="29" w:author="alqursan" w:date="2018-08-08T20:34:00Z">
        <w:r w:rsidRPr="006909DF">
          <w:rPr>
            <w:rFonts w:ascii="Times New Roman" w:eastAsia="Calibri" w:hAnsi="Times New Roman" w:cs="Times New Roman"/>
            <w:color w:val="000000"/>
            <w:sz w:val="28"/>
            <w:szCs w:val="28"/>
          </w:rPr>
          <w:t>cooperation</w:t>
        </w:r>
        <w:proofErr w:type="spellEnd"/>
        <w:r w:rsidRPr="006909DF">
          <w:rPr>
            <w:rFonts w:ascii="Times New Roman" w:eastAsia="Calibri" w:hAnsi="Times New Roman" w:cs="Times New Roman"/>
            <w:color w:val="000000"/>
            <w:sz w:val="28"/>
            <w:szCs w:val="28"/>
          </w:rPr>
          <w:t xml:space="preserve"> problems</w:t>
        </w:r>
      </w:ins>
      <w:r w:rsidRPr="006909DF">
        <w:rPr>
          <w:rFonts w:ascii="Times New Roman" w:eastAsia="Calibri" w:hAnsi="Times New Roman" w:cs="Times New Roman"/>
          <w:color w:val="000000"/>
          <w:sz w:val="28"/>
          <w:szCs w:val="28"/>
        </w:rPr>
        <w:t xml:space="preserve"> with different the individuals(63.8%). </w:t>
      </w:r>
      <w:r w:rsidRPr="006909DF">
        <w:rPr>
          <w:rFonts w:ascii="Times New Roman" w:eastAsia="Calibri" w:hAnsi="Times New Roman" w:cs="Times New Roman"/>
          <w:sz w:val="28"/>
          <w:szCs w:val="28"/>
        </w:rPr>
        <w:t>Most (</w:t>
      </w:r>
      <w:r w:rsidRPr="006909DF">
        <w:rPr>
          <w:rFonts w:ascii="Times New Roman" w:eastAsia="Calibri" w:hAnsi="Times New Roman" w:cs="Times New Roman"/>
          <w:color w:val="000000"/>
          <w:sz w:val="28"/>
          <w:szCs w:val="28"/>
        </w:rPr>
        <w:t xml:space="preserve">60.9%) of the diabetic children had the problem in communication with individuals and peers. More than half of the diabetic children had problems their performance of their role in the family </w:t>
      </w:r>
      <w:r w:rsidRPr="006909DF">
        <w:rPr>
          <w:rFonts w:ascii="Times New Roman" w:eastAsia="Calibri" w:hAnsi="Times New Roman" w:cs="Times New Roman"/>
          <w:sz w:val="28"/>
          <w:szCs w:val="28"/>
        </w:rPr>
        <w:t xml:space="preserve">(52.9%).  </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Table (6) Effect of T1D on Psychological condition of the child.</w:t>
      </w:r>
    </w:p>
    <w:tbl>
      <w:tblPr>
        <w:tblStyle w:val="LightList-Accent11"/>
        <w:tblpPr w:leftFromText="180" w:rightFromText="180" w:vertAnchor="text" w:tblpXSpec="center" w:tblpY="1"/>
        <w:tblW w:w="0" w:type="auto"/>
        <w:jc w:val="center"/>
        <w:tblLook w:val="04A0" w:firstRow="1" w:lastRow="0" w:firstColumn="1" w:lastColumn="0" w:noHBand="0" w:noVBand="1"/>
      </w:tblPr>
      <w:tblGrid>
        <w:gridCol w:w="2448"/>
        <w:gridCol w:w="1800"/>
        <w:gridCol w:w="3373"/>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520"/>
          <w:jc w:val="center"/>
        </w:trPr>
        <w:tc>
          <w:tcPr>
            <w:cnfStyle w:val="001000000000" w:firstRow="0" w:lastRow="0" w:firstColumn="1" w:lastColumn="0" w:oddVBand="0" w:evenVBand="0" w:oddHBand="0" w:evenHBand="0" w:firstRowFirstColumn="0" w:firstRowLastColumn="0" w:lastRowFirstColumn="0" w:lastRowLastColumn="0"/>
            <w:tcW w:w="2448"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Effect</w:t>
            </w:r>
          </w:p>
        </w:tc>
        <w:tc>
          <w:tcPr>
            <w:tcW w:w="1800" w:type="dxa"/>
          </w:tcPr>
          <w:p w:rsidR="006909DF" w:rsidRPr="006909DF" w:rsidRDefault="006909DF" w:rsidP="006909DF">
            <w:pPr>
              <w:ind w:firstLine="567"/>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w:t>
            </w:r>
          </w:p>
          <w:p w:rsidR="006909DF" w:rsidRPr="006909DF" w:rsidRDefault="006909DF" w:rsidP="006909DF">
            <w:pPr>
              <w:ind w:firstLine="567"/>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(N=138)</w:t>
            </w:r>
          </w:p>
        </w:tc>
        <w:tc>
          <w:tcPr>
            <w:tcW w:w="3373" w:type="dxa"/>
          </w:tcPr>
          <w:p w:rsidR="006909DF" w:rsidRPr="006909DF" w:rsidRDefault="006909DF" w:rsidP="006909DF">
            <w:pPr>
              <w:ind w:firstLine="567"/>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2448"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Anxiety</w:t>
            </w:r>
          </w:p>
        </w:tc>
        <w:tc>
          <w:tcPr>
            <w:tcW w:w="1800"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111</w:t>
            </w:r>
          </w:p>
        </w:tc>
        <w:tc>
          <w:tcPr>
            <w:tcW w:w="3373" w:type="dxa"/>
            <w:tcBorders>
              <w:top w:val="none" w:sz="0" w:space="0" w:color="auto"/>
              <w:bottom w:val="none" w:sz="0" w:space="0" w:color="auto"/>
              <w:right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80.4</w:t>
            </w:r>
          </w:p>
        </w:tc>
      </w:tr>
      <w:tr w:rsidR="006909DF" w:rsidRPr="006909DF" w:rsidTr="007D0E73">
        <w:trPr>
          <w:trHeight w:val="495"/>
          <w:jc w:val="center"/>
        </w:trPr>
        <w:tc>
          <w:tcPr>
            <w:cnfStyle w:val="001000000000" w:firstRow="0" w:lastRow="0" w:firstColumn="1" w:lastColumn="0" w:oddVBand="0" w:evenVBand="0" w:oddHBand="0" w:evenHBand="0" w:firstRowFirstColumn="0" w:firstRowLastColumn="0" w:lastRowFirstColumn="0" w:lastRowLastColumn="0"/>
            <w:tcW w:w="2448"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Mood change</w:t>
            </w:r>
          </w:p>
        </w:tc>
        <w:tc>
          <w:tcPr>
            <w:tcW w:w="1800"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89</w:t>
            </w:r>
          </w:p>
        </w:tc>
        <w:tc>
          <w:tcPr>
            <w:tcW w:w="3373"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64.5</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2448"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Low self-esteem</w:t>
            </w:r>
          </w:p>
        </w:tc>
        <w:tc>
          <w:tcPr>
            <w:tcW w:w="1800"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77</w:t>
            </w:r>
          </w:p>
        </w:tc>
        <w:tc>
          <w:tcPr>
            <w:tcW w:w="3373" w:type="dxa"/>
            <w:tcBorders>
              <w:top w:val="none" w:sz="0" w:space="0" w:color="auto"/>
              <w:bottom w:val="none" w:sz="0" w:space="0" w:color="auto"/>
              <w:right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55.8</w:t>
            </w:r>
          </w:p>
        </w:tc>
      </w:tr>
    </w:tbl>
    <w:p w:rsidR="006909DF" w:rsidRPr="006909DF" w:rsidRDefault="006909DF" w:rsidP="006909DF">
      <w:pPr>
        <w:spacing w:after="200" w:line="276" w:lineRule="auto"/>
        <w:rPr>
          <w:rFonts w:ascii="Times New Roman" w:eastAsia="Times New Roman" w:hAnsi="Times New Roman" w:cs="Times New Roman"/>
          <w:color w:val="000000"/>
          <w:sz w:val="28"/>
          <w:szCs w:val="28"/>
        </w:rPr>
      </w:pPr>
    </w:p>
    <w:p w:rsidR="006909DF" w:rsidRPr="006909DF" w:rsidRDefault="006909DF" w:rsidP="006909DF">
      <w:pPr>
        <w:spacing w:after="200" w:line="276" w:lineRule="auto"/>
        <w:jc w:val="center"/>
        <w:rPr>
          <w:del w:id="30" w:author="alqursan" w:date="2018-08-08T20:34:00Z"/>
          <w:rFonts w:ascii="Times New Roman" w:eastAsia="Times New Roman" w:hAnsi="Times New Roman" w:cs="Times New Roman"/>
          <w:color w:val="000000"/>
          <w:sz w:val="28"/>
          <w:szCs w:val="28"/>
        </w:rPr>
      </w:pPr>
      <w:del w:id="31" w:author="alqursan" w:date="2018-08-08T20:34:00Z">
        <w:r w:rsidRPr="006909DF">
          <w:rPr>
            <w:rFonts w:ascii="Calibri" w:eastAsia="Calibri" w:hAnsi="Calibri" w:cs="Arial"/>
            <w:noProof/>
          </w:rPr>
          <w:drawing>
            <wp:inline distT="0" distB="0" distL="0" distR="0" wp14:anchorId="5156CC40" wp14:editId="09E693D6">
              <wp:extent cx="4572000" cy="2743200"/>
              <wp:effectExtent l="0" t="0" r="19050" b="19050"/>
              <wp:docPr id="9"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del>
    </w:p>
    <w:p w:rsidR="006909DF" w:rsidRPr="006909DF" w:rsidRDefault="006909DF" w:rsidP="006909DF">
      <w:pPr>
        <w:spacing w:after="200" w:line="276" w:lineRule="auto"/>
        <w:jc w:val="center"/>
        <w:rPr>
          <w:ins w:id="32" w:author="alqursan" w:date="2018-08-08T20:34:00Z"/>
          <w:rFonts w:ascii="Times New Roman" w:eastAsia="Times New Roman" w:hAnsi="Times New Roman" w:cs="Times New Roman"/>
          <w:color w:val="000000"/>
          <w:sz w:val="28"/>
          <w:szCs w:val="28"/>
        </w:rPr>
      </w:pPr>
      <w:ins w:id="33" w:author="alqursan" w:date="2018-08-08T20:34:00Z">
        <w:r w:rsidRPr="006909DF">
          <w:rPr>
            <w:rFonts w:ascii="Calibri" w:eastAsia="Calibri" w:hAnsi="Calibri" w:cs="Arial"/>
            <w:noProof/>
          </w:rPr>
          <w:drawing>
            <wp:inline distT="0" distB="0" distL="0" distR="0" wp14:anchorId="4DED8917" wp14:editId="2CB12760">
              <wp:extent cx="4572000" cy="2743200"/>
              <wp:effectExtent l="0" t="0" r="19050" b="19050"/>
              <wp:docPr id="11"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ins>
    </w:p>
    <w:p w:rsidR="006909DF" w:rsidRPr="006909DF" w:rsidRDefault="006909DF" w:rsidP="006909DF">
      <w:pPr>
        <w:spacing w:before="200" w:after="0" w:line="360" w:lineRule="auto"/>
        <w:jc w:val="center"/>
        <w:rPr>
          <w:rFonts w:ascii="Times New Roman" w:eastAsia="Calibri" w:hAnsi="Times New Roman" w:cs="Times New Roman"/>
          <w:sz w:val="24"/>
          <w:szCs w:val="24"/>
        </w:rPr>
      </w:pPr>
      <w:r w:rsidRPr="006909DF">
        <w:rPr>
          <w:rFonts w:ascii="Times New Roman" w:eastAsia="Calibri" w:hAnsi="Times New Roman" w:cs="Times New Roman"/>
          <w:sz w:val="24"/>
          <w:szCs w:val="24"/>
        </w:rPr>
        <w:t>Figure (3), Effect of T1D on Psychological condition of the child</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 xml:space="preserve">Regarding </w:t>
      </w:r>
      <w:r w:rsidRPr="006909DF">
        <w:rPr>
          <w:rFonts w:ascii="Times New Roman" w:eastAsia="Times New Roman" w:hAnsi="Times New Roman" w:cs="Times New Roman"/>
          <w:sz w:val="28"/>
          <w:szCs w:val="28"/>
        </w:rPr>
        <w:t xml:space="preserve">the effect  </w:t>
      </w:r>
      <w:r w:rsidRPr="006909DF">
        <w:rPr>
          <w:rFonts w:ascii="Times New Roman" w:eastAsia="Times New Roman" w:hAnsi="Times New Roman" w:cs="Times New Roman"/>
          <w:color w:val="000000"/>
          <w:sz w:val="28"/>
          <w:szCs w:val="28"/>
        </w:rPr>
        <w:t xml:space="preserve">of T1D on  the psychological  condition of the child, the majority of the diabetic children (80.4%) suffered from  a anxiety, most of the diabetic child (64.5%) </w:t>
      </w:r>
      <w:r w:rsidRPr="006909DF">
        <w:rPr>
          <w:rFonts w:ascii="Times New Roman" w:eastAsia="Times New Roman" w:hAnsi="Times New Roman" w:cs="Times New Roman"/>
          <w:sz w:val="28"/>
          <w:szCs w:val="28"/>
        </w:rPr>
        <w:t>had</w:t>
      </w:r>
      <w:r w:rsidRPr="006909DF">
        <w:rPr>
          <w:rFonts w:ascii="Times New Roman" w:eastAsia="Times New Roman" w:hAnsi="Times New Roman" w:cs="Times New Roman"/>
          <w:color w:val="FF0000"/>
          <w:sz w:val="28"/>
          <w:szCs w:val="28"/>
        </w:rPr>
        <w:t xml:space="preserve"> </w:t>
      </w:r>
      <w:r w:rsidRPr="006909DF">
        <w:rPr>
          <w:rFonts w:ascii="Times New Roman" w:eastAsia="Times New Roman" w:hAnsi="Times New Roman" w:cs="Times New Roman"/>
          <w:color w:val="000000"/>
          <w:sz w:val="28"/>
          <w:szCs w:val="28"/>
        </w:rPr>
        <w:t>mood change, more than half (55.8%) had low- self-esteem (</w:t>
      </w:r>
      <w:r w:rsidRPr="006909DF">
        <w:rPr>
          <w:rFonts w:ascii="Times New Roman" w:eastAsia="Times New Roman" w:hAnsi="Times New Roman" w:cs="Times New Roman"/>
          <w:b/>
          <w:bCs/>
          <w:color w:val="000000"/>
          <w:sz w:val="28"/>
          <w:szCs w:val="28"/>
        </w:rPr>
        <w:t>Table 6 &amp; figure 3)</w:t>
      </w:r>
      <w:r w:rsidRPr="006909DF">
        <w:rPr>
          <w:rFonts w:ascii="Times New Roman" w:eastAsia="Times New Roman" w:hAnsi="Times New Roman" w:cs="Times New Roman"/>
          <w:color w:val="000000"/>
          <w:sz w:val="28"/>
          <w:szCs w:val="28"/>
        </w:rPr>
        <w:t>.</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Table (7)Parents reaction to the diagnosis of the child’s T1D.</w:t>
      </w:r>
    </w:p>
    <w:tbl>
      <w:tblPr>
        <w:tblStyle w:val="LightList-Accent11"/>
        <w:tblW w:w="0" w:type="auto"/>
        <w:tblLook w:val="04A0" w:firstRow="1" w:lastRow="0" w:firstColumn="1" w:lastColumn="0" w:noHBand="0" w:noVBand="1"/>
      </w:tblPr>
      <w:tblGrid>
        <w:gridCol w:w="2775"/>
        <w:gridCol w:w="2182"/>
        <w:gridCol w:w="3496"/>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947"/>
        </w:trPr>
        <w:tc>
          <w:tcPr>
            <w:cnfStyle w:val="001000000000" w:firstRow="0" w:lastRow="0" w:firstColumn="1" w:lastColumn="0" w:oddVBand="0" w:evenVBand="0" w:oddHBand="0" w:evenHBand="0" w:firstRowFirstColumn="0" w:firstRowLastColumn="0" w:lastRowFirstColumn="0" w:lastRowLastColumn="0"/>
            <w:tcW w:w="2775" w:type="dxa"/>
          </w:tcPr>
          <w:p w:rsidR="006909DF" w:rsidRPr="006909DF" w:rsidRDefault="006909DF" w:rsidP="006909DF">
            <w:pPr>
              <w:spacing w:after="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sz w:val="28"/>
                <w:szCs w:val="28"/>
              </w:rPr>
              <w:t>Reaction</w:t>
            </w:r>
          </w:p>
        </w:tc>
        <w:tc>
          <w:tcPr>
            <w:tcW w:w="2182" w:type="dxa"/>
          </w:tcPr>
          <w:p w:rsidR="006909DF" w:rsidRPr="006909DF" w:rsidRDefault="006909DF" w:rsidP="006909DF">
            <w:pPr>
              <w:spacing w:after="200" w:line="360" w:lineRule="auto"/>
              <w:ind w:firstLine="567"/>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F(n=138)</w:t>
            </w:r>
          </w:p>
        </w:tc>
        <w:tc>
          <w:tcPr>
            <w:tcW w:w="3496" w:type="dxa"/>
          </w:tcPr>
          <w:p w:rsidR="006909DF" w:rsidRPr="006909DF" w:rsidRDefault="006909DF" w:rsidP="006909DF">
            <w:pPr>
              <w:spacing w:after="200" w:line="360" w:lineRule="auto"/>
              <w:ind w:firstLine="567"/>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5" w:type="dxa"/>
            <w:tcBorders>
              <w:top w:val="none" w:sz="0" w:space="0" w:color="auto"/>
              <w:left w:val="none" w:sz="0" w:space="0" w:color="auto"/>
              <w:bottom w:val="none" w:sz="0" w:space="0" w:color="auto"/>
            </w:tcBorders>
          </w:tcPr>
          <w:p w:rsidR="006909DF" w:rsidRPr="006909DF" w:rsidRDefault="006909DF" w:rsidP="006909DF">
            <w:pPr>
              <w:spacing w:after="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Grief</w:t>
            </w:r>
          </w:p>
        </w:tc>
        <w:tc>
          <w:tcPr>
            <w:tcW w:w="2182" w:type="dxa"/>
            <w:tcBorders>
              <w:top w:val="none" w:sz="0" w:space="0" w:color="auto"/>
              <w:bottom w:val="none" w:sz="0" w:space="0" w:color="auto"/>
            </w:tcBorders>
          </w:tcPr>
          <w:p w:rsidR="006909DF" w:rsidRPr="006909DF" w:rsidRDefault="006909DF" w:rsidP="006909DF">
            <w:pPr>
              <w:spacing w:after="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127</w:t>
            </w:r>
          </w:p>
        </w:tc>
        <w:tc>
          <w:tcPr>
            <w:tcW w:w="3496" w:type="dxa"/>
            <w:tcBorders>
              <w:top w:val="none" w:sz="0" w:space="0" w:color="auto"/>
              <w:bottom w:val="none" w:sz="0" w:space="0" w:color="auto"/>
              <w:right w:val="none" w:sz="0" w:space="0" w:color="auto"/>
            </w:tcBorders>
          </w:tcPr>
          <w:p w:rsidR="006909DF" w:rsidRPr="006909DF" w:rsidRDefault="006909DF" w:rsidP="006909DF">
            <w:pPr>
              <w:spacing w:after="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92</w:t>
            </w:r>
          </w:p>
        </w:tc>
      </w:tr>
      <w:tr w:rsidR="006909DF" w:rsidRPr="006909DF" w:rsidTr="007D0E73">
        <w:tc>
          <w:tcPr>
            <w:cnfStyle w:val="001000000000" w:firstRow="0" w:lastRow="0" w:firstColumn="1" w:lastColumn="0" w:oddVBand="0" w:evenVBand="0" w:oddHBand="0" w:evenHBand="0" w:firstRowFirstColumn="0" w:firstRowLastColumn="0" w:lastRowFirstColumn="0" w:lastRowLastColumn="0"/>
            <w:tcW w:w="2775" w:type="dxa"/>
          </w:tcPr>
          <w:p w:rsidR="006909DF" w:rsidRPr="006909DF" w:rsidRDefault="006909DF" w:rsidP="006909DF">
            <w:pPr>
              <w:spacing w:after="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worries</w:t>
            </w:r>
          </w:p>
        </w:tc>
        <w:tc>
          <w:tcPr>
            <w:tcW w:w="2182" w:type="dxa"/>
          </w:tcPr>
          <w:p w:rsidR="006909DF" w:rsidRPr="006909DF" w:rsidRDefault="006909DF" w:rsidP="006909DF">
            <w:pPr>
              <w:spacing w:after="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122</w:t>
            </w:r>
          </w:p>
        </w:tc>
        <w:tc>
          <w:tcPr>
            <w:tcW w:w="3496" w:type="dxa"/>
          </w:tcPr>
          <w:p w:rsidR="006909DF" w:rsidRPr="006909DF" w:rsidRDefault="006909DF" w:rsidP="006909DF">
            <w:pPr>
              <w:spacing w:after="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88.4</w:t>
            </w:r>
          </w:p>
        </w:tc>
      </w:tr>
    </w:tbl>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p>
    <w:p w:rsidR="006909DF" w:rsidRPr="006909DF" w:rsidRDefault="006909DF" w:rsidP="006909DF">
      <w:pPr>
        <w:spacing w:before="200" w:after="0" w:line="360" w:lineRule="auto"/>
        <w:ind w:firstLine="567"/>
        <w:jc w:val="center"/>
        <w:rPr>
          <w:del w:id="34" w:author="alqursan" w:date="2018-08-08T20:34:00Z"/>
          <w:rFonts w:ascii="Times New Roman" w:eastAsia="Times New Roman" w:hAnsi="Times New Roman" w:cs="Times New Roman"/>
          <w:color w:val="000000"/>
          <w:sz w:val="28"/>
          <w:szCs w:val="28"/>
        </w:rPr>
      </w:pPr>
      <w:del w:id="35" w:author="alqursan" w:date="2018-08-08T20:34:00Z">
        <w:r w:rsidRPr="006909DF">
          <w:rPr>
            <w:rFonts w:ascii="Calibri" w:eastAsia="Calibri" w:hAnsi="Calibri" w:cs="Arial"/>
            <w:noProof/>
          </w:rPr>
          <w:drawing>
            <wp:inline distT="0" distB="0" distL="0" distR="0" wp14:anchorId="0FCEC030" wp14:editId="09AFA777">
              <wp:extent cx="4572000" cy="2743200"/>
              <wp:effectExtent l="0" t="0" r="19050" b="19050"/>
              <wp:docPr id="16" name="مخطط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del>
    </w:p>
    <w:p w:rsidR="006909DF" w:rsidRPr="006909DF" w:rsidRDefault="006909DF" w:rsidP="006909DF">
      <w:pPr>
        <w:spacing w:before="200" w:after="0" w:line="360" w:lineRule="auto"/>
        <w:ind w:firstLine="567"/>
        <w:jc w:val="center"/>
        <w:rPr>
          <w:ins w:id="36" w:author="alqursan" w:date="2018-08-08T20:34:00Z"/>
          <w:rFonts w:ascii="Times New Roman" w:eastAsia="Times New Roman" w:hAnsi="Times New Roman" w:cs="Times New Roman"/>
          <w:color w:val="000000"/>
          <w:sz w:val="28"/>
          <w:szCs w:val="28"/>
        </w:rPr>
      </w:pPr>
      <w:ins w:id="37" w:author="alqursan" w:date="2018-08-08T20:34:00Z">
        <w:r w:rsidRPr="006909DF">
          <w:rPr>
            <w:rFonts w:ascii="Calibri" w:eastAsia="Calibri" w:hAnsi="Calibri" w:cs="Arial"/>
            <w:noProof/>
          </w:rPr>
          <w:drawing>
            <wp:inline distT="0" distB="0" distL="0" distR="0" wp14:anchorId="5F6DDAE2" wp14:editId="1472EB11">
              <wp:extent cx="4572000" cy="2743200"/>
              <wp:effectExtent l="0" t="0" r="19050" b="19050"/>
              <wp:docPr id="17" name="مخطط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ins>
    </w:p>
    <w:p w:rsidR="006909DF" w:rsidRPr="006909DF" w:rsidRDefault="006909DF" w:rsidP="006909DF">
      <w:pPr>
        <w:spacing w:before="200" w:after="0" w:line="360" w:lineRule="auto"/>
        <w:jc w:val="both"/>
        <w:rPr>
          <w:rFonts w:ascii="Times New Roman" w:eastAsia="Calibri" w:hAnsi="Times New Roman" w:cs="Times New Roman"/>
          <w:sz w:val="24"/>
          <w:szCs w:val="24"/>
        </w:rPr>
      </w:pPr>
      <w:r w:rsidRPr="006909DF">
        <w:rPr>
          <w:rFonts w:ascii="Times New Roman" w:eastAsia="Calibri" w:hAnsi="Times New Roman" w:cs="Times New Roman"/>
          <w:sz w:val="24"/>
          <w:szCs w:val="24"/>
        </w:rPr>
        <w:t xml:space="preserve">Figure (4) Parents reaction to the diagnosis of the child’s T1D            </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b/>
          <w:bCs/>
          <w:color w:val="000000"/>
          <w:sz w:val="28"/>
          <w:szCs w:val="28"/>
        </w:rPr>
        <w:t xml:space="preserve"> Table (7) and  figure (4)</w:t>
      </w:r>
      <w:r w:rsidRPr="006909DF">
        <w:rPr>
          <w:rFonts w:ascii="Times New Roman" w:eastAsia="Times New Roman" w:hAnsi="Times New Roman" w:cs="Times New Roman"/>
          <w:color w:val="000000"/>
          <w:sz w:val="28"/>
          <w:szCs w:val="28"/>
        </w:rPr>
        <w:t xml:space="preserve"> showed that high percentage of </w:t>
      </w:r>
      <w:r w:rsidRPr="006909DF">
        <w:rPr>
          <w:rFonts w:ascii="Times New Roman" w:eastAsia="Times New Roman" w:hAnsi="Times New Roman" w:cs="Times New Roman"/>
          <w:sz w:val="28"/>
          <w:szCs w:val="28"/>
        </w:rPr>
        <w:t xml:space="preserve">parents </w:t>
      </w:r>
      <w:r w:rsidRPr="006909DF">
        <w:rPr>
          <w:rFonts w:ascii="Times New Roman" w:eastAsia="Times New Roman" w:hAnsi="Times New Roman" w:cs="Times New Roman"/>
          <w:color w:val="000000"/>
          <w:sz w:val="28"/>
          <w:szCs w:val="28"/>
        </w:rPr>
        <w:t xml:space="preserve">their child T1D diagnostic </w:t>
      </w:r>
      <w:r w:rsidRPr="006909DF">
        <w:rPr>
          <w:rFonts w:ascii="Times New Roman" w:eastAsia="Times New Roman" w:hAnsi="Times New Roman" w:cs="Times New Roman"/>
          <w:sz w:val="28"/>
          <w:szCs w:val="28"/>
        </w:rPr>
        <w:t>was</w:t>
      </w:r>
      <w:r w:rsidRPr="006909DF">
        <w:rPr>
          <w:rFonts w:ascii="Times New Roman" w:eastAsia="Times New Roman" w:hAnsi="Times New Roman" w:cs="Times New Roman"/>
          <w:color w:val="000000"/>
          <w:sz w:val="28"/>
          <w:szCs w:val="28"/>
        </w:rPr>
        <w:t xml:space="preserve"> grief (92%), and worries (88.4%).</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 xml:space="preserve">Table (8) Parents feeling about their child T1D </w:t>
      </w:r>
    </w:p>
    <w:tbl>
      <w:tblPr>
        <w:tblStyle w:val="LightList-Accent11"/>
        <w:tblW w:w="0" w:type="auto"/>
        <w:tblLayout w:type="fixed"/>
        <w:tblLook w:val="04A0" w:firstRow="1" w:lastRow="0" w:firstColumn="1" w:lastColumn="0" w:noHBand="0" w:noVBand="1"/>
      </w:tblPr>
      <w:tblGrid>
        <w:gridCol w:w="3824"/>
        <w:gridCol w:w="2044"/>
        <w:gridCol w:w="2495"/>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3824"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 feelings</w:t>
            </w:r>
          </w:p>
        </w:tc>
        <w:tc>
          <w:tcPr>
            <w:tcW w:w="2044" w:type="dxa"/>
          </w:tcPr>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w:t>
            </w:r>
          </w:p>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(n=138)</w:t>
            </w:r>
          </w:p>
        </w:tc>
        <w:tc>
          <w:tcPr>
            <w:tcW w:w="2495" w:type="dxa"/>
          </w:tcPr>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824"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Alert watchfulness</w:t>
            </w:r>
          </w:p>
        </w:tc>
        <w:tc>
          <w:tcPr>
            <w:tcW w:w="2044" w:type="dxa"/>
            <w:tcBorders>
              <w:top w:val="none" w:sz="0" w:space="0" w:color="auto"/>
              <w:bottom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131</w:t>
            </w:r>
          </w:p>
        </w:tc>
        <w:tc>
          <w:tcPr>
            <w:tcW w:w="2495" w:type="dxa"/>
            <w:tcBorders>
              <w:top w:val="none" w:sz="0" w:space="0" w:color="auto"/>
              <w:bottom w:val="none" w:sz="0" w:space="0" w:color="auto"/>
              <w:right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94.9</w:t>
            </w:r>
          </w:p>
        </w:tc>
      </w:tr>
      <w:tr w:rsidR="006909DF" w:rsidRPr="006909DF" w:rsidTr="007D0E73">
        <w:trPr>
          <w:trHeight w:val="484"/>
        </w:trPr>
        <w:tc>
          <w:tcPr>
            <w:cnfStyle w:val="001000000000" w:firstRow="0" w:lastRow="0" w:firstColumn="1" w:lastColumn="0" w:oddVBand="0" w:evenVBand="0" w:oddHBand="0" w:evenHBand="0" w:firstRowFirstColumn="0" w:firstRowLastColumn="0" w:lastRowFirstColumn="0" w:lastRowLastColumn="0"/>
            <w:tcW w:w="3824"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Distress</w:t>
            </w:r>
          </w:p>
        </w:tc>
        <w:tc>
          <w:tcPr>
            <w:tcW w:w="2044" w:type="dxa"/>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121</w:t>
            </w:r>
          </w:p>
        </w:tc>
        <w:tc>
          <w:tcPr>
            <w:tcW w:w="2495" w:type="dxa"/>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87.7</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35"/>
        </w:trPr>
        <w:tc>
          <w:tcPr>
            <w:cnfStyle w:val="001000000000" w:firstRow="0" w:lastRow="0" w:firstColumn="1" w:lastColumn="0" w:oddVBand="0" w:evenVBand="0" w:oddHBand="0" w:evenHBand="0" w:firstRowFirstColumn="0" w:firstRowLastColumn="0" w:lastRowFirstColumn="0" w:lastRowLastColumn="0"/>
            <w:tcW w:w="3824"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Loneliness </w:t>
            </w:r>
          </w:p>
        </w:tc>
        <w:tc>
          <w:tcPr>
            <w:tcW w:w="2044" w:type="dxa"/>
            <w:tcBorders>
              <w:top w:val="none" w:sz="0" w:space="0" w:color="auto"/>
              <w:bottom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109</w:t>
            </w:r>
          </w:p>
        </w:tc>
        <w:tc>
          <w:tcPr>
            <w:tcW w:w="2495" w:type="dxa"/>
            <w:tcBorders>
              <w:top w:val="none" w:sz="0" w:space="0" w:color="auto"/>
              <w:bottom w:val="none" w:sz="0" w:space="0" w:color="auto"/>
              <w:right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79.0</w:t>
            </w:r>
          </w:p>
        </w:tc>
      </w:tr>
      <w:tr w:rsidR="006909DF" w:rsidRPr="006909DF" w:rsidTr="007D0E73">
        <w:trPr>
          <w:trHeight w:val="809"/>
        </w:trPr>
        <w:tc>
          <w:tcPr>
            <w:cnfStyle w:val="001000000000" w:firstRow="0" w:lastRow="0" w:firstColumn="1" w:lastColumn="0" w:oddVBand="0" w:evenVBand="0" w:oddHBand="0" w:evenHBand="0" w:firstRowFirstColumn="0" w:firstRowLastColumn="0" w:lastRowFirstColumn="0" w:lastRowLastColumn="0"/>
            <w:tcW w:w="3824"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Guilt about not providing appropriate care</w:t>
            </w:r>
          </w:p>
        </w:tc>
        <w:tc>
          <w:tcPr>
            <w:tcW w:w="2044" w:type="dxa"/>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99</w:t>
            </w:r>
          </w:p>
        </w:tc>
        <w:tc>
          <w:tcPr>
            <w:tcW w:w="2495" w:type="dxa"/>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71.7</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3824"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Discouragement</w:t>
            </w:r>
          </w:p>
        </w:tc>
        <w:tc>
          <w:tcPr>
            <w:tcW w:w="2044" w:type="dxa"/>
            <w:tcBorders>
              <w:top w:val="none" w:sz="0" w:space="0" w:color="auto"/>
              <w:bottom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90</w:t>
            </w:r>
          </w:p>
        </w:tc>
        <w:tc>
          <w:tcPr>
            <w:tcW w:w="2495" w:type="dxa"/>
            <w:tcBorders>
              <w:top w:val="none" w:sz="0" w:space="0" w:color="auto"/>
              <w:bottom w:val="none" w:sz="0" w:space="0" w:color="auto"/>
              <w:right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65. 2</w:t>
            </w:r>
          </w:p>
        </w:tc>
      </w:tr>
    </w:tbl>
    <w:p w:rsidR="006909DF" w:rsidRPr="006909DF" w:rsidRDefault="006909DF" w:rsidP="006909DF">
      <w:pPr>
        <w:spacing w:before="200" w:after="0" w:line="360" w:lineRule="auto"/>
        <w:jc w:val="center"/>
        <w:rPr>
          <w:rFonts w:ascii="Times New Roman" w:eastAsia="Calibri" w:hAnsi="Times New Roman" w:cs="Times New Roman"/>
          <w:noProof/>
          <w:color w:val="000000"/>
          <w:sz w:val="2"/>
          <w:szCs w:val="2"/>
        </w:rPr>
      </w:pPr>
    </w:p>
    <w:p w:rsidR="006909DF" w:rsidRPr="006909DF" w:rsidRDefault="006909DF" w:rsidP="006909DF">
      <w:pPr>
        <w:spacing w:before="200" w:after="0" w:line="360" w:lineRule="auto"/>
        <w:jc w:val="center"/>
        <w:rPr>
          <w:del w:id="38" w:author="alqursan" w:date="2018-08-08T20:34:00Z"/>
          <w:rFonts w:ascii="Times New Roman" w:eastAsia="Calibri" w:hAnsi="Times New Roman" w:cs="Times New Roman"/>
          <w:noProof/>
          <w:color w:val="000000"/>
          <w:sz w:val="28"/>
          <w:szCs w:val="28"/>
        </w:rPr>
      </w:pPr>
      <w:del w:id="39" w:author="alqursan" w:date="2018-08-08T20:34:00Z">
        <w:r w:rsidRPr="006909DF">
          <w:rPr>
            <w:rFonts w:ascii="Calibri" w:eastAsia="Calibri" w:hAnsi="Calibri" w:cs="Arial"/>
            <w:noProof/>
          </w:rPr>
          <w:drawing>
            <wp:inline distT="0" distB="0" distL="0" distR="0" wp14:anchorId="267F91F0" wp14:editId="070E70D8">
              <wp:extent cx="5403215" cy="2677843"/>
              <wp:effectExtent l="0" t="0" r="26035" b="27305"/>
              <wp:docPr id="18" name="مخطط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del>
    </w:p>
    <w:p w:rsidR="006909DF" w:rsidRPr="006909DF" w:rsidRDefault="006909DF" w:rsidP="006909DF">
      <w:pPr>
        <w:spacing w:before="200" w:after="0" w:line="360" w:lineRule="auto"/>
        <w:jc w:val="center"/>
        <w:rPr>
          <w:ins w:id="40" w:author="alqursan" w:date="2018-08-08T20:34:00Z"/>
          <w:rFonts w:ascii="Times New Roman" w:eastAsia="Calibri" w:hAnsi="Times New Roman" w:cs="Times New Roman"/>
          <w:noProof/>
          <w:color w:val="000000"/>
          <w:sz w:val="28"/>
          <w:szCs w:val="28"/>
        </w:rPr>
      </w:pPr>
      <w:ins w:id="41" w:author="alqursan" w:date="2018-08-08T20:34:00Z">
        <w:r w:rsidRPr="006909DF">
          <w:rPr>
            <w:rFonts w:ascii="Calibri" w:eastAsia="Calibri" w:hAnsi="Calibri" w:cs="Arial"/>
            <w:noProof/>
          </w:rPr>
          <w:drawing>
            <wp:inline distT="0" distB="0" distL="0" distR="0" wp14:anchorId="6D10DE9C" wp14:editId="3B39060D">
              <wp:extent cx="5403215" cy="2677843"/>
              <wp:effectExtent l="0" t="0" r="26035" b="27305"/>
              <wp:docPr id="20" name="مخطط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ins>
    </w:p>
    <w:p w:rsidR="006909DF" w:rsidRPr="006909DF" w:rsidRDefault="006909DF" w:rsidP="006909DF">
      <w:pPr>
        <w:spacing w:before="200" w:after="0" w:line="360" w:lineRule="auto"/>
        <w:jc w:val="center"/>
        <w:rPr>
          <w:rFonts w:ascii="Times New Roman" w:eastAsia="Calibri" w:hAnsi="Times New Roman" w:cs="Times New Roman"/>
          <w:sz w:val="24"/>
          <w:szCs w:val="24"/>
        </w:rPr>
      </w:pPr>
      <w:r w:rsidRPr="006909DF">
        <w:rPr>
          <w:rFonts w:ascii="Times New Roman" w:eastAsia="Calibri" w:hAnsi="Times New Roman" w:cs="Times New Roman"/>
          <w:sz w:val="24"/>
          <w:szCs w:val="24"/>
        </w:rPr>
        <w:t>Figure(5) Parents feeling about their child T1D</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 xml:space="preserve">Findings showed that high percentage of participants feeling about their child T1D was alert watchfulness (94.9%), distress (87.7%), loneliness (79%), guilt about not providing appropriate care (71.7%) and </w:t>
      </w:r>
      <w:r w:rsidRPr="006909DF">
        <w:rPr>
          <w:rFonts w:ascii="Times New Roman" w:eastAsia="Times New Roman" w:hAnsi="Times New Roman" w:cs="Times New Roman"/>
          <w:sz w:val="28"/>
          <w:szCs w:val="28"/>
        </w:rPr>
        <w:t>discouragement</w:t>
      </w:r>
      <w:r w:rsidRPr="006909DF">
        <w:rPr>
          <w:rFonts w:ascii="Times New Roman" w:eastAsia="Times New Roman" w:hAnsi="Times New Roman" w:cs="Times New Roman"/>
          <w:color w:val="FF0000"/>
          <w:sz w:val="28"/>
          <w:szCs w:val="28"/>
        </w:rPr>
        <w:t xml:space="preserve"> </w:t>
      </w:r>
      <w:r w:rsidRPr="006909DF">
        <w:rPr>
          <w:rFonts w:ascii="Times New Roman" w:eastAsia="Times New Roman" w:hAnsi="Times New Roman" w:cs="Times New Roman"/>
          <w:color w:val="000000"/>
          <w:sz w:val="28"/>
          <w:szCs w:val="28"/>
        </w:rPr>
        <w:t>(65.2)</w:t>
      </w:r>
      <w:r w:rsidRPr="006909DF">
        <w:rPr>
          <w:rFonts w:ascii="Times New Roman" w:eastAsia="Times New Roman" w:hAnsi="Times New Roman" w:cs="Times New Roman"/>
          <w:b/>
          <w:bCs/>
          <w:color w:val="000000"/>
          <w:sz w:val="28"/>
          <w:szCs w:val="28"/>
        </w:rPr>
        <w:t>(Table 8,figure 5).</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 xml:space="preserve"> Table (9) Psychological and physical impact on parents of the child having T1DM.</w:t>
      </w:r>
    </w:p>
    <w:tbl>
      <w:tblPr>
        <w:tblStyle w:val="LightList-Accent11"/>
        <w:tblpPr w:leftFromText="180" w:rightFromText="180" w:vertAnchor="text" w:horzAnchor="margin" w:tblpXSpec="center" w:tblpY="294"/>
        <w:tblW w:w="9039" w:type="dxa"/>
        <w:jc w:val="center"/>
        <w:tblLayout w:type="fixed"/>
        <w:tblLook w:val="04A0" w:firstRow="1" w:lastRow="0" w:firstColumn="1" w:lastColumn="0" w:noHBand="0" w:noVBand="1"/>
      </w:tblPr>
      <w:tblGrid>
        <w:gridCol w:w="5428"/>
        <w:gridCol w:w="2113"/>
        <w:gridCol w:w="1498"/>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428" w:type="dxa"/>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Impact</w:t>
            </w:r>
          </w:p>
        </w:tc>
        <w:tc>
          <w:tcPr>
            <w:tcW w:w="2113" w:type="dxa"/>
          </w:tcPr>
          <w:p w:rsidR="006909DF" w:rsidRPr="006909DF" w:rsidRDefault="006909DF" w:rsidP="006909DF">
            <w:pPr>
              <w:ind w:hanging="3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F(n=138)</w:t>
            </w:r>
          </w:p>
        </w:tc>
        <w:tc>
          <w:tcPr>
            <w:tcW w:w="1498" w:type="dxa"/>
          </w:tcPr>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428" w:type="dxa"/>
            <w:tcBorders>
              <w:top w:val="none" w:sz="0" w:space="0" w:color="auto"/>
              <w:left w:val="none" w:sz="0" w:space="0" w:color="auto"/>
              <w:bottom w:val="none" w:sz="0" w:space="0" w:color="auto"/>
            </w:tcBorders>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Exhaustion</w:t>
            </w:r>
          </w:p>
        </w:tc>
        <w:tc>
          <w:tcPr>
            <w:tcW w:w="2113"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108</w:t>
            </w:r>
          </w:p>
        </w:tc>
        <w:tc>
          <w:tcPr>
            <w:tcW w:w="1498" w:type="dxa"/>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78.3</w:t>
            </w:r>
          </w:p>
        </w:tc>
      </w:tr>
      <w:tr w:rsidR="006909DF" w:rsidRPr="006909DF" w:rsidTr="007D0E73">
        <w:trPr>
          <w:trHeight w:val="432"/>
          <w:jc w:val="center"/>
        </w:trPr>
        <w:tc>
          <w:tcPr>
            <w:cnfStyle w:val="001000000000" w:firstRow="0" w:lastRow="0" w:firstColumn="1" w:lastColumn="0" w:oddVBand="0" w:evenVBand="0" w:oddHBand="0" w:evenHBand="0" w:firstRowFirstColumn="0" w:firstRowLastColumn="0" w:lastRowFirstColumn="0" w:lastRowLastColumn="0"/>
            <w:tcW w:w="5428" w:type="dxa"/>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Sleep  deprivation</w:t>
            </w:r>
          </w:p>
        </w:tc>
        <w:tc>
          <w:tcPr>
            <w:tcW w:w="2113"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96</w:t>
            </w:r>
          </w:p>
        </w:tc>
        <w:tc>
          <w:tcPr>
            <w:tcW w:w="1498" w:type="dxa"/>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69.6</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428" w:type="dxa"/>
            <w:tcBorders>
              <w:top w:val="none" w:sz="0" w:space="0" w:color="auto"/>
              <w:left w:val="none" w:sz="0" w:space="0" w:color="auto"/>
              <w:bottom w:val="none" w:sz="0" w:space="0" w:color="auto"/>
            </w:tcBorders>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Feeling depressed</w:t>
            </w:r>
          </w:p>
        </w:tc>
        <w:tc>
          <w:tcPr>
            <w:tcW w:w="2113"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90</w:t>
            </w:r>
          </w:p>
        </w:tc>
        <w:tc>
          <w:tcPr>
            <w:tcW w:w="1498" w:type="dxa"/>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65.3</w:t>
            </w:r>
          </w:p>
        </w:tc>
      </w:tr>
      <w:tr w:rsidR="006909DF" w:rsidRPr="006909DF" w:rsidTr="007D0E73">
        <w:trPr>
          <w:trHeight w:val="432"/>
          <w:jc w:val="center"/>
        </w:trPr>
        <w:tc>
          <w:tcPr>
            <w:cnfStyle w:val="001000000000" w:firstRow="0" w:lastRow="0" w:firstColumn="1" w:lastColumn="0" w:oddVBand="0" w:evenVBand="0" w:oddHBand="0" w:evenHBand="0" w:firstRowFirstColumn="0" w:firstRowLastColumn="0" w:lastRowFirstColumn="0" w:lastRowLastColumn="0"/>
            <w:tcW w:w="5428" w:type="dxa"/>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Lower level of parenting satisfaction</w:t>
            </w:r>
          </w:p>
        </w:tc>
        <w:tc>
          <w:tcPr>
            <w:tcW w:w="2113"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86</w:t>
            </w:r>
          </w:p>
        </w:tc>
        <w:tc>
          <w:tcPr>
            <w:tcW w:w="1498" w:type="dxa"/>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62.3</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428" w:type="dxa"/>
            <w:tcBorders>
              <w:top w:val="none" w:sz="0" w:space="0" w:color="auto"/>
              <w:left w:val="none" w:sz="0" w:space="0" w:color="auto"/>
              <w:bottom w:val="none" w:sz="0" w:space="0" w:color="auto"/>
            </w:tcBorders>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Negative relationship with family and others</w:t>
            </w:r>
          </w:p>
        </w:tc>
        <w:tc>
          <w:tcPr>
            <w:tcW w:w="2113"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80</w:t>
            </w:r>
          </w:p>
        </w:tc>
        <w:tc>
          <w:tcPr>
            <w:tcW w:w="1498" w:type="dxa"/>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58.0</w:t>
            </w:r>
          </w:p>
        </w:tc>
      </w:tr>
      <w:tr w:rsidR="006909DF" w:rsidRPr="006909DF" w:rsidTr="007D0E73">
        <w:trPr>
          <w:trHeight w:val="432"/>
          <w:jc w:val="center"/>
        </w:trPr>
        <w:tc>
          <w:tcPr>
            <w:cnfStyle w:val="001000000000" w:firstRow="0" w:lastRow="0" w:firstColumn="1" w:lastColumn="0" w:oddVBand="0" w:evenVBand="0" w:oddHBand="0" w:evenHBand="0" w:firstRowFirstColumn="0" w:firstRowLastColumn="0" w:lastRowFirstColumn="0" w:lastRowLastColumn="0"/>
            <w:tcW w:w="5428" w:type="dxa"/>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Difficulty  concentrating</w:t>
            </w:r>
          </w:p>
        </w:tc>
        <w:tc>
          <w:tcPr>
            <w:tcW w:w="2113"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79</w:t>
            </w:r>
          </w:p>
        </w:tc>
        <w:tc>
          <w:tcPr>
            <w:tcW w:w="1498" w:type="dxa"/>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57.3</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428" w:type="dxa"/>
            <w:tcBorders>
              <w:top w:val="none" w:sz="0" w:space="0" w:color="auto"/>
              <w:left w:val="none" w:sz="0" w:space="0" w:color="auto"/>
              <w:bottom w:val="none" w:sz="0" w:space="0" w:color="auto"/>
            </w:tcBorders>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Alteration in eating habits</w:t>
            </w:r>
          </w:p>
        </w:tc>
        <w:tc>
          <w:tcPr>
            <w:tcW w:w="2113"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76</w:t>
            </w:r>
          </w:p>
        </w:tc>
        <w:tc>
          <w:tcPr>
            <w:tcW w:w="1498" w:type="dxa"/>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55.1</w:t>
            </w:r>
          </w:p>
        </w:tc>
      </w:tr>
      <w:tr w:rsidR="006909DF" w:rsidRPr="006909DF" w:rsidTr="007D0E73">
        <w:trPr>
          <w:trHeight w:val="432"/>
          <w:jc w:val="center"/>
        </w:trPr>
        <w:tc>
          <w:tcPr>
            <w:cnfStyle w:val="001000000000" w:firstRow="0" w:lastRow="0" w:firstColumn="1" w:lastColumn="0" w:oddVBand="0" w:evenVBand="0" w:oddHBand="0" w:evenHBand="0" w:firstRowFirstColumn="0" w:firstRowLastColumn="0" w:lastRowFirstColumn="0" w:lastRowLastColumn="0"/>
            <w:tcW w:w="5428" w:type="dxa"/>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Feeling of failure</w:t>
            </w:r>
          </w:p>
        </w:tc>
        <w:tc>
          <w:tcPr>
            <w:tcW w:w="2113"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63</w:t>
            </w:r>
          </w:p>
        </w:tc>
        <w:tc>
          <w:tcPr>
            <w:tcW w:w="1498" w:type="dxa"/>
          </w:tcPr>
          <w:p w:rsidR="006909DF" w:rsidRPr="006909DF" w:rsidRDefault="006909DF" w:rsidP="006909D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45.7</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428" w:type="dxa"/>
            <w:tcBorders>
              <w:top w:val="none" w:sz="0" w:space="0" w:color="auto"/>
              <w:left w:val="none" w:sz="0" w:space="0" w:color="auto"/>
              <w:bottom w:val="none" w:sz="0" w:space="0" w:color="auto"/>
            </w:tcBorders>
          </w:tcPr>
          <w:p w:rsidR="006909DF" w:rsidRPr="006909DF" w:rsidRDefault="006909DF" w:rsidP="006909DF">
            <w:pPr>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Feeling of restlessness</w:t>
            </w:r>
          </w:p>
        </w:tc>
        <w:tc>
          <w:tcPr>
            <w:tcW w:w="2113"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57</w:t>
            </w:r>
          </w:p>
        </w:tc>
        <w:tc>
          <w:tcPr>
            <w:tcW w:w="1498" w:type="dxa"/>
            <w:tcBorders>
              <w:top w:val="none" w:sz="0" w:space="0" w:color="auto"/>
              <w:bottom w:val="none" w:sz="0" w:space="0" w:color="auto"/>
              <w:right w:val="none" w:sz="0" w:space="0" w:color="auto"/>
            </w:tcBorders>
          </w:tcPr>
          <w:p w:rsidR="006909DF" w:rsidRPr="006909DF" w:rsidRDefault="006909DF" w:rsidP="006909D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41.3</w:t>
            </w:r>
          </w:p>
        </w:tc>
      </w:tr>
    </w:tbl>
    <w:p w:rsidR="006909DF" w:rsidRPr="006909DF" w:rsidRDefault="006909DF" w:rsidP="006909DF">
      <w:pPr>
        <w:spacing w:before="200" w:after="0" w:line="360" w:lineRule="auto"/>
        <w:contextualSpacing/>
        <w:jc w:val="center"/>
        <w:rPr>
          <w:rFonts w:ascii="Times New Roman" w:eastAsia="Times New Roman" w:hAnsi="Times New Roman" w:cs="Times New Roman"/>
          <w:color w:val="000000"/>
          <w:sz w:val="18"/>
          <w:szCs w:val="18"/>
        </w:rPr>
      </w:pPr>
    </w:p>
    <w:p w:rsidR="006909DF" w:rsidRPr="006909DF" w:rsidRDefault="006909DF" w:rsidP="006909DF">
      <w:pPr>
        <w:spacing w:before="200" w:after="0" w:line="360" w:lineRule="auto"/>
        <w:contextualSpacing/>
        <w:jc w:val="center"/>
        <w:rPr>
          <w:del w:id="42" w:author="alqursan" w:date="2018-08-08T20:34:00Z"/>
          <w:rFonts w:ascii="Times New Roman" w:eastAsia="Times New Roman" w:hAnsi="Times New Roman" w:cs="Times New Roman"/>
          <w:color w:val="000000"/>
          <w:sz w:val="28"/>
          <w:szCs w:val="28"/>
        </w:rPr>
      </w:pPr>
      <w:del w:id="43" w:author="alqursan" w:date="2018-08-08T20:34:00Z">
        <w:r w:rsidRPr="006909DF">
          <w:rPr>
            <w:rFonts w:ascii="Calibri" w:eastAsia="Calibri" w:hAnsi="Calibri" w:cs="Arial"/>
            <w:noProof/>
            <w:color w:val="000000"/>
            <w:rPrChange w:id="44">
              <w:rPr>
                <w:noProof/>
              </w:rPr>
            </w:rPrChange>
          </w:rPr>
          <w:drawing>
            <wp:inline distT="0" distB="0" distL="0" distR="0" wp14:anchorId="6A4BF52D" wp14:editId="7F09AB2A">
              <wp:extent cx="5406887" cy="3188473"/>
              <wp:effectExtent l="0" t="0" r="22860" b="12065"/>
              <wp:docPr id="21"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del>
    </w:p>
    <w:p w:rsidR="006909DF" w:rsidRPr="006909DF" w:rsidRDefault="006909DF" w:rsidP="006909DF">
      <w:pPr>
        <w:spacing w:before="200" w:after="0" w:line="360" w:lineRule="auto"/>
        <w:contextualSpacing/>
        <w:jc w:val="center"/>
        <w:rPr>
          <w:ins w:id="45" w:author="alqursan" w:date="2018-08-08T20:34:00Z"/>
          <w:rFonts w:ascii="Times New Roman" w:eastAsia="Times New Roman" w:hAnsi="Times New Roman" w:cs="Times New Roman"/>
          <w:color w:val="000000"/>
          <w:sz w:val="28"/>
          <w:szCs w:val="28"/>
        </w:rPr>
      </w:pPr>
      <w:ins w:id="46" w:author="alqursan" w:date="2018-08-08T20:34:00Z">
        <w:r w:rsidRPr="006909DF">
          <w:rPr>
            <w:rFonts w:ascii="Calibri" w:eastAsia="Calibri" w:hAnsi="Calibri" w:cs="Arial"/>
            <w:noProof/>
            <w:color w:val="000000"/>
            <w:rPrChange w:id="47">
              <w:rPr>
                <w:noProof/>
              </w:rPr>
            </w:rPrChange>
          </w:rPr>
          <w:drawing>
            <wp:inline distT="0" distB="0" distL="0" distR="0" wp14:anchorId="47498978" wp14:editId="6B2BA9F1">
              <wp:extent cx="5406887" cy="3188473"/>
              <wp:effectExtent l="0" t="0" r="22860" b="12065"/>
              <wp:docPr id="22"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ins>
    </w:p>
    <w:p w:rsidR="006909DF" w:rsidRPr="006909DF" w:rsidRDefault="006909DF" w:rsidP="006909DF">
      <w:pPr>
        <w:spacing w:before="200" w:after="0" w:line="360" w:lineRule="auto"/>
        <w:jc w:val="both"/>
        <w:rPr>
          <w:rFonts w:ascii="Times New Roman" w:eastAsia="Calibri" w:hAnsi="Times New Roman" w:cs="Times New Roman"/>
          <w:sz w:val="24"/>
          <w:szCs w:val="24"/>
        </w:rPr>
      </w:pPr>
      <w:r w:rsidRPr="006909DF">
        <w:rPr>
          <w:rFonts w:ascii="Times New Roman" w:eastAsia="Calibri" w:hAnsi="Times New Roman" w:cs="Times New Roman"/>
          <w:sz w:val="24"/>
          <w:szCs w:val="24"/>
        </w:rPr>
        <w:t>Figure (6) Psychological and physical impact on parents of the child having T1DM</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b/>
          <w:bCs/>
          <w:color w:val="000000"/>
          <w:sz w:val="28"/>
          <w:szCs w:val="28"/>
        </w:rPr>
        <w:t>Table (9) and figure (6)</w:t>
      </w:r>
      <w:r w:rsidRPr="006909DF">
        <w:rPr>
          <w:rFonts w:ascii="Times New Roman" w:eastAsia="Times New Roman" w:hAnsi="Times New Roman" w:cs="Times New Roman"/>
          <w:color w:val="000000"/>
          <w:sz w:val="28"/>
          <w:szCs w:val="28"/>
        </w:rPr>
        <w:t xml:space="preserve"> showed the psychological and physical impact on parent of the child having T1D. Most of participants Felt exhausted(78.3% ). suffered from the change in sleep deprivations (69.6%). feeling depressed (65.3%). Most of the participants felt a lower level of </w:t>
      </w:r>
      <w:r w:rsidRPr="006909DF">
        <w:rPr>
          <w:rFonts w:ascii="Times New Roman" w:eastAsia="Times New Roman" w:hAnsi="Times New Roman" w:cs="Times New Roman"/>
          <w:color w:val="000000"/>
          <w:sz w:val="28"/>
          <w:szCs w:val="28"/>
        </w:rPr>
        <w:lastRenderedPageBreak/>
        <w:t xml:space="preserve">parenting satisfaction(62.3%).  More than half the participants had </w:t>
      </w:r>
      <w:r w:rsidRPr="006909DF">
        <w:rPr>
          <w:rFonts w:ascii="Times New Roman" w:eastAsia="Times New Roman" w:hAnsi="Times New Roman" w:cs="Times New Roman"/>
          <w:sz w:val="28"/>
          <w:szCs w:val="28"/>
        </w:rPr>
        <w:t xml:space="preserve">Negative relationship with family and others </w:t>
      </w:r>
      <w:r w:rsidRPr="006909DF">
        <w:rPr>
          <w:rFonts w:ascii="Times New Roman" w:eastAsia="Times New Roman" w:hAnsi="Times New Roman" w:cs="Times New Roman"/>
          <w:color w:val="000000"/>
          <w:sz w:val="28"/>
          <w:szCs w:val="28"/>
        </w:rPr>
        <w:t>(58%). More than half of the participants had trouble concentrating at the work(57.3%). More than half of the participants had the alteration in eating habits (55.1%), less than half  of them had a feeling of failure(45.7%).  Less than half participants felt of restlessness (41.3%).</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t>Table(10) impacts of type 1 diabetes on sibling.</w:t>
      </w:r>
    </w:p>
    <w:tbl>
      <w:tblPr>
        <w:tblStyle w:val="LightList-Accent11"/>
        <w:tblW w:w="8755"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tblBorders>
        <w:tblLayout w:type="fixed"/>
        <w:tblLook w:val="04A0" w:firstRow="1" w:lastRow="0" w:firstColumn="1" w:lastColumn="0" w:noHBand="0" w:noVBand="1"/>
      </w:tblPr>
      <w:tblGrid>
        <w:gridCol w:w="5211"/>
        <w:gridCol w:w="387"/>
        <w:gridCol w:w="90"/>
        <w:gridCol w:w="1508"/>
        <w:gridCol w:w="1559"/>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5211" w:type="dxa"/>
            <w:tcBorders>
              <w:bottom w:val="single" w:sz="8" w:space="0" w:color="4F81BD" w:themeColor="accent1"/>
            </w:tcBorders>
          </w:tcPr>
          <w:p w:rsidR="006909DF" w:rsidRPr="006909DF" w:rsidRDefault="006909DF" w:rsidP="006909DF">
            <w:pPr>
              <w:spacing w:before="200" w:line="360" w:lineRule="auto"/>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Impacts</w:t>
            </w:r>
          </w:p>
        </w:tc>
        <w:tc>
          <w:tcPr>
            <w:tcW w:w="1985" w:type="dxa"/>
            <w:gridSpan w:val="3"/>
            <w:tcBorders>
              <w:bottom w:val="single" w:sz="8" w:space="0" w:color="4F81BD" w:themeColor="accent1"/>
            </w:tcBorders>
          </w:tcPr>
          <w:p w:rsidR="006909DF" w:rsidRPr="006909DF" w:rsidRDefault="006909DF" w:rsidP="006909DF">
            <w:pPr>
              <w:spacing w:before="200" w:line="360" w:lineRule="auto"/>
              <w:cnfStyle w:val="100000000000" w:firstRow="1" w:lastRow="0" w:firstColumn="0" w:lastColumn="0" w:oddVBand="0" w:evenVBand="0" w:oddHBand="0" w:evenHBand="0" w:firstRowFirstColumn="0" w:firstRowLastColumn="0" w:lastRowFirstColumn="0" w:lastRowLastColumn="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F (n=138)</w:t>
            </w:r>
          </w:p>
        </w:tc>
        <w:tc>
          <w:tcPr>
            <w:tcW w:w="1559" w:type="dxa"/>
            <w:tcBorders>
              <w:bottom w:val="single" w:sz="8" w:space="0" w:color="4F81BD" w:themeColor="accent1"/>
            </w:tcBorders>
          </w:tcPr>
          <w:p w:rsidR="006909DF" w:rsidRPr="006909DF" w:rsidRDefault="006909DF" w:rsidP="006909DF">
            <w:pPr>
              <w:spacing w:before="200" w:line="360" w:lineRule="auto"/>
              <w:cnfStyle w:val="100000000000" w:firstRow="1" w:lastRow="0" w:firstColumn="0" w:lastColumn="0" w:oddVBand="0" w:evenVBand="0" w:oddHBand="0" w:evenHBand="0" w:firstRowFirstColumn="0" w:firstRowLastColumn="0" w:lastRowFirstColumn="0" w:lastRowLastColumn="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598" w:type="dxa"/>
            <w:gridSpan w:val="2"/>
            <w:tcBorders>
              <w:top w:val="none" w:sz="0" w:space="0" w:color="auto"/>
              <w:left w:val="none" w:sz="0" w:space="0" w:color="auto"/>
              <w:bottom w:val="nil"/>
            </w:tcBorders>
          </w:tcPr>
          <w:p w:rsidR="006909DF" w:rsidRPr="006909DF" w:rsidRDefault="006909DF" w:rsidP="006909DF">
            <w:pPr>
              <w:spacing w:before="200" w:line="360" w:lineRule="auto"/>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 xml:space="preserve">Positive </w:t>
            </w:r>
          </w:p>
          <w:p w:rsidR="006909DF" w:rsidRPr="006909DF" w:rsidRDefault="006909DF" w:rsidP="006909DF">
            <w:pPr>
              <w:spacing w:before="20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(Increased sense of responsibility, Independence, Increased empathy, compassion)</w:t>
            </w:r>
          </w:p>
        </w:tc>
        <w:tc>
          <w:tcPr>
            <w:tcW w:w="1598" w:type="dxa"/>
            <w:gridSpan w:val="2"/>
            <w:tcBorders>
              <w:top w:val="none" w:sz="0" w:space="0" w:color="auto"/>
              <w:bottom w:val="nil"/>
            </w:tcBorders>
          </w:tcPr>
          <w:p w:rsidR="006909DF" w:rsidRPr="006909DF" w:rsidRDefault="006909DF" w:rsidP="006909DF">
            <w:pPr>
              <w:spacing w:before="200" w:line="360" w:lineRule="auto"/>
              <w:cnfStyle w:val="000000100000" w:firstRow="0" w:lastRow="0" w:firstColumn="0" w:lastColumn="0" w:oddVBand="0" w:evenVBand="0" w:oddHBand="1" w:evenHBand="0" w:firstRowFirstColumn="0" w:firstRowLastColumn="0" w:lastRowFirstColumn="0" w:lastRowLastColumn="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70</w:t>
            </w:r>
          </w:p>
        </w:tc>
        <w:tc>
          <w:tcPr>
            <w:tcW w:w="1559" w:type="dxa"/>
            <w:tcBorders>
              <w:top w:val="none" w:sz="0" w:space="0" w:color="auto"/>
              <w:bottom w:val="nil"/>
              <w:right w:val="none" w:sz="0" w:space="0" w:color="auto"/>
            </w:tcBorders>
          </w:tcPr>
          <w:p w:rsidR="006909DF" w:rsidRPr="006909DF" w:rsidRDefault="006909DF" w:rsidP="006909DF">
            <w:pPr>
              <w:spacing w:before="200" w:line="360" w:lineRule="auto"/>
              <w:cnfStyle w:val="000000100000" w:firstRow="0" w:lastRow="0" w:firstColumn="0" w:lastColumn="0" w:oddVBand="0" w:evenVBand="0" w:oddHBand="1" w:evenHBand="0" w:firstRowFirstColumn="0" w:firstRowLastColumn="0" w:lastRowFirstColumn="0" w:lastRowLastColumn="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50.7</w:t>
            </w:r>
          </w:p>
        </w:tc>
      </w:tr>
      <w:tr w:rsidR="006909DF" w:rsidRPr="006909DF" w:rsidTr="007D0E73">
        <w:trPr>
          <w:trHeight w:val="924"/>
        </w:trPr>
        <w:tc>
          <w:tcPr>
            <w:cnfStyle w:val="001000000000" w:firstRow="0" w:lastRow="0" w:firstColumn="1" w:lastColumn="0" w:oddVBand="0" w:evenVBand="0" w:oddHBand="0" w:evenHBand="0" w:firstRowFirstColumn="0" w:firstRowLastColumn="0" w:lastRowFirstColumn="0" w:lastRowLastColumn="0"/>
            <w:tcW w:w="5688" w:type="dxa"/>
            <w:gridSpan w:val="3"/>
            <w:tcBorders>
              <w:top w:val="nil"/>
            </w:tcBorders>
          </w:tcPr>
          <w:p w:rsidR="006909DF" w:rsidRPr="006909DF" w:rsidRDefault="006909DF" w:rsidP="006909DF">
            <w:pPr>
              <w:spacing w:before="200" w:line="360" w:lineRule="auto"/>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Negative</w:t>
            </w:r>
          </w:p>
          <w:p w:rsidR="006909DF" w:rsidRPr="006909DF" w:rsidRDefault="006909DF" w:rsidP="006909DF">
            <w:pPr>
              <w:spacing w:before="20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 xml:space="preserve"> (worry, loneliness, isolation, grief, abandonment, anger, depression)</w:t>
            </w:r>
          </w:p>
        </w:tc>
        <w:tc>
          <w:tcPr>
            <w:tcW w:w="1508" w:type="dxa"/>
            <w:tcBorders>
              <w:top w:val="nil"/>
            </w:tcBorders>
          </w:tcPr>
          <w:p w:rsidR="006909DF" w:rsidRPr="006909DF" w:rsidRDefault="006909DF" w:rsidP="006909DF">
            <w:pPr>
              <w:spacing w:before="200" w:line="360" w:lineRule="auto"/>
              <w:cnfStyle w:val="000000000000" w:firstRow="0" w:lastRow="0" w:firstColumn="0" w:lastColumn="0" w:oddVBand="0" w:evenVBand="0" w:oddHBand="0" w:evenHBand="0" w:firstRowFirstColumn="0" w:firstRowLastColumn="0" w:lastRowFirstColumn="0" w:lastRowLastColumn="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68</w:t>
            </w:r>
          </w:p>
        </w:tc>
        <w:tc>
          <w:tcPr>
            <w:tcW w:w="1559" w:type="dxa"/>
            <w:tcBorders>
              <w:top w:val="nil"/>
            </w:tcBorders>
          </w:tcPr>
          <w:p w:rsidR="006909DF" w:rsidRPr="006909DF" w:rsidRDefault="006909DF" w:rsidP="006909DF">
            <w:pPr>
              <w:spacing w:before="200" w:line="360" w:lineRule="auto"/>
              <w:cnfStyle w:val="000000000000" w:firstRow="0" w:lastRow="0" w:firstColumn="0" w:lastColumn="0" w:oddVBand="0" w:evenVBand="0" w:oddHBand="0" w:evenHBand="0" w:firstRowFirstColumn="0" w:firstRowLastColumn="0" w:lastRowFirstColumn="0" w:lastRowLastColumn="0"/>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49.</w:t>
            </w:r>
            <w:r w:rsidRPr="006909DF">
              <w:rPr>
                <w:rFonts w:ascii="Times New Roman" w:eastAsia="Book Antiqua" w:hAnsi="Times New Roman" w:cs="Times New Roman" w:hint="cs"/>
                <w:color w:val="000000"/>
                <w:sz w:val="28"/>
                <w:szCs w:val="28"/>
                <w:rtl/>
              </w:rPr>
              <w:t>3</w:t>
            </w:r>
          </w:p>
        </w:tc>
      </w:tr>
    </w:tbl>
    <w:p w:rsidR="006909DF" w:rsidRPr="006909DF" w:rsidRDefault="006909DF" w:rsidP="006909DF">
      <w:pPr>
        <w:spacing w:before="200" w:after="0" w:line="360" w:lineRule="auto"/>
        <w:jc w:val="both"/>
        <w:rPr>
          <w:del w:id="48" w:author="alqursan" w:date="2018-08-08T20:34:00Z"/>
          <w:rFonts w:ascii="Times New Roman" w:eastAsia="Book Antiqua" w:hAnsi="Times New Roman" w:cs="Times New Roman"/>
          <w:color w:val="000000"/>
          <w:sz w:val="28"/>
          <w:szCs w:val="28"/>
        </w:rPr>
      </w:pPr>
      <w:del w:id="49" w:author="alqursan" w:date="2018-08-08T20:34:00Z">
        <w:r w:rsidRPr="006909DF">
          <w:rPr>
            <w:rFonts w:ascii="Calibri" w:eastAsia="Calibri" w:hAnsi="Calibri" w:cs="Arial"/>
            <w:noProof/>
          </w:rPr>
          <w:drawing>
            <wp:inline distT="0" distB="0" distL="0" distR="0" wp14:anchorId="666579F3" wp14:editId="5E04548A">
              <wp:extent cx="5403215" cy="2677843"/>
              <wp:effectExtent l="0" t="0" r="26035" b="27305"/>
              <wp:docPr id="23" name="مخطط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del>
    </w:p>
    <w:p w:rsidR="006909DF" w:rsidRPr="006909DF" w:rsidRDefault="006909DF" w:rsidP="006909DF">
      <w:pPr>
        <w:spacing w:before="200" w:after="0" w:line="360" w:lineRule="auto"/>
        <w:jc w:val="both"/>
        <w:rPr>
          <w:ins w:id="50" w:author="alqursan" w:date="2018-08-08T20:34:00Z"/>
          <w:rFonts w:ascii="Times New Roman" w:eastAsia="Book Antiqua" w:hAnsi="Times New Roman" w:cs="Times New Roman"/>
          <w:color w:val="000000"/>
          <w:sz w:val="28"/>
          <w:szCs w:val="28"/>
        </w:rPr>
      </w:pPr>
      <w:ins w:id="51" w:author="alqursan" w:date="2018-08-08T20:34:00Z">
        <w:r w:rsidRPr="006909DF">
          <w:rPr>
            <w:rFonts w:ascii="Calibri" w:eastAsia="Calibri" w:hAnsi="Calibri" w:cs="Arial"/>
            <w:noProof/>
          </w:rPr>
          <w:drawing>
            <wp:inline distT="0" distB="0" distL="0" distR="0" wp14:anchorId="215DEF6A" wp14:editId="2BB67366">
              <wp:extent cx="5403215" cy="2677843"/>
              <wp:effectExtent l="0" t="0" r="26035" b="27305"/>
              <wp:docPr id="34" name="مخطط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ins>
    </w:p>
    <w:p w:rsidR="006909DF" w:rsidRPr="006909DF" w:rsidRDefault="006909DF" w:rsidP="006909DF">
      <w:pPr>
        <w:spacing w:before="200" w:after="0" w:line="360" w:lineRule="auto"/>
        <w:jc w:val="both"/>
        <w:rPr>
          <w:rFonts w:ascii="Times New Roman" w:eastAsia="Book Antiqua" w:hAnsi="Times New Roman" w:cs="Times New Roman"/>
          <w:color w:val="000000"/>
          <w:sz w:val="28"/>
          <w:szCs w:val="28"/>
        </w:rPr>
      </w:pPr>
      <w:r w:rsidRPr="006909DF">
        <w:rPr>
          <w:rFonts w:ascii="Times New Roman" w:eastAsia="Book Antiqua" w:hAnsi="Times New Roman" w:cs="Times New Roman"/>
          <w:color w:val="000000"/>
          <w:sz w:val="28"/>
          <w:szCs w:val="28"/>
        </w:rPr>
        <w:t xml:space="preserve">Figure (7) Parents feeling about their child T1D  </w:t>
      </w:r>
    </w:p>
    <w:p w:rsidR="006909DF" w:rsidRPr="006909DF" w:rsidRDefault="006909DF" w:rsidP="006909DF">
      <w:pPr>
        <w:spacing w:before="200" w:after="0" w:line="360" w:lineRule="auto"/>
        <w:jc w:val="both"/>
        <w:rPr>
          <w:rFonts w:ascii="Times New Roman" w:eastAsia="Book Antiqua" w:hAnsi="Times New Roman" w:cs="Times New Roman"/>
          <w:color w:val="000000"/>
          <w:sz w:val="28"/>
          <w:szCs w:val="28"/>
        </w:rPr>
      </w:pPr>
      <w:r w:rsidRPr="006909DF">
        <w:rPr>
          <w:rFonts w:ascii="Times New Roman" w:eastAsia="Book Antiqua" w:hAnsi="Times New Roman" w:cs="Times New Roman"/>
          <w:b/>
          <w:bCs/>
          <w:color w:val="000000"/>
          <w:sz w:val="28"/>
          <w:szCs w:val="28"/>
        </w:rPr>
        <w:lastRenderedPageBreak/>
        <w:t xml:space="preserve">Table (10)and figure (7) </w:t>
      </w:r>
      <w:r w:rsidRPr="006909DF">
        <w:rPr>
          <w:rFonts w:ascii="Times New Roman" w:eastAsia="Book Antiqua" w:hAnsi="Times New Roman" w:cs="Times New Roman"/>
          <w:color w:val="000000"/>
          <w:sz w:val="28"/>
          <w:szCs w:val="28"/>
        </w:rPr>
        <w:t>showed impact of T1D on sibling. Half of the  sibling had  positive impacts    as (increased sense of  responsibility, independence, increased empathy, compassion) (50.7% ). Also almost half   of the sibling had negative impacts as (worry, loneliness, isolation, grief, abandonment, anger, depression) ( 49.3%).</w:t>
      </w:r>
      <w:r w:rsidRPr="006909DF">
        <w:rPr>
          <w:rFonts w:ascii="Times New Roman" w:eastAsia="Book Antiqua" w:hAnsi="Times New Roman" w:cs="Times New Roman"/>
          <w:color w:val="000000"/>
          <w:sz w:val="28"/>
          <w:szCs w:val="28"/>
        </w:rPr>
        <w:br w:type="page"/>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lastRenderedPageBreak/>
        <w:t>Table (11) the problems facing the family due to the children diabetes.</w:t>
      </w:r>
    </w:p>
    <w:tbl>
      <w:tblPr>
        <w:tblStyle w:val="LightList-Accent11"/>
        <w:tblW w:w="0" w:type="auto"/>
        <w:tblLook w:val="04A0" w:firstRow="1" w:lastRow="0" w:firstColumn="1" w:lastColumn="0" w:noHBand="0" w:noVBand="1"/>
      </w:tblPr>
      <w:tblGrid>
        <w:gridCol w:w="3727"/>
        <w:gridCol w:w="1441"/>
        <w:gridCol w:w="3527"/>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3727" w:type="dxa"/>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The problems</w:t>
            </w:r>
          </w:p>
        </w:tc>
        <w:tc>
          <w:tcPr>
            <w:tcW w:w="1441" w:type="dxa"/>
          </w:tcPr>
          <w:p w:rsidR="006909DF" w:rsidRPr="006909DF" w:rsidRDefault="006909DF" w:rsidP="006909DF">
            <w:pPr>
              <w:tabs>
                <w:tab w:val="left" w:pos="117"/>
                <w:tab w:val="left" w:pos="882"/>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 (n=138)</w:t>
            </w:r>
          </w:p>
        </w:tc>
        <w:tc>
          <w:tcPr>
            <w:tcW w:w="3527" w:type="dxa"/>
          </w:tcPr>
          <w:p w:rsidR="006909DF" w:rsidRPr="006909DF" w:rsidRDefault="006909DF" w:rsidP="006909DF">
            <w:pPr>
              <w:tabs>
                <w:tab w:val="left" w:pos="117"/>
                <w:tab w:val="left" w:pos="882"/>
              </w:tabs>
              <w:ind w:firstLine="567"/>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3727" w:type="dxa"/>
            <w:tcBorders>
              <w:top w:val="none" w:sz="0" w:space="0" w:color="auto"/>
              <w:left w:val="none" w:sz="0" w:space="0" w:color="auto"/>
              <w:bottom w:val="none" w:sz="0" w:space="0" w:color="auto"/>
            </w:tcBorders>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Financial</w:t>
            </w:r>
          </w:p>
        </w:tc>
        <w:tc>
          <w:tcPr>
            <w:tcW w:w="1441" w:type="dxa"/>
            <w:tcBorders>
              <w:top w:val="none" w:sz="0" w:space="0" w:color="auto"/>
              <w:bottom w:val="none" w:sz="0" w:space="0" w:color="auto"/>
            </w:tcBorders>
          </w:tcPr>
          <w:p w:rsidR="006909DF" w:rsidRPr="006909DF" w:rsidRDefault="006909DF" w:rsidP="006909DF">
            <w:pPr>
              <w:tabs>
                <w:tab w:val="left" w:pos="117"/>
                <w:tab w:val="left" w:pos="882"/>
              </w:tabs>
              <w:ind w:left="158" w:firstLine="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125</w:t>
            </w:r>
          </w:p>
        </w:tc>
        <w:tc>
          <w:tcPr>
            <w:tcW w:w="3527" w:type="dxa"/>
            <w:tcBorders>
              <w:top w:val="none" w:sz="0" w:space="0" w:color="auto"/>
              <w:bottom w:val="none" w:sz="0" w:space="0" w:color="auto"/>
              <w:right w:val="none" w:sz="0" w:space="0" w:color="auto"/>
            </w:tcBorders>
          </w:tcPr>
          <w:p w:rsidR="006909DF" w:rsidRPr="006909DF" w:rsidRDefault="006909DF" w:rsidP="006909DF">
            <w:pPr>
              <w:tabs>
                <w:tab w:val="left" w:pos="117"/>
                <w:tab w:val="left" w:pos="882"/>
              </w:tabs>
              <w:ind w:firstLine="12"/>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90.6</w:t>
            </w:r>
          </w:p>
        </w:tc>
      </w:tr>
      <w:tr w:rsidR="006909DF" w:rsidRPr="006909DF" w:rsidTr="007D0E73">
        <w:trPr>
          <w:trHeight w:val="400"/>
        </w:trPr>
        <w:tc>
          <w:tcPr>
            <w:cnfStyle w:val="001000000000" w:firstRow="0" w:lastRow="0" w:firstColumn="1" w:lastColumn="0" w:oddVBand="0" w:evenVBand="0" w:oddHBand="0" w:evenHBand="0" w:firstRowFirstColumn="0" w:firstRowLastColumn="0" w:lastRowFirstColumn="0" w:lastRowLastColumn="0"/>
            <w:tcW w:w="3727" w:type="dxa"/>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Insulin  storage </w:t>
            </w:r>
            <w:r w:rsidRPr="006909DF">
              <w:rPr>
                <w:rFonts w:ascii="Times New Roman" w:eastAsia="Calibri" w:hAnsi="Times New Roman" w:cs="Times New Roman"/>
                <w:sz w:val="28"/>
                <w:szCs w:val="28"/>
              </w:rPr>
              <w:t>at home</w:t>
            </w:r>
          </w:p>
        </w:tc>
        <w:tc>
          <w:tcPr>
            <w:tcW w:w="1441" w:type="dxa"/>
          </w:tcPr>
          <w:p w:rsidR="006909DF" w:rsidRPr="006909DF" w:rsidRDefault="006909DF" w:rsidP="006909DF">
            <w:pPr>
              <w:tabs>
                <w:tab w:val="left" w:pos="117"/>
                <w:tab w:val="left" w:pos="882"/>
              </w:tabs>
              <w:ind w:left="158" w:firstLine="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116</w:t>
            </w:r>
          </w:p>
        </w:tc>
        <w:tc>
          <w:tcPr>
            <w:tcW w:w="3527" w:type="dxa"/>
          </w:tcPr>
          <w:p w:rsidR="006909DF" w:rsidRPr="006909DF" w:rsidRDefault="006909DF" w:rsidP="006909DF">
            <w:pPr>
              <w:tabs>
                <w:tab w:val="left" w:pos="117"/>
                <w:tab w:val="left" w:pos="882"/>
              </w:tabs>
              <w:ind w:firstLine="12"/>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84.1</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3727" w:type="dxa"/>
            <w:tcBorders>
              <w:top w:val="none" w:sz="0" w:space="0" w:color="auto"/>
              <w:left w:val="none" w:sz="0" w:space="0" w:color="auto"/>
              <w:bottom w:val="none" w:sz="0" w:space="0" w:color="auto"/>
            </w:tcBorders>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 Family lifestyle restriction</w:t>
            </w:r>
          </w:p>
        </w:tc>
        <w:tc>
          <w:tcPr>
            <w:tcW w:w="1441" w:type="dxa"/>
            <w:tcBorders>
              <w:top w:val="none" w:sz="0" w:space="0" w:color="auto"/>
              <w:bottom w:val="none" w:sz="0" w:space="0" w:color="auto"/>
            </w:tcBorders>
          </w:tcPr>
          <w:p w:rsidR="006909DF" w:rsidRPr="006909DF" w:rsidRDefault="006909DF" w:rsidP="006909DF">
            <w:pPr>
              <w:tabs>
                <w:tab w:val="left" w:pos="117"/>
                <w:tab w:val="left" w:pos="882"/>
              </w:tabs>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98</w:t>
            </w:r>
          </w:p>
        </w:tc>
        <w:tc>
          <w:tcPr>
            <w:tcW w:w="3527" w:type="dxa"/>
            <w:tcBorders>
              <w:top w:val="none" w:sz="0" w:space="0" w:color="auto"/>
              <w:bottom w:val="none" w:sz="0" w:space="0" w:color="auto"/>
              <w:right w:val="none" w:sz="0" w:space="0" w:color="auto"/>
            </w:tcBorders>
          </w:tcPr>
          <w:p w:rsidR="006909DF" w:rsidRPr="006909DF" w:rsidRDefault="006909DF" w:rsidP="006909DF">
            <w:pPr>
              <w:tabs>
                <w:tab w:val="left" w:pos="117"/>
                <w:tab w:val="left" w:pos="882"/>
              </w:tabs>
              <w:ind w:firstLine="12"/>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71.0</w:t>
            </w:r>
          </w:p>
        </w:tc>
      </w:tr>
      <w:tr w:rsidR="006909DF" w:rsidRPr="006909DF" w:rsidTr="007D0E73">
        <w:trPr>
          <w:trHeight w:val="352"/>
        </w:trPr>
        <w:tc>
          <w:tcPr>
            <w:cnfStyle w:val="001000000000" w:firstRow="0" w:lastRow="0" w:firstColumn="1" w:lastColumn="0" w:oddVBand="0" w:evenVBand="0" w:oddHBand="0" w:evenHBand="0" w:firstRowFirstColumn="0" w:firstRowLastColumn="0" w:lastRowFirstColumn="0" w:lastRowLastColumn="0"/>
            <w:tcW w:w="3727" w:type="dxa"/>
          </w:tcPr>
          <w:p w:rsidR="006909DF" w:rsidRPr="006909DF" w:rsidRDefault="006909DF" w:rsidP="006909DF">
            <w:pPr>
              <w:tabs>
                <w:tab w:val="left" w:pos="117"/>
                <w:tab w:val="left" w:pos="882"/>
              </w:tabs>
              <w:ind w:left="72" w:hanging="72"/>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Work  performance</w:t>
            </w:r>
          </w:p>
        </w:tc>
        <w:tc>
          <w:tcPr>
            <w:tcW w:w="1441" w:type="dxa"/>
          </w:tcPr>
          <w:p w:rsidR="006909DF" w:rsidRPr="006909DF" w:rsidRDefault="006909DF" w:rsidP="006909DF">
            <w:pPr>
              <w:tabs>
                <w:tab w:val="left" w:pos="117"/>
                <w:tab w:val="left" w:pos="882"/>
              </w:tabs>
              <w:ind w:left="158" w:firstLine="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97</w:t>
            </w:r>
          </w:p>
        </w:tc>
        <w:tc>
          <w:tcPr>
            <w:tcW w:w="3527" w:type="dxa"/>
          </w:tcPr>
          <w:p w:rsidR="006909DF" w:rsidRPr="006909DF" w:rsidRDefault="006909DF" w:rsidP="006909DF">
            <w:pPr>
              <w:tabs>
                <w:tab w:val="left" w:pos="117"/>
                <w:tab w:val="left" w:pos="882"/>
              </w:tabs>
              <w:ind w:firstLine="12"/>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70.3</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727" w:type="dxa"/>
            <w:tcBorders>
              <w:top w:val="none" w:sz="0" w:space="0" w:color="auto"/>
              <w:left w:val="none" w:sz="0" w:space="0" w:color="auto"/>
              <w:bottom w:val="none" w:sz="0" w:space="0" w:color="auto"/>
            </w:tcBorders>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Family social relationships</w:t>
            </w:r>
          </w:p>
        </w:tc>
        <w:tc>
          <w:tcPr>
            <w:tcW w:w="1441" w:type="dxa"/>
            <w:tcBorders>
              <w:top w:val="none" w:sz="0" w:space="0" w:color="auto"/>
              <w:bottom w:val="none" w:sz="0" w:space="0" w:color="auto"/>
            </w:tcBorders>
          </w:tcPr>
          <w:p w:rsidR="006909DF" w:rsidRPr="006909DF" w:rsidRDefault="006909DF" w:rsidP="006909DF">
            <w:pPr>
              <w:tabs>
                <w:tab w:val="left" w:pos="117"/>
                <w:tab w:val="left" w:pos="882"/>
              </w:tabs>
              <w:ind w:left="158" w:firstLine="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96</w:t>
            </w:r>
          </w:p>
        </w:tc>
        <w:tc>
          <w:tcPr>
            <w:tcW w:w="3527" w:type="dxa"/>
            <w:tcBorders>
              <w:top w:val="none" w:sz="0" w:space="0" w:color="auto"/>
              <w:bottom w:val="none" w:sz="0" w:space="0" w:color="auto"/>
              <w:right w:val="none" w:sz="0" w:space="0" w:color="auto"/>
            </w:tcBorders>
          </w:tcPr>
          <w:p w:rsidR="006909DF" w:rsidRPr="006909DF" w:rsidRDefault="006909DF" w:rsidP="006909DF">
            <w:pPr>
              <w:tabs>
                <w:tab w:val="left" w:pos="117"/>
                <w:tab w:val="left" w:pos="882"/>
              </w:tabs>
              <w:ind w:firstLine="12"/>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69.6</w:t>
            </w:r>
          </w:p>
        </w:tc>
      </w:tr>
      <w:tr w:rsidR="006909DF" w:rsidRPr="006909DF" w:rsidTr="007D0E73">
        <w:trPr>
          <w:trHeight w:val="352"/>
        </w:trPr>
        <w:tc>
          <w:tcPr>
            <w:cnfStyle w:val="001000000000" w:firstRow="0" w:lastRow="0" w:firstColumn="1" w:lastColumn="0" w:oddVBand="0" w:evenVBand="0" w:oddHBand="0" w:evenHBand="0" w:firstRowFirstColumn="0" w:firstRowLastColumn="0" w:lastRowFirstColumn="0" w:lastRowLastColumn="0"/>
            <w:tcW w:w="3727" w:type="dxa"/>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Disruption of the family dynamics condition</w:t>
            </w:r>
          </w:p>
        </w:tc>
        <w:tc>
          <w:tcPr>
            <w:tcW w:w="1441" w:type="dxa"/>
          </w:tcPr>
          <w:p w:rsidR="006909DF" w:rsidRPr="006909DF" w:rsidRDefault="006909DF" w:rsidP="006909DF">
            <w:pPr>
              <w:tabs>
                <w:tab w:val="left" w:pos="117"/>
                <w:tab w:val="left" w:pos="882"/>
              </w:tabs>
              <w:ind w:left="158" w:firstLine="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95</w:t>
            </w:r>
          </w:p>
        </w:tc>
        <w:tc>
          <w:tcPr>
            <w:tcW w:w="3527" w:type="dxa"/>
          </w:tcPr>
          <w:p w:rsidR="006909DF" w:rsidRPr="006909DF" w:rsidRDefault="006909DF" w:rsidP="006909DF">
            <w:pPr>
              <w:tabs>
                <w:tab w:val="left" w:pos="117"/>
                <w:tab w:val="left" w:pos="882"/>
              </w:tabs>
              <w:ind w:firstLine="12"/>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68.8</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3727" w:type="dxa"/>
            <w:tcBorders>
              <w:top w:val="none" w:sz="0" w:space="0" w:color="auto"/>
              <w:left w:val="none" w:sz="0" w:space="0" w:color="auto"/>
              <w:bottom w:val="none" w:sz="0" w:space="0" w:color="auto"/>
            </w:tcBorders>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Child Health (Complication of T1DM).</w:t>
            </w:r>
          </w:p>
        </w:tc>
        <w:tc>
          <w:tcPr>
            <w:tcW w:w="1441" w:type="dxa"/>
            <w:tcBorders>
              <w:top w:val="none" w:sz="0" w:space="0" w:color="auto"/>
              <w:bottom w:val="none" w:sz="0" w:space="0" w:color="auto"/>
            </w:tcBorders>
          </w:tcPr>
          <w:p w:rsidR="006909DF" w:rsidRPr="006909DF" w:rsidRDefault="006909DF" w:rsidP="006909DF">
            <w:pPr>
              <w:tabs>
                <w:tab w:val="left" w:pos="117"/>
                <w:tab w:val="left" w:pos="882"/>
              </w:tabs>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75</w:t>
            </w:r>
          </w:p>
        </w:tc>
        <w:tc>
          <w:tcPr>
            <w:tcW w:w="3527" w:type="dxa"/>
            <w:tcBorders>
              <w:top w:val="none" w:sz="0" w:space="0" w:color="auto"/>
              <w:bottom w:val="none" w:sz="0" w:space="0" w:color="auto"/>
              <w:right w:val="none" w:sz="0" w:space="0" w:color="auto"/>
            </w:tcBorders>
          </w:tcPr>
          <w:p w:rsidR="006909DF" w:rsidRPr="006909DF" w:rsidRDefault="006909DF" w:rsidP="006909DF">
            <w:pPr>
              <w:tabs>
                <w:tab w:val="left" w:pos="117"/>
                <w:tab w:val="left" w:pos="882"/>
              </w:tabs>
              <w:ind w:firstLine="12"/>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54.3</w:t>
            </w:r>
          </w:p>
        </w:tc>
      </w:tr>
      <w:tr w:rsidR="006909DF" w:rsidRPr="006909DF" w:rsidTr="007D0E73">
        <w:trPr>
          <w:trHeight w:val="393"/>
        </w:trPr>
        <w:tc>
          <w:tcPr>
            <w:cnfStyle w:val="001000000000" w:firstRow="0" w:lastRow="0" w:firstColumn="1" w:lastColumn="0" w:oddVBand="0" w:evenVBand="0" w:oddHBand="0" w:evenHBand="0" w:firstRowFirstColumn="0" w:firstRowLastColumn="0" w:lastRowFirstColumn="0" w:lastRowLastColumn="0"/>
            <w:tcW w:w="3727" w:type="dxa"/>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Child Relationship with sibling</w:t>
            </w:r>
          </w:p>
        </w:tc>
        <w:tc>
          <w:tcPr>
            <w:tcW w:w="1441" w:type="dxa"/>
          </w:tcPr>
          <w:p w:rsidR="006909DF" w:rsidRPr="006909DF" w:rsidRDefault="006909DF" w:rsidP="006909DF">
            <w:pPr>
              <w:tabs>
                <w:tab w:val="left" w:pos="117"/>
                <w:tab w:val="left" w:pos="882"/>
              </w:tabs>
              <w:ind w:left="158"/>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70</w:t>
            </w:r>
          </w:p>
        </w:tc>
        <w:tc>
          <w:tcPr>
            <w:tcW w:w="3527" w:type="dxa"/>
          </w:tcPr>
          <w:p w:rsidR="006909DF" w:rsidRPr="006909DF" w:rsidRDefault="006909DF" w:rsidP="006909DF">
            <w:pPr>
              <w:tabs>
                <w:tab w:val="left" w:pos="117"/>
                <w:tab w:val="left" w:pos="882"/>
              </w:tabs>
              <w:ind w:firstLine="12"/>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50.7</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727" w:type="dxa"/>
            <w:tcBorders>
              <w:top w:val="none" w:sz="0" w:space="0" w:color="auto"/>
              <w:left w:val="none" w:sz="0" w:space="0" w:color="auto"/>
              <w:bottom w:val="none" w:sz="0" w:space="0" w:color="auto"/>
            </w:tcBorders>
          </w:tcPr>
          <w:p w:rsidR="006909DF" w:rsidRPr="006909DF" w:rsidRDefault="006909DF" w:rsidP="006909DF">
            <w:pPr>
              <w:tabs>
                <w:tab w:val="left" w:pos="117"/>
                <w:tab w:val="left" w:pos="882"/>
              </w:tabs>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 xml:space="preserve">Satisfaction with the  overall </w:t>
            </w:r>
            <w:r w:rsidRPr="006909DF">
              <w:rPr>
                <w:rFonts w:ascii="Times New Roman" w:eastAsia="Calibri" w:hAnsi="Times New Roman" w:cs="Times New Roman"/>
                <w:sz w:val="28"/>
                <w:szCs w:val="28"/>
              </w:rPr>
              <w:t xml:space="preserve">child’ care </w:t>
            </w:r>
            <w:r w:rsidRPr="006909DF">
              <w:rPr>
                <w:rFonts w:ascii="Times New Roman" w:eastAsia="Calibri" w:hAnsi="Times New Roman" w:cs="Times New Roman"/>
                <w:color w:val="000000"/>
                <w:sz w:val="28"/>
                <w:szCs w:val="28"/>
              </w:rPr>
              <w:t>of T1D.</w:t>
            </w:r>
          </w:p>
        </w:tc>
        <w:tc>
          <w:tcPr>
            <w:tcW w:w="1441" w:type="dxa"/>
            <w:tcBorders>
              <w:top w:val="none" w:sz="0" w:space="0" w:color="auto"/>
              <w:bottom w:val="none" w:sz="0" w:space="0" w:color="auto"/>
            </w:tcBorders>
          </w:tcPr>
          <w:p w:rsidR="006909DF" w:rsidRPr="006909DF" w:rsidRDefault="006909DF" w:rsidP="006909DF">
            <w:pPr>
              <w:tabs>
                <w:tab w:val="left" w:pos="117"/>
                <w:tab w:val="left" w:pos="882"/>
              </w:tabs>
              <w:ind w:left="158" w:firstLine="8"/>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60</w:t>
            </w:r>
          </w:p>
        </w:tc>
        <w:tc>
          <w:tcPr>
            <w:tcW w:w="3527" w:type="dxa"/>
            <w:tcBorders>
              <w:top w:val="none" w:sz="0" w:space="0" w:color="auto"/>
              <w:bottom w:val="none" w:sz="0" w:space="0" w:color="auto"/>
              <w:right w:val="none" w:sz="0" w:space="0" w:color="auto"/>
            </w:tcBorders>
          </w:tcPr>
          <w:p w:rsidR="006909DF" w:rsidRPr="006909DF" w:rsidRDefault="006909DF" w:rsidP="006909DF">
            <w:pPr>
              <w:tabs>
                <w:tab w:val="left" w:pos="117"/>
                <w:tab w:val="left" w:pos="882"/>
              </w:tabs>
              <w:ind w:firstLine="12"/>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43.5</w:t>
            </w:r>
          </w:p>
        </w:tc>
      </w:tr>
    </w:tbl>
    <w:p w:rsidR="006909DF" w:rsidRPr="006909DF" w:rsidRDefault="006909DF" w:rsidP="006909DF">
      <w:pPr>
        <w:tabs>
          <w:tab w:val="left" w:pos="5737"/>
        </w:tabs>
        <w:spacing w:after="200" w:line="276" w:lineRule="auto"/>
        <w:rPr>
          <w:rFonts w:ascii="Times New Roman" w:eastAsia="Times New Roman" w:hAnsi="Times New Roman" w:cs="Times New Roman"/>
          <w:color w:val="000000"/>
          <w:sz w:val="8"/>
          <w:szCs w:val="8"/>
        </w:rPr>
      </w:pPr>
      <w:r w:rsidRPr="006909DF">
        <w:rPr>
          <w:rFonts w:ascii="Times New Roman" w:eastAsia="Times New Roman" w:hAnsi="Times New Roman" w:cs="Times New Roman"/>
          <w:color w:val="000000"/>
          <w:sz w:val="8"/>
          <w:szCs w:val="8"/>
        </w:rPr>
        <w:tab/>
      </w:r>
    </w:p>
    <w:p w:rsidR="006909DF" w:rsidRPr="006909DF" w:rsidRDefault="006909DF" w:rsidP="006909DF">
      <w:pPr>
        <w:spacing w:after="200" w:line="276" w:lineRule="auto"/>
        <w:jc w:val="center"/>
        <w:rPr>
          <w:del w:id="52" w:author="alqursan" w:date="2018-08-08T20:34:00Z"/>
          <w:rFonts w:ascii="Times New Roman" w:eastAsia="Times New Roman" w:hAnsi="Times New Roman" w:cs="Times New Roman"/>
          <w:color w:val="000000"/>
          <w:sz w:val="28"/>
          <w:szCs w:val="28"/>
        </w:rPr>
      </w:pPr>
      <w:del w:id="53" w:author="alqursan" w:date="2018-08-08T20:34:00Z">
        <w:r w:rsidRPr="006909DF">
          <w:rPr>
            <w:rFonts w:ascii="Calibri" w:eastAsia="Calibri" w:hAnsi="Calibri" w:cs="Arial"/>
            <w:noProof/>
          </w:rPr>
          <w:drawing>
            <wp:inline distT="0" distB="0" distL="0" distR="0" wp14:anchorId="70CF2C67" wp14:editId="56E77117">
              <wp:extent cx="5403215" cy="3856044"/>
              <wp:effectExtent l="0" t="0" r="26035" b="11430"/>
              <wp:docPr id="35" name="مخطط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del>
    </w:p>
    <w:p w:rsidR="006909DF" w:rsidRPr="006909DF" w:rsidRDefault="006909DF" w:rsidP="006909DF">
      <w:pPr>
        <w:spacing w:after="200" w:line="276" w:lineRule="auto"/>
        <w:jc w:val="center"/>
        <w:rPr>
          <w:ins w:id="54" w:author="alqursan" w:date="2018-08-08T20:34:00Z"/>
          <w:rFonts w:ascii="Times New Roman" w:eastAsia="Times New Roman" w:hAnsi="Times New Roman" w:cs="Times New Roman"/>
          <w:color w:val="000000"/>
          <w:sz w:val="28"/>
          <w:szCs w:val="28"/>
        </w:rPr>
      </w:pPr>
      <w:ins w:id="55" w:author="alqursan" w:date="2018-08-08T20:34:00Z">
        <w:r w:rsidRPr="006909DF">
          <w:rPr>
            <w:rFonts w:ascii="Calibri" w:eastAsia="Calibri" w:hAnsi="Calibri" w:cs="Arial"/>
            <w:noProof/>
          </w:rPr>
          <w:drawing>
            <wp:inline distT="0" distB="0" distL="0" distR="0" wp14:anchorId="44B1A1BB" wp14:editId="6D966C81">
              <wp:extent cx="5403215" cy="3856044"/>
              <wp:effectExtent l="0" t="0" r="26035" b="11430"/>
              <wp:docPr id="36" name="مخطط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ins>
    </w:p>
    <w:p w:rsidR="006909DF" w:rsidRPr="006909DF" w:rsidRDefault="006909DF" w:rsidP="006909DF">
      <w:pPr>
        <w:spacing w:before="200" w:after="0" w:line="360" w:lineRule="auto"/>
        <w:jc w:val="both"/>
        <w:rPr>
          <w:rFonts w:ascii="Times New Roman" w:eastAsia="Calibri" w:hAnsi="Times New Roman" w:cs="Times New Roman"/>
          <w:sz w:val="24"/>
          <w:szCs w:val="24"/>
        </w:rPr>
      </w:pPr>
      <w:r w:rsidRPr="006909DF">
        <w:rPr>
          <w:rFonts w:ascii="Times New Roman" w:eastAsia="Calibri" w:hAnsi="Times New Roman" w:cs="Times New Roman"/>
          <w:sz w:val="24"/>
          <w:szCs w:val="24"/>
        </w:rPr>
        <w:t>Figure (8) The problems facing the family due to the children diabetes</w:t>
      </w:r>
    </w:p>
    <w:p w:rsidR="006909DF" w:rsidRPr="006909DF" w:rsidRDefault="006909DF" w:rsidP="006909DF">
      <w:pPr>
        <w:spacing w:before="200" w:after="0" w:line="360" w:lineRule="auto"/>
        <w:ind w:firstLine="567"/>
        <w:jc w:val="both"/>
        <w:rPr>
          <w:rFonts w:ascii="Times New Roman" w:eastAsia="Times New Roman" w:hAnsi="Times New Roman" w:cs="Times New Roman"/>
          <w:sz w:val="28"/>
          <w:szCs w:val="28"/>
        </w:rPr>
      </w:pPr>
      <w:r w:rsidRPr="006909DF">
        <w:rPr>
          <w:rFonts w:ascii="Times New Roman" w:eastAsia="Times New Roman" w:hAnsi="Times New Roman" w:cs="Times New Roman"/>
          <w:b/>
          <w:bCs/>
          <w:color w:val="000000"/>
          <w:sz w:val="28"/>
          <w:szCs w:val="28"/>
        </w:rPr>
        <w:t>Table (11) and figure (8)</w:t>
      </w:r>
      <w:r w:rsidRPr="006909DF">
        <w:rPr>
          <w:rFonts w:ascii="Times New Roman" w:eastAsia="Times New Roman" w:hAnsi="Times New Roman" w:cs="Times New Roman"/>
          <w:color w:val="000000"/>
          <w:sz w:val="28"/>
          <w:szCs w:val="28"/>
        </w:rPr>
        <w:t xml:space="preserve"> shows that the family proble</w:t>
      </w:r>
      <w:r w:rsidRPr="006909DF">
        <w:rPr>
          <w:rFonts w:ascii="Times New Roman" w:eastAsia="Times New Roman" w:hAnsi="Times New Roman" w:cs="Times New Roman"/>
          <w:sz w:val="28"/>
          <w:szCs w:val="28"/>
        </w:rPr>
        <w:t>ms</w:t>
      </w:r>
      <w:r w:rsidRPr="006909DF">
        <w:rPr>
          <w:rFonts w:ascii="Times New Roman" w:eastAsia="Times New Roman" w:hAnsi="Times New Roman" w:cs="Times New Roman"/>
          <w:color w:val="000000"/>
          <w:sz w:val="28"/>
          <w:szCs w:val="28"/>
        </w:rPr>
        <w:t xml:space="preserve"> due to child diabetes, the highest rate  was </w:t>
      </w:r>
      <w:r w:rsidRPr="006909DF">
        <w:rPr>
          <w:rFonts w:ascii="Times New Roman" w:eastAsia="Times New Roman" w:hAnsi="Times New Roman" w:cs="Times New Roman"/>
          <w:sz w:val="28"/>
          <w:szCs w:val="28"/>
        </w:rPr>
        <w:t>financial problems</w:t>
      </w:r>
      <w:r w:rsidRPr="006909DF">
        <w:rPr>
          <w:rFonts w:ascii="Times New Roman" w:eastAsia="Times New Roman" w:hAnsi="Times New Roman" w:cs="Times New Roman"/>
          <w:color w:val="000000"/>
          <w:sz w:val="28"/>
          <w:szCs w:val="28"/>
        </w:rPr>
        <w:t xml:space="preserve">(90.6%). The majority of </w:t>
      </w:r>
      <w:r w:rsidRPr="006909DF">
        <w:rPr>
          <w:rFonts w:ascii="Times New Roman" w:eastAsia="Times New Roman" w:hAnsi="Times New Roman" w:cs="Times New Roman"/>
          <w:color w:val="000000"/>
          <w:sz w:val="28"/>
          <w:szCs w:val="28"/>
        </w:rPr>
        <w:lastRenderedPageBreak/>
        <w:t>the families had problem with insulin storage at the home(84.1%).</w:t>
      </w:r>
      <w:r w:rsidRPr="006909DF">
        <w:rPr>
          <w:rFonts w:ascii="Times New Roman" w:eastAsia="Times New Roman" w:hAnsi="Times New Roman" w:cs="Times New Roman"/>
          <w:color w:val="FF0000"/>
          <w:sz w:val="28"/>
          <w:szCs w:val="28"/>
        </w:rPr>
        <w:t xml:space="preserve"> </w:t>
      </w:r>
      <w:r w:rsidRPr="006909DF">
        <w:rPr>
          <w:rFonts w:ascii="Times New Roman" w:eastAsia="Times New Roman" w:hAnsi="Times New Roman" w:cs="Times New Roman"/>
          <w:sz w:val="28"/>
          <w:szCs w:val="28"/>
        </w:rPr>
        <w:t xml:space="preserve">Family  lifestyle  restriction </w:t>
      </w:r>
      <w:r w:rsidRPr="006909DF">
        <w:rPr>
          <w:rFonts w:ascii="Times New Roman" w:eastAsia="Times New Roman" w:hAnsi="Times New Roman" w:cs="Times New Roman"/>
          <w:color w:val="000000"/>
          <w:sz w:val="28"/>
          <w:szCs w:val="28"/>
        </w:rPr>
        <w:t>represented by most of the families (</w:t>
      </w:r>
      <w:r w:rsidRPr="006909DF">
        <w:rPr>
          <w:rFonts w:ascii="Times New Roman" w:eastAsia="Times New Roman" w:hAnsi="Times New Roman" w:cs="Times New Roman"/>
          <w:sz w:val="28"/>
          <w:szCs w:val="28"/>
        </w:rPr>
        <w:t>71%</w:t>
      </w:r>
      <w:r w:rsidRPr="006909DF">
        <w:rPr>
          <w:rFonts w:ascii="Times New Roman" w:eastAsia="Times New Roman" w:hAnsi="Times New Roman" w:cs="Times New Roman"/>
          <w:color w:val="000000"/>
          <w:sz w:val="28"/>
          <w:szCs w:val="28"/>
        </w:rPr>
        <w:t>). Work performance problems was presented by most of the participants (</w:t>
      </w:r>
      <w:r w:rsidRPr="006909DF">
        <w:rPr>
          <w:rFonts w:ascii="Times New Roman" w:eastAsia="Times New Roman" w:hAnsi="Times New Roman" w:cs="Times New Roman"/>
          <w:sz w:val="28"/>
          <w:szCs w:val="28"/>
        </w:rPr>
        <w:t>70.3</w:t>
      </w:r>
      <w:r w:rsidRPr="006909DF">
        <w:rPr>
          <w:rFonts w:ascii="Times New Roman" w:eastAsia="Times New Roman" w:hAnsi="Times New Roman" w:cs="Times New Roman"/>
          <w:color w:val="000000"/>
          <w:sz w:val="28"/>
          <w:szCs w:val="28"/>
        </w:rPr>
        <w:t>). About two-thirds of the participants had problem in the family social relationship (69.6%). The results revealed that child diabetes disrupted of most the families’</w:t>
      </w:r>
      <w:r w:rsidRPr="006909DF">
        <w:rPr>
          <w:rFonts w:ascii="Times New Roman" w:eastAsia="Times New Roman" w:hAnsi="Times New Roman" w:cs="Times New Roman"/>
          <w:color w:val="FF0000"/>
          <w:sz w:val="28"/>
          <w:szCs w:val="28"/>
        </w:rPr>
        <w:t xml:space="preserve"> </w:t>
      </w:r>
      <w:r w:rsidRPr="006909DF">
        <w:rPr>
          <w:rFonts w:ascii="Times New Roman" w:eastAsia="Times New Roman" w:hAnsi="Times New Roman" w:cs="Times New Roman"/>
          <w:sz w:val="28"/>
          <w:szCs w:val="28"/>
        </w:rPr>
        <w:t>dynamics (68.8%). More than half of children had problem due to a complication of T1DM (54.3 %). Half of the families had the problem in their T1D children  relationship with sibling (50.7%). The results indicated Less than half of the sample reported satisfaction about the overall child’s care of T1D (43.5%).</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t>Table (12) Family Sources of emotional support.</w:t>
      </w:r>
    </w:p>
    <w:tbl>
      <w:tblPr>
        <w:tblStyle w:val="LightList-Accent11"/>
        <w:tblW w:w="5000" w:type="pct"/>
        <w:tblBorders>
          <w:top w:val="none" w:sz="0" w:space="0" w:color="auto"/>
          <w:left w:val="single" w:sz="8" w:space="0" w:color="4F81BD" w:themeColor="accent1"/>
          <w:bottom w:val="single" w:sz="8" w:space="0" w:color="4F81BD" w:themeColor="accent1"/>
          <w:right w:val="single" w:sz="8" w:space="0" w:color="4F81BD" w:themeColor="accent1"/>
          <w:insideH w:val="single" w:sz="8" w:space="0" w:color="4F81BD" w:themeColor="accent1"/>
        </w:tblBorders>
        <w:tblLook w:val="04A0" w:firstRow="1" w:lastRow="0" w:firstColumn="1" w:lastColumn="0" w:noHBand="0" w:noVBand="1"/>
      </w:tblPr>
      <w:tblGrid>
        <w:gridCol w:w="5607"/>
        <w:gridCol w:w="2026"/>
        <w:gridCol w:w="1092"/>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3213" w:type="pct"/>
            <w:tcBorders>
              <w:bottom w:val="single" w:sz="8" w:space="0" w:color="4F81BD" w:themeColor="accent1"/>
            </w:tcBorders>
          </w:tcPr>
          <w:p w:rsidR="006909DF" w:rsidRPr="006909DF" w:rsidRDefault="006909DF" w:rsidP="006909DF">
            <w:pPr>
              <w:spacing w:before="200" w:line="360" w:lineRule="auto"/>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Sources</w:t>
            </w:r>
          </w:p>
        </w:tc>
        <w:tc>
          <w:tcPr>
            <w:tcW w:w="1161" w:type="pct"/>
            <w:tcBorders>
              <w:bottom w:val="single" w:sz="8" w:space="0" w:color="4F81BD" w:themeColor="accent1"/>
            </w:tcBorders>
          </w:tcPr>
          <w:p w:rsidR="006909DF" w:rsidRPr="006909DF" w:rsidRDefault="006909DF" w:rsidP="006909DF">
            <w:pPr>
              <w:spacing w:before="200" w:line="36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F (n=138)</w:t>
            </w:r>
          </w:p>
        </w:tc>
        <w:tc>
          <w:tcPr>
            <w:tcW w:w="626" w:type="pct"/>
            <w:tcBorders>
              <w:bottom w:val="single" w:sz="8" w:space="0" w:color="4F81BD" w:themeColor="accent1"/>
            </w:tcBorders>
          </w:tcPr>
          <w:p w:rsidR="006909DF" w:rsidRPr="006909DF" w:rsidRDefault="006909DF" w:rsidP="006909DF">
            <w:pPr>
              <w:spacing w:before="200" w:line="36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3213" w:type="pct"/>
            <w:tcBorders>
              <w:left w:val="none" w:sz="0" w:space="0" w:color="auto"/>
              <w:bottom w:val="nil"/>
            </w:tcBorders>
          </w:tcPr>
          <w:p w:rsidR="006909DF" w:rsidRPr="006909DF" w:rsidRDefault="006909DF" w:rsidP="006909DF">
            <w:pPr>
              <w:spacing w:before="200" w:line="360" w:lineRule="auto"/>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Family  member and friends</w:t>
            </w:r>
          </w:p>
        </w:tc>
        <w:tc>
          <w:tcPr>
            <w:tcW w:w="1161" w:type="pct"/>
            <w:tcBorders>
              <w:bottom w:val="nil"/>
            </w:tcBorders>
          </w:tcPr>
          <w:p w:rsidR="006909DF" w:rsidRPr="006909DF" w:rsidRDefault="006909DF" w:rsidP="006909DF">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sz w:val="24"/>
                <w:szCs w:val="24"/>
              </w:rPr>
              <w:t>119</w:t>
            </w:r>
          </w:p>
        </w:tc>
        <w:tc>
          <w:tcPr>
            <w:tcW w:w="626" w:type="pct"/>
            <w:tcBorders>
              <w:bottom w:val="nil"/>
              <w:right w:val="none" w:sz="0" w:space="0" w:color="auto"/>
            </w:tcBorders>
          </w:tcPr>
          <w:p w:rsidR="006909DF" w:rsidRPr="006909DF" w:rsidRDefault="006909DF" w:rsidP="006909DF">
            <w:pPr>
              <w:spacing w:before="20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86.2</w:t>
            </w:r>
          </w:p>
        </w:tc>
      </w:tr>
      <w:tr w:rsidR="006909DF" w:rsidRPr="006909DF" w:rsidTr="007D0E73">
        <w:trPr>
          <w:trHeight w:val="562"/>
        </w:trPr>
        <w:tc>
          <w:tcPr>
            <w:cnfStyle w:val="001000000000" w:firstRow="0" w:lastRow="0" w:firstColumn="1" w:lastColumn="0" w:oddVBand="0" w:evenVBand="0" w:oddHBand="0" w:evenHBand="0" w:firstRowFirstColumn="0" w:firstRowLastColumn="0" w:lastRowFirstColumn="0" w:lastRowLastColumn="0"/>
            <w:tcW w:w="3213" w:type="pct"/>
            <w:tcBorders>
              <w:top w:val="nil"/>
              <w:bottom w:val="nil"/>
            </w:tcBorders>
          </w:tcPr>
          <w:p w:rsidR="006909DF" w:rsidRPr="006909DF" w:rsidRDefault="006909DF" w:rsidP="006909DF">
            <w:pPr>
              <w:spacing w:before="200" w:line="360" w:lineRule="auto"/>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Healthcare professionals</w:t>
            </w:r>
          </w:p>
        </w:tc>
        <w:tc>
          <w:tcPr>
            <w:tcW w:w="1161" w:type="pct"/>
            <w:tcBorders>
              <w:top w:val="nil"/>
              <w:bottom w:val="nil"/>
            </w:tcBorders>
          </w:tcPr>
          <w:p w:rsidR="006909DF" w:rsidRPr="006909DF" w:rsidRDefault="006909DF" w:rsidP="006909DF">
            <w:pPr>
              <w:spacing w:before="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106</w:t>
            </w:r>
          </w:p>
        </w:tc>
        <w:tc>
          <w:tcPr>
            <w:tcW w:w="626" w:type="pct"/>
            <w:tcBorders>
              <w:top w:val="nil"/>
              <w:bottom w:val="nil"/>
            </w:tcBorders>
          </w:tcPr>
          <w:p w:rsidR="006909DF" w:rsidRPr="006909DF" w:rsidRDefault="006909DF" w:rsidP="006909DF">
            <w:pPr>
              <w:spacing w:before="20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76.8</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3213" w:type="pct"/>
            <w:tcBorders>
              <w:top w:val="nil"/>
              <w:left w:val="none" w:sz="0" w:space="0" w:color="auto"/>
              <w:bottom w:val="nil"/>
            </w:tcBorders>
          </w:tcPr>
          <w:p w:rsidR="006909DF" w:rsidRPr="006909DF" w:rsidRDefault="006909DF" w:rsidP="006909DF">
            <w:pPr>
              <w:spacing w:before="200" w:line="360" w:lineRule="auto"/>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Peer families</w:t>
            </w:r>
          </w:p>
        </w:tc>
        <w:tc>
          <w:tcPr>
            <w:tcW w:w="1161" w:type="pct"/>
            <w:tcBorders>
              <w:top w:val="nil"/>
              <w:bottom w:val="nil"/>
            </w:tcBorders>
          </w:tcPr>
          <w:p w:rsidR="006909DF" w:rsidRPr="006909DF" w:rsidRDefault="006909DF" w:rsidP="006909DF">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79</w:t>
            </w:r>
          </w:p>
        </w:tc>
        <w:tc>
          <w:tcPr>
            <w:tcW w:w="626" w:type="pct"/>
            <w:tcBorders>
              <w:top w:val="nil"/>
              <w:bottom w:val="nil"/>
              <w:right w:val="none" w:sz="0" w:space="0" w:color="auto"/>
            </w:tcBorders>
          </w:tcPr>
          <w:p w:rsidR="006909DF" w:rsidRPr="006909DF" w:rsidRDefault="006909DF" w:rsidP="006909DF">
            <w:pPr>
              <w:spacing w:before="20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57.3</w:t>
            </w:r>
          </w:p>
        </w:tc>
      </w:tr>
      <w:tr w:rsidR="006909DF" w:rsidRPr="006909DF" w:rsidTr="007D0E73">
        <w:trPr>
          <w:trHeight w:val="459"/>
        </w:trPr>
        <w:tc>
          <w:tcPr>
            <w:cnfStyle w:val="001000000000" w:firstRow="0" w:lastRow="0" w:firstColumn="1" w:lastColumn="0" w:oddVBand="0" w:evenVBand="0" w:oddHBand="0" w:evenHBand="0" w:firstRowFirstColumn="0" w:firstRowLastColumn="0" w:lastRowFirstColumn="0" w:lastRowLastColumn="0"/>
            <w:tcW w:w="3213" w:type="pct"/>
            <w:tcBorders>
              <w:top w:val="nil"/>
            </w:tcBorders>
          </w:tcPr>
          <w:p w:rsidR="006909DF" w:rsidRPr="006909DF" w:rsidRDefault="006909DF" w:rsidP="006909DF">
            <w:pPr>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Professional</w:t>
            </w:r>
          </w:p>
          <w:p w:rsidR="006909DF" w:rsidRPr="006909DF" w:rsidRDefault="006909DF" w:rsidP="006909DF">
            <w:pPr>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organization</w:t>
            </w:r>
          </w:p>
        </w:tc>
        <w:tc>
          <w:tcPr>
            <w:tcW w:w="1161" w:type="pct"/>
            <w:tcBorders>
              <w:top w:val="nil"/>
            </w:tcBorders>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color w:val="000000"/>
                <w:sz w:val="24"/>
                <w:szCs w:val="24"/>
              </w:rPr>
              <w:t>10</w:t>
            </w:r>
          </w:p>
        </w:tc>
        <w:tc>
          <w:tcPr>
            <w:tcW w:w="626" w:type="pct"/>
            <w:tcBorders>
              <w:top w:val="nil"/>
            </w:tcBorders>
          </w:tcPr>
          <w:p w:rsidR="006909DF" w:rsidRPr="006909DF" w:rsidRDefault="006909DF" w:rsidP="006909D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6909DF">
              <w:rPr>
                <w:rFonts w:ascii="Times New Roman" w:eastAsia="Calibri" w:hAnsi="Times New Roman" w:cs="Times New Roman"/>
                <w:sz w:val="24"/>
                <w:szCs w:val="24"/>
              </w:rPr>
              <w:t>7.2</w:t>
            </w:r>
          </w:p>
        </w:tc>
      </w:tr>
    </w:tbl>
    <w:p w:rsidR="006909DF" w:rsidRPr="006909DF" w:rsidRDefault="006909DF" w:rsidP="006909DF">
      <w:pPr>
        <w:spacing w:before="200" w:after="0" w:line="360" w:lineRule="auto"/>
        <w:jc w:val="center"/>
        <w:rPr>
          <w:del w:id="56" w:author="alqursan" w:date="2018-08-08T20:34:00Z"/>
          <w:rFonts w:ascii="Times New Roman" w:eastAsia="Times New Roman" w:hAnsi="Times New Roman" w:cs="Times New Roman"/>
          <w:color w:val="000000"/>
          <w:sz w:val="28"/>
          <w:szCs w:val="28"/>
        </w:rPr>
      </w:pPr>
      <w:bookmarkStart w:id="57" w:name="_GoBack"/>
      <w:del w:id="58" w:author="alqursan" w:date="2018-08-08T20:34:00Z">
        <w:r w:rsidRPr="006909DF">
          <w:rPr>
            <w:rFonts w:ascii="Calibri" w:eastAsia="Calibri" w:hAnsi="Calibri" w:cs="Arial"/>
            <w:noProof/>
          </w:rPr>
          <w:drawing>
            <wp:inline distT="0" distB="0" distL="0" distR="0" wp14:anchorId="0853DDA7" wp14:editId="146B05C5">
              <wp:extent cx="5403215" cy="2963638"/>
              <wp:effectExtent l="0" t="0" r="26035" b="27305"/>
              <wp:docPr id="37" name="مخطط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57"/>
      </w:del>
    </w:p>
    <w:p w:rsidR="006909DF" w:rsidRPr="006909DF" w:rsidRDefault="006909DF" w:rsidP="006909DF">
      <w:pPr>
        <w:spacing w:before="200" w:after="0" w:line="360" w:lineRule="auto"/>
        <w:jc w:val="center"/>
        <w:rPr>
          <w:ins w:id="59" w:author="alqursan" w:date="2018-08-08T20:34:00Z"/>
          <w:rFonts w:ascii="Times New Roman" w:eastAsia="Times New Roman" w:hAnsi="Times New Roman" w:cs="Times New Roman"/>
          <w:color w:val="000000"/>
          <w:sz w:val="28"/>
          <w:szCs w:val="28"/>
        </w:rPr>
      </w:pPr>
      <w:ins w:id="60" w:author="alqursan" w:date="2018-08-08T20:34:00Z">
        <w:r w:rsidRPr="006909DF">
          <w:rPr>
            <w:rFonts w:ascii="Calibri" w:eastAsia="Calibri" w:hAnsi="Calibri" w:cs="Arial"/>
            <w:noProof/>
          </w:rPr>
          <w:lastRenderedPageBreak/>
          <w:drawing>
            <wp:inline distT="0" distB="0" distL="0" distR="0" wp14:anchorId="0467D01A" wp14:editId="1DA72A6C">
              <wp:extent cx="5403215" cy="2963638"/>
              <wp:effectExtent l="0" t="0" r="26035" b="27305"/>
              <wp:docPr id="38" name="مخطط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ins>
    </w:p>
    <w:p w:rsidR="006909DF" w:rsidRPr="006909DF" w:rsidRDefault="006909DF" w:rsidP="006909DF">
      <w:pPr>
        <w:spacing w:before="200" w:after="0" w:line="360" w:lineRule="auto"/>
        <w:jc w:val="both"/>
        <w:rPr>
          <w:rFonts w:ascii="Times New Roman" w:eastAsia="Calibri" w:hAnsi="Times New Roman" w:cs="Times New Roman"/>
          <w:sz w:val="24"/>
          <w:szCs w:val="24"/>
        </w:rPr>
      </w:pPr>
      <w:r w:rsidRPr="006909DF">
        <w:rPr>
          <w:rFonts w:ascii="Times New Roman" w:eastAsia="Calibri" w:hAnsi="Times New Roman" w:cs="Times New Roman"/>
          <w:sz w:val="24"/>
          <w:szCs w:val="24"/>
        </w:rPr>
        <w:t xml:space="preserve">Figure (9) Family Sources of emotional support </w:t>
      </w:r>
    </w:p>
    <w:p w:rsidR="006909DF" w:rsidRPr="006909DF" w:rsidRDefault="006909DF" w:rsidP="006909DF">
      <w:pPr>
        <w:spacing w:before="200" w:after="0" w:line="360" w:lineRule="auto"/>
        <w:ind w:firstLine="567"/>
        <w:jc w:val="both"/>
        <w:rPr>
          <w:rFonts w:ascii="Calibri" w:eastAsia="Calibri" w:hAnsi="Calibri" w:cs="Arial"/>
          <w:noProof/>
          <w:color w:val="000000"/>
          <w:sz w:val="28"/>
          <w:szCs w:val="28"/>
        </w:rPr>
      </w:pPr>
      <w:r w:rsidRPr="006909DF">
        <w:rPr>
          <w:rFonts w:ascii="Times New Roman" w:eastAsia="Calibri" w:hAnsi="Times New Roman" w:cs="Times New Roman"/>
          <w:color w:val="000000"/>
          <w:sz w:val="28"/>
          <w:szCs w:val="28"/>
        </w:rPr>
        <w:t xml:space="preserve">As the results of the study </w:t>
      </w:r>
      <w:r w:rsidRPr="006909DF">
        <w:rPr>
          <w:rFonts w:ascii="Times New Roman" w:eastAsia="Times New Roman" w:hAnsi="Times New Roman" w:cs="Times New Roman"/>
          <w:color w:val="000000"/>
          <w:sz w:val="28"/>
          <w:szCs w:val="28"/>
        </w:rPr>
        <w:t>regarding</w:t>
      </w:r>
      <w:r w:rsidRPr="006909DF">
        <w:rPr>
          <w:rFonts w:ascii="Times New Roman" w:eastAsia="Calibri" w:hAnsi="Times New Roman" w:cs="Times New Roman"/>
          <w:color w:val="000000"/>
          <w:sz w:val="28"/>
          <w:szCs w:val="28"/>
        </w:rPr>
        <w:t xml:space="preserve"> </w:t>
      </w:r>
      <w:r w:rsidRPr="006909DF">
        <w:rPr>
          <w:rFonts w:ascii="Times New Roman" w:eastAsia="Times New Roman" w:hAnsi="Times New Roman" w:cs="Times New Roman"/>
          <w:color w:val="000000"/>
          <w:sz w:val="28"/>
          <w:szCs w:val="28"/>
        </w:rPr>
        <w:t>the</w:t>
      </w:r>
      <w:r w:rsidRPr="006909DF">
        <w:rPr>
          <w:rFonts w:ascii="Times New Roman" w:eastAsia="Calibri" w:hAnsi="Times New Roman" w:cs="Times New Roman"/>
          <w:color w:val="000000"/>
          <w:sz w:val="28"/>
          <w:szCs w:val="28"/>
        </w:rPr>
        <w:t xml:space="preserve"> family sources of emotional support the biggest portion of the families stated  the family member and friends (86.2%), that was followed by healthcare professionals (76.8%). More than half of the families mentioned peer families (57.3%). Only mentioned from professional organizations (diabetic Yemeni Association) (7.2%)</w:t>
      </w:r>
      <w:r w:rsidRPr="006909DF">
        <w:rPr>
          <w:rFonts w:ascii="Times New Roman" w:eastAsia="Calibri" w:hAnsi="Times New Roman" w:cs="Times New Roman"/>
          <w:b/>
          <w:bCs/>
          <w:color w:val="000000"/>
          <w:sz w:val="28"/>
          <w:szCs w:val="28"/>
        </w:rPr>
        <w:t>(Table 12,figure (9).</w:t>
      </w:r>
    </w:p>
    <w:p w:rsidR="006909DF" w:rsidRPr="006909DF" w:rsidRDefault="006909DF" w:rsidP="006909DF">
      <w:pPr>
        <w:spacing w:before="200" w:after="0" w:line="360" w:lineRule="auto"/>
        <w:jc w:val="both"/>
        <w:rPr>
          <w:rFonts w:ascii="Times New Roman" w:eastAsia="Book Antiqua" w:hAnsi="Times New Roman" w:cs="Times New Roman"/>
          <w:b/>
          <w:bCs/>
          <w:color w:val="000000"/>
          <w:sz w:val="28"/>
          <w:szCs w:val="28"/>
        </w:rPr>
      </w:pPr>
      <w:r w:rsidRPr="006909DF">
        <w:rPr>
          <w:rFonts w:ascii="Times New Roman" w:eastAsia="Book Antiqua" w:hAnsi="Times New Roman" w:cs="Times New Roman"/>
          <w:b/>
          <w:bCs/>
          <w:color w:val="000000"/>
          <w:sz w:val="28"/>
          <w:szCs w:val="28"/>
        </w:rPr>
        <w:t>Table (13) Family needs to meet the diabetic child care requirement.</w:t>
      </w:r>
    </w:p>
    <w:tbl>
      <w:tblPr>
        <w:tblStyle w:val="LightList-Accent11"/>
        <w:tblW w:w="0" w:type="auto"/>
        <w:tblLook w:val="04A0" w:firstRow="1" w:lastRow="0" w:firstColumn="1" w:lastColumn="0" w:noHBand="0" w:noVBand="1"/>
      </w:tblPr>
      <w:tblGrid>
        <w:gridCol w:w="4291"/>
        <w:gridCol w:w="1745"/>
        <w:gridCol w:w="2684"/>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4291" w:type="dxa"/>
          </w:tcPr>
          <w:p w:rsidR="006909DF" w:rsidRPr="006909DF" w:rsidRDefault="006909DF" w:rsidP="006909DF">
            <w:pPr>
              <w:ind w:firstLine="567"/>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Need</w:t>
            </w:r>
          </w:p>
        </w:tc>
        <w:tc>
          <w:tcPr>
            <w:tcW w:w="1745" w:type="dxa"/>
          </w:tcPr>
          <w:p w:rsidR="006909DF" w:rsidRPr="006909DF" w:rsidRDefault="006909DF" w:rsidP="006909D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F (N=138)</w:t>
            </w:r>
          </w:p>
        </w:tc>
        <w:tc>
          <w:tcPr>
            <w:tcW w:w="2684" w:type="dxa"/>
          </w:tcPr>
          <w:p w:rsidR="006909DF" w:rsidRPr="006909DF" w:rsidRDefault="006909DF" w:rsidP="006909DF">
            <w:pPr>
              <w:ind w:firstLine="567"/>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4291"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Information about T1D</w:t>
            </w:r>
          </w:p>
        </w:tc>
        <w:tc>
          <w:tcPr>
            <w:tcW w:w="1745"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131</w:t>
            </w:r>
          </w:p>
        </w:tc>
        <w:tc>
          <w:tcPr>
            <w:tcW w:w="2684" w:type="dxa"/>
            <w:tcBorders>
              <w:top w:val="none" w:sz="0" w:space="0" w:color="auto"/>
              <w:bottom w:val="none" w:sz="0" w:space="0" w:color="auto"/>
              <w:right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94.9</w:t>
            </w:r>
          </w:p>
        </w:tc>
      </w:tr>
      <w:tr w:rsidR="006909DF" w:rsidRPr="006909DF" w:rsidTr="007D0E73">
        <w:tc>
          <w:tcPr>
            <w:cnfStyle w:val="001000000000" w:firstRow="0" w:lastRow="0" w:firstColumn="1" w:lastColumn="0" w:oddVBand="0" w:evenVBand="0" w:oddHBand="0" w:evenHBand="0" w:firstRowFirstColumn="0" w:firstRowLastColumn="0" w:lastRowFirstColumn="0" w:lastRowLastColumn="0"/>
            <w:tcW w:w="4291" w:type="dxa"/>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Equipment and supplies</w:t>
            </w:r>
          </w:p>
          <w:p w:rsidR="006909DF" w:rsidRPr="006909DF" w:rsidRDefault="006909DF" w:rsidP="006909DF">
            <w:pPr>
              <w:ind w:left="270" w:firstLine="30"/>
              <w:rPr>
                <w:rFonts w:ascii="Times New Roman" w:eastAsia="Calibri" w:hAnsi="Times New Roman" w:cs="Times New Roman"/>
                <w:color w:val="000000"/>
                <w:sz w:val="28"/>
                <w:szCs w:val="28"/>
              </w:rPr>
            </w:pPr>
          </w:p>
        </w:tc>
        <w:tc>
          <w:tcPr>
            <w:tcW w:w="1745" w:type="dxa"/>
          </w:tcPr>
          <w:p w:rsidR="006909DF" w:rsidRPr="006909DF" w:rsidRDefault="006909DF" w:rsidP="006909DF">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128</w:t>
            </w:r>
          </w:p>
        </w:tc>
        <w:tc>
          <w:tcPr>
            <w:tcW w:w="2684" w:type="dxa"/>
          </w:tcPr>
          <w:p w:rsidR="006909DF" w:rsidRPr="006909DF" w:rsidRDefault="006909DF" w:rsidP="006909DF">
            <w:pPr>
              <w:ind w:firstLine="56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92.8</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4291" w:type="dxa"/>
            <w:tcBorders>
              <w:top w:val="none" w:sz="0" w:space="0" w:color="auto"/>
              <w:left w:val="none" w:sz="0" w:space="0" w:color="auto"/>
              <w:bottom w:val="none" w:sz="0" w:space="0" w:color="auto"/>
            </w:tcBorders>
          </w:tcPr>
          <w:p w:rsidR="006909DF" w:rsidRPr="006909DF" w:rsidRDefault="006909DF" w:rsidP="006909DF">
            <w:pPr>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Social support</w:t>
            </w:r>
          </w:p>
          <w:p w:rsidR="006909DF" w:rsidRPr="006909DF" w:rsidRDefault="006909DF" w:rsidP="006909DF">
            <w:pPr>
              <w:tabs>
                <w:tab w:val="left" w:pos="2545"/>
              </w:tabs>
              <w:rPr>
                <w:rFonts w:ascii="Calibri" w:eastAsia="Calibri" w:hAnsi="Calibri" w:cs="Arial"/>
              </w:rPr>
            </w:pPr>
          </w:p>
          <w:p w:rsidR="006909DF" w:rsidRPr="006909DF" w:rsidRDefault="006909DF" w:rsidP="006909DF">
            <w:pPr>
              <w:rPr>
                <w:rFonts w:ascii="Calibri" w:eastAsia="Calibri" w:hAnsi="Calibri" w:cs="Arial"/>
              </w:rPr>
            </w:pPr>
          </w:p>
          <w:p w:rsidR="006909DF" w:rsidRPr="006909DF" w:rsidRDefault="006909DF" w:rsidP="006909DF">
            <w:pPr>
              <w:rPr>
                <w:rFonts w:ascii="Calibri" w:eastAsia="Calibri" w:hAnsi="Calibri" w:cs="Arial"/>
              </w:rPr>
            </w:pPr>
            <w:r w:rsidRPr="006909DF">
              <w:rPr>
                <w:rFonts w:ascii="Times New Roman" w:eastAsia="Calibri" w:hAnsi="Times New Roman" w:cs="Times New Roman"/>
                <w:color w:val="000000"/>
                <w:sz w:val="28"/>
                <w:szCs w:val="28"/>
              </w:rPr>
              <w:t>Health services</w:t>
            </w:r>
          </w:p>
        </w:tc>
        <w:tc>
          <w:tcPr>
            <w:tcW w:w="1745" w:type="dxa"/>
            <w:tcBorders>
              <w:top w:val="none" w:sz="0" w:space="0" w:color="auto"/>
              <w:bottom w:val="none" w:sz="0" w:space="0" w:color="auto"/>
            </w:tcBorders>
          </w:tcPr>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125</w:t>
            </w:r>
          </w:p>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iCs/>
                <w:color w:val="000000"/>
                <w:sz w:val="28"/>
                <w:szCs w:val="28"/>
              </w:rPr>
            </w:pPr>
            <w:r w:rsidRPr="006909DF">
              <w:rPr>
                <w:rFonts w:ascii="Times New Roman" w:eastAsia="Calibri" w:hAnsi="Times New Roman" w:cs="Times New Roman"/>
                <w:i/>
                <w:iCs/>
                <w:color w:val="000000"/>
                <w:sz w:val="28"/>
                <w:szCs w:val="28"/>
              </w:rPr>
              <w:t>121</w:t>
            </w:r>
          </w:p>
        </w:tc>
        <w:tc>
          <w:tcPr>
            <w:tcW w:w="2684" w:type="dxa"/>
            <w:tcBorders>
              <w:top w:val="none" w:sz="0" w:space="0" w:color="auto"/>
              <w:bottom w:val="none" w:sz="0" w:space="0" w:color="auto"/>
              <w:right w:val="none" w:sz="0" w:space="0" w:color="auto"/>
            </w:tcBorders>
          </w:tcPr>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90.6</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t>87.7</w:t>
            </w:r>
          </w:p>
          <w:p w:rsidR="006909DF" w:rsidRPr="006909DF" w:rsidRDefault="006909DF" w:rsidP="006909DF">
            <w:pPr>
              <w:ind w:firstLine="567"/>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8"/>
                <w:szCs w:val="28"/>
              </w:rPr>
            </w:pPr>
          </w:p>
        </w:tc>
      </w:tr>
    </w:tbl>
    <w:p w:rsidR="006909DF" w:rsidRPr="006909DF" w:rsidRDefault="006909DF" w:rsidP="006909DF">
      <w:pPr>
        <w:spacing w:after="200" w:line="276" w:lineRule="auto"/>
        <w:jc w:val="center"/>
        <w:rPr>
          <w:del w:id="61" w:author="alqursan" w:date="2018-08-08T20:34:00Z"/>
          <w:rFonts w:ascii="Calibri" w:eastAsia="Calibri" w:hAnsi="Calibri" w:cs="Arial"/>
          <w:b/>
          <w:bCs/>
          <w:noProof/>
          <w:color w:val="000000"/>
          <w:sz w:val="28"/>
          <w:szCs w:val="28"/>
        </w:rPr>
      </w:pPr>
      <w:del w:id="62" w:author="alqursan" w:date="2018-08-08T20:34:00Z">
        <w:r w:rsidRPr="006909DF">
          <w:rPr>
            <w:rFonts w:ascii="Calibri" w:eastAsia="Calibri" w:hAnsi="Calibri" w:cs="Arial"/>
            <w:noProof/>
          </w:rPr>
          <w:drawing>
            <wp:inline distT="0" distB="0" distL="0" distR="0" wp14:anchorId="66467359" wp14:editId="37C40A94">
              <wp:extent cx="5411973" cy="3147238"/>
              <wp:effectExtent l="0" t="0" r="17780" b="15240"/>
              <wp:docPr id="39" name="مخطط 9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del>
    </w:p>
    <w:p w:rsidR="006909DF" w:rsidRPr="006909DF" w:rsidRDefault="006909DF" w:rsidP="006909DF">
      <w:pPr>
        <w:spacing w:after="200" w:line="276" w:lineRule="auto"/>
        <w:jc w:val="center"/>
        <w:rPr>
          <w:ins w:id="63" w:author="alqursan" w:date="2018-08-08T20:34:00Z"/>
          <w:rFonts w:ascii="Calibri" w:eastAsia="Calibri" w:hAnsi="Calibri" w:cs="Arial"/>
          <w:b/>
          <w:bCs/>
          <w:noProof/>
          <w:color w:val="000000"/>
          <w:sz w:val="28"/>
          <w:szCs w:val="28"/>
        </w:rPr>
      </w:pPr>
      <w:ins w:id="64" w:author="alqursan" w:date="2018-08-08T20:34:00Z">
        <w:r w:rsidRPr="006909DF">
          <w:rPr>
            <w:rFonts w:ascii="Calibri" w:eastAsia="Calibri" w:hAnsi="Calibri" w:cs="Arial"/>
            <w:noProof/>
          </w:rPr>
          <w:drawing>
            <wp:inline distT="0" distB="0" distL="0" distR="0" wp14:anchorId="233E3C1B" wp14:editId="259493FA">
              <wp:extent cx="5411973" cy="3147238"/>
              <wp:effectExtent l="0" t="0" r="17780" b="15240"/>
              <wp:docPr id="40" name="مخطط 9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ins>
    </w:p>
    <w:p w:rsidR="006909DF" w:rsidRPr="006909DF" w:rsidRDefault="006909DF" w:rsidP="006909DF">
      <w:pPr>
        <w:spacing w:before="200" w:after="0" w:line="360" w:lineRule="auto"/>
        <w:jc w:val="center"/>
        <w:rPr>
          <w:rFonts w:ascii="Times New Roman" w:eastAsia="Calibri" w:hAnsi="Times New Roman" w:cs="Times New Roman"/>
          <w:sz w:val="24"/>
          <w:szCs w:val="24"/>
        </w:rPr>
      </w:pPr>
      <w:r w:rsidRPr="006909DF">
        <w:rPr>
          <w:rFonts w:ascii="Times New Roman" w:eastAsia="Calibri" w:hAnsi="Times New Roman" w:cs="Times New Roman"/>
          <w:sz w:val="24"/>
          <w:szCs w:val="24"/>
        </w:rPr>
        <w:t>Figure (10) Family needs to meet the diabetic children</w:t>
      </w:r>
    </w:p>
    <w:p w:rsidR="006909DF" w:rsidRPr="006909DF" w:rsidRDefault="006909DF" w:rsidP="006909DF">
      <w:pPr>
        <w:spacing w:before="200" w:after="0" w:line="360" w:lineRule="auto"/>
        <w:ind w:firstLine="567"/>
        <w:jc w:val="lowKashida"/>
        <w:rPr>
          <w:rFonts w:ascii="Times New Roman" w:eastAsia="Calibri" w:hAnsi="Times New Roman" w:cs="Times New Roman"/>
          <w:color w:val="000000"/>
          <w:sz w:val="28"/>
          <w:szCs w:val="28"/>
        </w:rPr>
      </w:pPr>
      <w:r w:rsidRPr="006909DF">
        <w:rPr>
          <w:rFonts w:ascii="Times New Roman" w:eastAsia="Calibri" w:hAnsi="Times New Roman" w:cs="Times New Roman"/>
          <w:color w:val="000000"/>
          <w:sz w:val="28"/>
          <w:szCs w:val="28"/>
        </w:rPr>
        <w:lastRenderedPageBreak/>
        <w:t xml:space="preserve">According to the </w:t>
      </w:r>
      <w:r w:rsidRPr="006909DF">
        <w:rPr>
          <w:rFonts w:ascii="Times New Roman" w:eastAsia="Times New Roman" w:hAnsi="Times New Roman" w:cs="Times New Roman"/>
          <w:color w:val="000000"/>
          <w:sz w:val="28"/>
          <w:szCs w:val="28"/>
        </w:rPr>
        <w:t>result</w:t>
      </w:r>
      <w:r w:rsidRPr="006909DF">
        <w:rPr>
          <w:rFonts w:ascii="Times New Roman" w:eastAsia="Calibri" w:hAnsi="Times New Roman" w:cs="Times New Roman"/>
          <w:color w:val="000000"/>
          <w:sz w:val="28"/>
          <w:szCs w:val="28"/>
        </w:rPr>
        <w:t xml:space="preserve"> in </w:t>
      </w:r>
      <w:r w:rsidRPr="006909DF">
        <w:rPr>
          <w:rFonts w:ascii="Times New Roman" w:eastAsia="Calibri" w:hAnsi="Times New Roman" w:cs="Times New Roman"/>
          <w:b/>
          <w:bCs/>
          <w:color w:val="000000"/>
          <w:sz w:val="28"/>
          <w:szCs w:val="28"/>
        </w:rPr>
        <w:t>table (13) and figure (10)</w:t>
      </w:r>
      <w:r w:rsidRPr="006909DF">
        <w:rPr>
          <w:rFonts w:ascii="Times New Roman" w:eastAsia="Calibri" w:hAnsi="Times New Roman" w:cs="Times New Roman"/>
          <w:color w:val="000000"/>
          <w:sz w:val="28"/>
          <w:szCs w:val="28"/>
        </w:rPr>
        <w:t xml:space="preserve">, the great majority of the family’s needs information (94.9%), </w:t>
      </w:r>
      <w:proofErr w:type="spellStart"/>
      <w:r w:rsidRPr="006909DF">
        <w:rPr>
          <w:rFonts w:ascii="Times New Roman" w:eastAsia="Calibri" w:hAnsi="Times New Roman" w:cs="Times New Roman"/>
          <w:color w:val="000000"/>
          <w:sz w:val="28"/>
          <w:szCs w:val="28"/>
        </w:rPr>
        <w:t>equipments</w:t>
      </w:r>
      <w:proofErr w:type="spellEnd"/>
      <w:r w:rsidRPr="006909DF">
        <w:rPr>
          <w:rFonts w:ascii="Times New Roman" w:eastAsia="Calibri" w:hAnsi="Times New Roman" w:cs="Times New Roman"/>
          <w:color w:val="000000"/>
          <w:sz w:val="28"/>
          <w:szCs w:val="28"/>
        </w:rPr>
        <w:t xml:space="preserve"> and supplies (glucometer and strips) (92.8%), and social support (90.6% ). Most families need health services support (87.7%). </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Table (14) Family   satisfaction with child diabetes management adherence.</w:t>
      </w:r>
    </w:p>
    <w:tbl>
      <w:tblPr>
        <w:tblStyle w:val="LightList-Accent11"/>
        <w:tblW w:w="0" w:type="auto"/>
        <w:tblLook w:val="04A0" w:firstRow="1" w:lastRow="0" w:firstColumn="1" w:lastColumn="0" w:noHBand="0" w:noVBand="1"/>
      </w:tblPr>
      <w:tblGrid>
        <w:gridCol w:w="3921"/>
        <w:gridCol w:w="1910"/>
        <w:gridCol w:w="316"/>
        <w:gridCol w:w="2578"/>
      </w:tblGrid>
      <w:tr w:rsidR="006909DF" w:rsidRPr="006909DF" w:rsidTr="007D0E73">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3978" w:type="dxa"/>
            <w:tcBorders>
              <w:top w:val="single" w:sz="8" w:space="0" w:color="4F81BD" w:themeColor="accent1"/>
              <w:left w:val="single" w:sz="8" w:space="0" w:color="4F81BD" w:themeColor="accent1"/>
              <w:bottom w:val="single" w:sz="8" w:space="0" w:color="4F81BD" w:themeColor="accent1"/>
              <w:right w:val="nil"/>
            </w:tcBorders>
            <w:hideMark/>
          </w:tcPr>
          <w:p w:rsidR="006909DF" w:rsidRPr="006909DF" w:rsidRDefault="006909DF" w:rsidP="006909DF">
            <w:pPr>
              <w:spacing w:before="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Management item</w:t>
            </w:r>
          </w:p>
        </w:tc>
        <w:tc>
          <w:tcPr>
            <w:tcW w:w="1926" w:type="dxa"/>
            <w:tcBorders>
              <w:top w:val="single" w:sz="8" w:space="0" w:color="4F81BD" w:themeColor="accent1"/>
              <w:left w:val="nil"/>
              <w:bottom w:val="single" w:sz="8" w:space="0" w:color="4F81BD" w:themeColor="accent1"/>
              <w:right w:val="nil"/>
            </w:tcBorders>
            <w:hideMark/>
          </w:tcPr>
          <w:p w:rsidR="006909DF" w:rsidRPr="006909DF" w:rsidRDefault="006909DF" w:rsidP="006909DF">
            <w:pPr>
              <w:spacing w:before="200" w:line="360" w:lineRule="auto"/>
              <w:ind w:firstLine="567"/>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F(n=138)</w:t>
            </w:r>
          </w:p>
        </w:tc>
        <w:tc>
          <w:tcPr>
            <w:tcW w:w="2952" w:type="dxa"/>
            <w:gridSpan w:val="2"/>
            <w:tcBorders>
              <w:top w:val="single" w:sz="8" w:space="0" w:color="4F81BD" w:themeColor="accent1"/>
              <w:left w:val="nil"/>
              <w:bottom w:val="single" w:sz="8" w:space="0" w:color="4F81BD" w:themeColor="accent1"/>
              <w:right w:val="single" w:sz="8" w:space="0" w:color="4F81BD" w:themeColor="accent1"/>
            </w:tcBorders>
            <w:hideMark/>
          </w:tcPr>
          <w:p w:rsidR="006909DF" w:rsidRPr="006909DF" w:rsidRDefault="006909DF" w:rsidP="006909DF">
            <w:pPr>
              <w:spacing w:before="200" w:line="360" w:lineRule="auto"/>
              <w:ind w:firstLine="567"/>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978" w:type="dxa"/>
            <w:tcBorders>
              <w:bottom w:val="nil"/>
              <w:right w:val="nil"/>
            </w:tcBorders>
            <w:hideMark/>
          </w:tcPr>
          <w:p w:rsidR="006909DF" w:rsidRPr="006909DF" w:rsidRDefault="006909DF" w:rsidP="006909DF">
            <w:pPr>
              <w:spacing w:before="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Intake insulin as ordered</w:t>
            </w:r>
          </w:p>
        </w:tc>
        <w:tc>
          <w:tcPr>
            <w:tcW w:w="2250" w:type="dxa"/>
            <w:gridSpan w:val="2"/>
            <w:tcBorders>
              <w:left w:val="nil"/>
              <w:bottom w:val="nil"/>
              <w:right w:val="nil"/>
            </w:tcBorders>
            <w:hideMark/>
          </w:tcPr>
          <w:p w:rsidR="006909DF" w:rsidRPr="006909DF" w:rsidRDefault="006909DF" w:rsidP="006909DF">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91</w:t>
            </w:r>
          </w:p>
        </w:tc>
        <w:tc>
          <w:tcPr>
            <w:tcW w:w="2628" w:type="dxa"/>
            <w:tcBorders>
              <w:left w:val="nil"/>
              <w:bottom w:val="nil"/>
            </w:tcBorders>
            <w:hideMark/>
          </w:tcPr>
          <w:p w:rsidR="006909DF" w:rsidRPr="006909DF" w:rsidRDefault="006909DF" w:rsidP="006909DF">
            <w:pPr>
              <w:spacing w:before="200" w:line="360" w:lineRule="auto"/>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65.9</w:t>
            </w:r>
          </w:p>
        </w:tc>
      </w:tr>
      <w:tr w:rsidR="006909DF" w:rsidRPr="006909DF" w:rsidTr="007D0E73">
        <w:trPr>
          <w:trHeight w:val="421"/>
        </w:trPr>
        <w:tc>
          <w:tcPr>
            <w:cnfStyle w:val="001000000000" w:firstRow="0" w:lastRow="0" w:firstColumn="1" w:lastColumn="0" w:oddVBand="0" w:evenVBand="0" w:oddHBand="0" w:evenHBand="0" w:firstRowFirstColumn="0" w:firstRowLastColumn="0" w:lastRowFirstColumn="0" w:lastRowLastColumn="0"/>
            <w:tcW w:w="3978" w:type="dxa"/>
            <w:tcBorders>
              <w:top w:val="nil"/>
              <w:left w:val="single" w:sz="8" w:space="0" w:color="4F81BD" w:themeColor="accent1"/>
              <w:bottom w:val="nil"/>
              <w:right w:val="nil"/>
            </w:tcBorders>
            <w:hideMark/>
          </w:tcPr>
          <w:p w:rsidR="006909DF" w:rsidRPr="006909DF" w:rsidRDefault="006909DF" w:rsidP="006909DF">
            <w:pPr>
              <w:spacing w:before="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Physical exercise</w:t>
            </w:r>
          </w:p>
        </w:tc>
        <w:tc>
          <w:tcPr>
            <w:tcW w:w="2250" w:type="dxa"/>
            <w:gridSpan w:val="2"/>
            <w:tcBorders>
              <w:top w:val="nil"/>
              <w:left w:val="nil"/>
              <w:bottom w:val="nil"/>
              <w:right w:val="nil"/>
            </w:tcBorders>
            <w:hideMark/>
          </w:tcPr>
          <w:p w:rsidR="006909DF" w:rsidRPr="006909DF" w:rsidRDefault="006909DF" w:rsidP="006909DF">
            <w:pPr>
              <w:spacing w:before="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50</w:t>
            </w:r>
          </w:p>
        </w:tc>
        <w:tc>
          <w:tcPr>
            <w:tcW w:w="2628" w:type="dxa"/>
            <w:tcBorders>
              <w:top w:val="nil"/>
              <w:left w:val="nil"/>
              <w:bottom w:val="nil"/>
              <w:right w:val="single" w:sz="8" w:space="0" w:color="4F81BD" w:themeColor="accent1"/>
            </w:tcBorders>
            <w:hideMark/>
          </w:tcPr>
          <w:p w:rsidR="006909DF" w:rsidRPr="006909DF" w:rsidRDefault="006909DF" w:rsidP="006909DF">
            <w:pPr>
              <w:spacing w:before="200" w:line="360" w:lineRule="auto"/>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36.2</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3978" w:type="dxa"/>
            <w:tcBorders>
              <w:top w:val="nil"/>
              <w:bottom w:val="nil"/>
              <w:right w:val="nil"/>
            </w:tcBorders>
            <w:hideMark/>
          </w:tcPr>
          <w:p w:rsidR="006909DF" w:rsidRPr="006909DF" w:rsidRDefault="006909DF" w:rsidP="006909DF">
            <w:pPr>
              <w:spacing w:before="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Check blood glucose level</w:t>
            </w:r>
          </w:p>
        </w:tc>
        <w:tc>
          <w:tcPr>
            <w:tcW w:w="2250" w:type="dxa"/>
            <w:gridSpan w:val="2"/>
            <w:tcBorders>
              <w:top w:val="nil"/>
              <w:left w:val="nil"/>
              <w:bottom w:val="nil"/>
              <w:right w:val="nil"/>
            </w:tcBorders>
            <w:hideMark/>
          </w:tcPr>
          <w:p w:rsidR="006909DF" w:rsidRPr="006909DF" w:rsidRDefault="006909DF" w:rsidP="006909DF">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40</w:t>
            </w:r>
          </w:p>
        </w:tc>
        <w:tc>
          <w:tcPr>
            <w:tcW w:w="2628" w:type="dxa"/>
            <w:tcBorders>
              <w:top w:val="nil"/>
              <w:left w:val="nil"/>
              <w:bottom w:val="nil"/>
            </w:tcBorders>
            <w:hideMark/>
          </w:tcPr>
          <w:p w:rsidR="006909DF" w:rsidRPr="006909DF" w:rsidRDefault="006909DF" w:rsidP="006909DF">
            <w:pPr>
              <w:spacing w:before="200" w:line="360" w:lineRule="auto"/>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28.9</w:t>
            </w:r>
          </w:p>
        </w:tc>
      </w:tr>
      <w:tr w:rsidR="006909DF" w:rsidRPr="006909DF" w:rsidTr="007D0E73">
        <w:trPr>
          <w:trHeight w:val="494"/>
        </w:trPr>
        <w:tc>
          <w:tcPr>
            <w:cnfStyle w:val="001000000000" w:firstRow="0" w:lastRow="0" w:firstColumn="1" w:lastColumn="0" w:oddVBand="0" w:evenVBand="0" w:oddHBand="0" w:evenHBand="0" w:firstRowFirstColumn="0" w:firstRowLastColumn="0" w:lastRowFirstColumn="0" w:lastRowLastColumn="0"/>
            <w:tcW w:w="3978" w:type="dxa"/>
            <w:tcBorders>
              <w:top w:val="nil"/>
              <w:left w:val="single" w:sz="8" w:space="0" w:color="4F81BD" w:themeColor="accent1"/>
              <w:bottom w:val="nil"/>
              <w:right w:val="nil"/>
            </w:tcBorders>
            <w:hideMark/>
          </w:tcPr>
          <w:p w:rsidR="006909DF" w:rsidRPr="006909DF" w:rsidRDefault="006909DF" w:rsidP="006909DF">
            <w:pPr>
              <w:spacing w:before="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Dietary intake</w:t>
            </w:r>
          </w:p>
        </w:tc>
        <w:tc>
          <w:tcPr>
            <w:tcW w:w="2250" w:type="dxa"/>
            <w:gridSpan w:val="2"/>
            <w:tcBorders>
              <w:top w:val="nil"/>
              <w:left w:val="nil"/>
              <w:bottom w:val="nil"/>
              <w:right w:val="nil"/>
            </w:tcBorders>
            <w:hideMark/>
          </w:tcPr>
          <w:p w:rsidR="006909DF" w:rsidRPr="006909DF" w:rsidRDefault="006909DF" w:rsidP="006909DF">
            <w:pPr>
              <w:spacing w:before="200" w:line="360" w:lineRule="auto"/>
              <w:ind w:firstLine="56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35</w:t>
            </w:r>
          </w:p>
        </w:tc>
        <w:tc>
          <w:tcPr>
            <w:tcW w:w="2628" w:type="dxa"/>
            <w:tcBorders>
              <w:top w:val="nil"/>
              <w:left w:val="nil"/>
              <w:bottom w:val="nil"/>
              <w:right w:val="single" w:sz="8" w:space="0" w:color="4F81BD" w:themeColor="accent1"/>
            </w:tcBorders>
            <w:hideMark/>
          </w:tcPr>
          <w:p w:rsidR="006909DF" w:rsidRPr="006909DF" w:rsidRDefault="006909DF" w:rsidP="006909DF">
            <w:pPr>
              <w:spacing w:before="200" w:line="360" w:lineRule="auto"/>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25.4</w:t>
            </w:r>
          </w:p>
        </w:tc>
      </w:tr>
      <w:tr w:rsidR="006909DF" w:rsidRPr="006909DF" w:rsidTr="007D0E7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978" w:type="dxa"/>
            <w:tcBorders>
              <w:top w:val="nil"/>
              <w:right w:val="nil"/>
            </w:tcBorders>
            <w:hideMark/>
          </w:tcPr>
          <w:p w:rsidR="006909DF" w:rsidRPr="006909DF" w:rsidRDefault="006909DF" w:rsidP="006909DF">
            <w:pPr>
              <w:spacing w:before="200" w:line="360" w:lineRule="auto"/>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Personal hygiene</w:t>
            </w:r>
          </w:p>
        </w:tc>
        <w:tc>
          <w:tcPr>
            <w:tcW w:w="2250" w:type="dxa"/>
            <w:gridSpan w:val="2"/>
            <w:tcBorders>
              <w:top w:val="nil"/>
              <w:left w:val="nil"/>
              <w:right w:val="nil"/>
            </w:tcBorders>
            <w:hideMark/>
          </w:tcPr>
          <w:p w:rsidR="006909DF" w:rsidRPr="006909DF" w:rsidRDefault="006909DF" w:rsidP="006909DF">
            <w:pPr>
              <w:spacing w:before="200" w:line="360" w:lineRule="auto"/>
              <w:ind w:firstLine="56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35</w:t>
            </w:r>
          </w:p>
        </w:tc>
        <w:tc>
          <w:tcPr>
            <w:tcW w:w="2628" w:type="dxa"/>
            <w:tcBorders>
              <w:top w:val="nil"/>
              <w:left w:val="nil"/>
            </w:tcBorders>
            <w:hideMark/>
          </w:tcPr>
          <w:p w:rsidR="006909DF" w:rsidRPr="006909DF" w:rsidRDefault="006909DF" w:rsidP="006909DF">
            <w:pPr>
              <w:spacing w:before="200" w:line="360" w:lineRule="auto"/>
              <w:ind w:firstLine="567"/>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25.4</w:t>
            </w:r>
          </w:p>
        </w:tc>
      </w:tr>
    </w:tbl>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 xml:space="preserve">Figure(11) Family   satisfaction with child diabetes management adherence.  </w:t>
      </w:r>
    </w:p>
    <w:p w:rsidR="006909DF" w:rsidRPr="006909DF" w:rsidRDefault="006909DF" w:rsidP="006909DF">
      <w:pPr>
        <w:spacing w:before="200" w:after="0" w:line="360" w:lineRule="auto"/>
        <w:ind w:firstLine="567"/>
        <w:jc w:val="both"/>
        <w:rPr>
          <w:rFonts w:ascii="Times New Roman" w:eastAsia="Times New Roman" w:hAnsi="Times New Roman" w:cs="Times New Roman"/>
          <w:color w:val="000000"/>
          <w:sz w:val="28"/>
          <w:szCs w:val="28"/>
        </w:rPr>
      </w:pPr>
      <w:r w:rsidRPr="006909DF">
        <w:rPr>
          <w:rFonts w:ascii="Times New Roman" w:eastAsia="Times New Roman" w:hAnsi="Times New Roman" w:cs="Times New Roman"/>
          <w:color w:val="000000"/>
          <w:sz w:val="28"/>
          <w:szCs w:val="28"/>
        </w:rPr>
        <w:t>The results indicated most were mostly satisfied with insulin intake as ordered (65.9 %).  The lowest percentage was in relation personal hygiene (25.4%)</w:t>
      </w:r>
      <w:r w:rsidRPr="006909DF">
        <w:rPr>
          <w:rFonts w:ascii="Times New Roman" w:eastAsia="Times New Roman" w:hAnsi="Times New Roman" w:cs="Times New Roman"/>
          <w:b/>
          <w:bCs/>
          <w:color w:val="000000"/>
          <w:sz w:val="28"/>
          <w:szCs w:val="28"/>
        </w:rPr>
        <w:t>(Table14,Figure11</w:t>
      </w:r>
      <w:r w:rsidRPr="006909DF">
        <w:rPr>
          <w:rFonts w:ascii="Times New Roman" w:eastAsia="Times New Roman" w:hAnsi="Times New Roman" w:cs="Times New Roman"/>
          <w:color w:val="000000"/>
          <w:sz w:val="28"/>
          <w:szCs w:val="28"/>
        </w:rPr>
        <w:t>).</w:t>
      </w:r>
    </w:p>
    <w:p w:rsidR="006909DF" w:rsidRPr="006909DF" w:rsidRDefault="006909DF" w:rsidP="006909DF">
      <w:pPr>
        <w:spacing w:before="200" w:after="0" w:line="360" w:lineRule="auto"/>
        <w:ind w:firstLine="567"/>
        <w:jc w:val="both"/>
        <w:rPr>
          <w:del w:id="65" w:author="alqursan" w:date="2018-08-08T20:34:00Z"/>
          <w:rFonts w:ascii="Times New Roman" w:eastAsia="Times New Roman" w:hAnsi="Times New Roman" w:cs="Times New Roman"/>
          <w:color w:val="000000"/>
          <w:sz w:val="28"/>
          <w:szCs w:val="28"/>
        </w:rPr>
        <w:sectPr w:rsidR="006909DF" w:rsidRPr="006909DF" w:rsidSect="00422443">
          <w:footerReference w:type="default" r:id="rId29"/>
          <w:pgSz w:w="11907" w:h="16840" w:code="9"/>
          <w:pgMar w:top="1411" w:right="1411" w:bottom="1411" w:left="1987" w:header="0" w:footer="288" w:gutter="0"/>
          <w:pgNumType w:start="55"/>
          <w:cols w:space="720"/>
          <w:titlePg/>
          <w:docGrid w:linePitch="360"/>
        </w:sectPr>
      </w:pPr>
    </w:p>
    <w:p w:rsidR="006D2B52" w:rsidRDefault="006D2B52" w:rsidP="006909DF">
      <w:pPr>
        <w:pStyle w:val="Heading2"/>
      </w:pPr>
      <w:r w:rsidRPr="006D2B52">
        <w:lastRenderedPageBreak/>
        <w:t>4.Discusion</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Diabetes is one of the most complex chronic medical conditions, where a high degree of patient self-management within a supportive network is required to ensure optimal outcomes. Diabetes has the potential to have a significant impact on the families, parents and sibling because its management “requires complex daily monitoring and treatment and has an effect on aspects of family life’’</w:t>
      </w:r>
      <w:sdt>
        <w:sdtPr>
          <w:rPr>
            <w:rFonts w:asciiTheme="majorBidi" w:hAnsiTheme="majorBidi" w:cstheme="majorBidi"/>
            <w:color w:val="000000" w:themeColor="text1"/>
            <w:sz w:val="20"/>
            <w:szCs w:val="20"/>
          </w:rPr>
          <w:id w:val="-1009672288"/>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Jac08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[20]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This present study was conducted on 138 families in Sana’a city to determine impacts on the family living with child having T1D,considerning  impacts on the diabetic child, parents and  siblings. To our knowledge this first study in Yemen focusing on the impacts on the family due to living with child having T1D.  The result shows that 68.6% of the diabetic children were adolescent, this study family current insulin delivery system by syringe and vial as developing country.  Most incidence age at first diagnosis in school age, incidence in male is less than in female. The children spend a high proportion of their life with T1D.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Regarding impact on the child, educational performance most of them 73.9% reported absence from school, the result is consistent with findings of Sultan et al. in Saudi Arabia </w:t>
      </w:r>
      <w:sdt>
        <w:sdtPr>
          <w:rPr>
            <w:rFonts w:asciiTheme="majorBidi" w:hAnsiTheme="majorBidi" w:cstheme="majorBidi"/>
            <w:color w:val="000000" w:themeColor="text1"/>
            <w:sz w:val="20"/>
            <w:szCs w:val="20"/>
          </w:rPr>
          <w:id w:val="134805695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Sul13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[21]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similar studies reported the same observation</w:t>
      </w:r>
      <w:sdt>
        <w:sdtPr>
          <w:rPr>
            <w:rFonts w:asciiTheme="majorBidi" w:hAnsiTheme="majorBidi" w:cstheme="majorBidi"/>
            <w:color w:val="000000" w:themeColor="text1"/>
            <w:sz w:val="20"/>
            <w:szCs w:val="20"/>
          </w:rPr>
          <w:id w:val="-9340422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McC02 \l 1033  \m Wag06 \m Wod11 \m kuc11</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[22, 23, 24, 25]</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b/>
          <w:bCs/>
          <w:color w:val="000000" w:themeColor="text1"/>
          <w:sz w:val="20"/>
          <w:szCs w:val="20"/>
        </w:rPr>
        <w:t>.</w:t>
      </w:r>
      <w:r w:rsidRPr="00B16C56">
        <w:rPr>
          <w:rFonts w:asciiTheme="majorBidi" w:hAnsiTheme="majorBidi" w:cstheme="majorBidi"/>
          <w:color w:val="000000" w:themeColor="text1"/>
          <w:sz w:val="20"/>
          <w:szCs w:val="20"/>
        </w:rPr>
        <w:t xml:space="preserve"> explaining absence from school or missing classes time, may be in order to check glucose level or children may get away with using their illness to avoid participation in activities that in fact not harmful to them</w:t>
      </w:r>
      <w:sdt>
        <w:sdtPr>
          <w:rPr>
            <w:rFonts w:asciiTheme="majorBidi" w:hAnsiTheme="majorBidi" w:cstheme="majorBidi"/>
            <w:color w:val="000000" w:themeColor="text1"/>
            <w:sz w:val="20"/>
            <w:szCs w:val="20"/>
          </w:rPr>
          <w:id w:val="133118625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Mac14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[26]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 decline in educational performance was presented by about two-thirds of sample 56.5%, that agreeable is with </w:t>
      </w:r>
      <w:proofErr w:type="spellStart"/>
      <w:r w:rsidRPr="00B16C56">
        <w:rPr>
          <w:rFonts w:asciiTheme="majorBidi" w:hAnsiTheme="majorBidi" w:cstheme="majorBidi"/>
          <w:color w:val="000000" w:themeColor="text1"/>
          <w:sz w:val="20"/>
          <w:szCs w:val="20"/>
        </w:rPr>
        <w:t>Dahlquist</w:t>
      </w:r>
      <w:proofErr w:type="spellEnd"/>
      <w:r w:rsidRPr="00B16C56">
        <w:rPr>
          <w:rFonts w:asciiTheme="majorBidi" w:hAnsiTheme="majorBidi" w:cstheme="majorBidi"/>
          <w:color w:val="000000" w:themeColor="text1"/>
          <w:sz w:val="20"/>
          <w:szCs w:val="20"/>
        </w:rPr>
        <w:t xml:space="preserve"> et al. (2007)  the mean of all numerical school marks on diabetic children was slightly but statistically significantly lower than those of the referent children. Several studies reported that neuropsychological changes associated with T1D, as well as may interfere with academic skills and school performance, so that children with TID generally performed more poorly than their healthy classmates </w:t>
      </w:r>
      <w:sdt>
        <w:sdtPr>
          <w:rPr>
            <w:rFonts w:asciiTheme="majorBidi" w:hAnsiTheme="majorBidi" w:cstheme="majorBidi"/>
            <w:color w:val="000000" w:themeColor="text1"/>
            <w:sz w:val="20"/>
            <w:szCs w:val="20"/>
          </w:rPr>
          <w:id w:val="141081033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Tar05 \l 1033  \m Par09 \m Han101 \m Han12 \m Sul13 \m Per13</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[27, 28, 29, 30, 21, 31]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association between diabetes and educational achievement can be explained by several factors. According to the human capital theoretical framework, differences could be explained by reduced incentives to invest in education because of increased uncertainty about future productivity and life expectancy. This interpretation may apply in particular when interpreting the results for upper secondary school, where individuals are closer to adult life and may be thinking of education as investing in the future. At both school stages, the time demands of handling the disease compete with study time; early severe hypoglycemia, as well as attention and memory difficulties due to minor episodes of hypoglycemia, may also have short- and long-term effects on grades at both educational levels studied. Earlier studies have indicated increased absenteeism from school in children with diabetes, which can be expected to negatively affect educational achievement</w:t>
      </w:r>
      <w:sdt>
        <w:sdtPr>
          <w:rPr>
            <w:rFonts w:asciiTheme="majorBidi" w:hAnsiTheme="majorBidi" w:cstheme="majorBidi"/>
            <w:color w:val="000000" w:themeColor="text1"/>
            <w:sz w:val="20"/>
            <w:szCs w:val="20"/>
          </w:rPr>
          <w:id w:val="1458841331"/>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Per13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.on another hand Cooper et. al. observed no overall difference in school performance between diabetic children groups and non-diabetic peers, and no decline over time within the group with diabetes. In the future, these data will be able to be assessed to examine changes in school performance in depth over a longer term and within a larger cohort, other  evidence indicate that T1D in children </w:t>
      </w:r>
      <w:r w:rsidRPr="00B16C56">
        <w:rPr>
          <w:rFonts w:asciiTheme="majorBidi" w:hAnsiTheme="majorBidi" w:cstheme="majorBidi"/>
          <w:color w:val="000000" w:themeColor="text1"/>
          <w:sz w:val="20"/>
          <w:szCs w:val="20"/>
        </w:rPr>
        <w:lastRenderedPageBreak/>
        <w:t>and adolescent is not associated with lower academic performance</w:t>
      </w:r>
      <w:sdt>
        <w:sdtPr>
          <w:rPr>
            <w:rFonts w:asciiTheme="majorBidi" w:hAnsiTheme="majorBidi" w:cstheme="majorBidi"/>
            <w:color w:val="000000" w:themeColor="text1"/>
            <w:sz w:val="20"/>
            <w:szCs w:val="20"/>
          </w:rPr>
          <w:id w:val="-129967786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b/>
              <w:bCs/>
              <w:color w:val="000000" w:themeColor="text1"/>
              <w:sz w:val="20"/>
              <w:szCs w:val="20"/>
            </w:rPr>
            <w:instrText xml:space="preserve"> CITATION McC02 \l 1033  \m Erk05</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b/>
              <w:bCs/>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[22, 32]</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especial in those with fair to good metabolic control</w:t>
      </w:r>
      <w:sdt>
        <w:sdtPr>
          <w:rPr>
            <w:rFonts w:asciiTheme="majorBidi" w:hAnsiTheme="majorBidi" w:cstheme="majorBidi"/>
            <w:color w:val="000000" w:themeColor="text1"/>
            <w:sz w:val="20"/>
            <w:szCs w:val="20"/>
          </w:rPr>
          <w:id w:val="-138555115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b/>
              <w:bCs/>
              <w:color w:val="000000" w:themeColor="text1"/>
              <w:sz w:val="20"/>
              <w:szCs w:val="20"/>
            </w:rPr>
            <w:instrText xml:space="preserve"> CITATION Coo16 \l 1033  \m Lit15</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b/>
              <w:bCs/>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[33, 34]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b/>
          <w:bCs/>
          <w:color w:val="000000" w:themeColor="text1"/>
          <w:sz w:val="20"/>
          <w:szCs w:val="20"/>
        </w:rPr>
        <w:t>.</w:t>
      </w:r>
      <w:r w:rsidRPr="00B16C56">
        <w:rPr>
          <w:rFonts w:asciiTheme="majorBidi" w:hAnsiTheme="majorBidi" w:cstheme="majorBidi"/>
          <w:color w:val="000000" w:themeColor="text1"/>
          <w:sz w:val="20"/>
          <w:szCs w:val="20"/>
        </w:rPr>
        <w:t xml:space="preserve">, recent study comparing children with T1D to the matched controls, children with T1D were found to have scholastic grades lower than those of healthy subjects </w:t>
      </w:r>
      <w:sdt>
        <w:sdtPr>
          <w:rPr>
            <w:rFonts w:asciiTheme="majorBidi" w:hAnsiTheme="majorBidi" w:cstheme="majorBidi"/>
            <w:color w:val="000000" w:themeColor="text1"/>
            <w:sz w:val="20"/>
            <w:szCs w:val="20"/>
          </w:rPr>
          <w:id w:val="111378957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Tro17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[35]</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 </w:t>
      </w:r>
      <w:r w:rsidRPr="00B16C56">
        <w:rPr>
          <w:rFonts w:asciiTheme="majorBidi" w:hAnsiTheme="majorBidi" w:cstheme="majorBidi"/>
          <w:color w:val="000000" w:themeColor="text1"/>
          <w:sz w:val="20"/>
          <w:szCs w:val="20"/>
        </w:rPr>
        <w:tab/>
        <w:t>The current study revealed drop out of school percentage 5.1% comparable findings were reported in recent study using data from the National Longitudinal Study of Adolescent found 6% that young adults with diabetes were  more likely to drop out of high school and completed fewer years of schooling than peers</w:t>
      </w:r>
      <w:sdt>
        <w:sdtPr>
          <w:rPr>
            <w:rFonts w:asciiTheme="majorBidi" w:hAnsiTheme="majorBidi" w:cstheme="majorBidi"/>
            <w:color w:val="000000" w:themeColor="text1"/>
            <w:sz w:val="20"/>
            <w:szCs w:val="20"/>
          </w:rPr>
          <w:id w:val="174776102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b/>
              <w:bCs/>
              <w:color w:val="000000" w:themeColor="text1"/>
              <w:sz w:val="20"/>
              <w:szCs w:val="20"/>
            </w:rPr>
            <w:instrText xml:space="preserve"> CITATION Fle12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b/>
              <w:bCs/>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b/>
          <w:bCs/>
          <w:color w:val="000000" w:themeColor="text1"/>
          <w:sz w:val="20"/>
          <w:szCs w:val="20"/>
        </w:rPr>
        <w:t>.</w:t>
      </w:r>
      <w:r w:rsidRPr="00B16C56">
        <w:rPr>
          <w:rFonts w:asciiTheme="majorBidi" w:hAnsiTheme="majorBidi" w:cstheme="majorBidi"/>
          <w:color w:val="000000" w:themeColor="text1"/>
          <w:sz w:val="20"/>
          <w:szCs w:val="20"/>
        </w:rPr>
        <w:t xml:space="preserve">, recommend that attention must be paid in school to the particular needs of children with diabetes and suggest that their findings support collaboration between families, clinicians and teachers to identify and assist particularly vulnerable children and teenagers.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For decades, clinicians have observed emotional and behavioral problems in children with T1D</w:t>
      </w:r>
      <w:sdt>
        <w:sdtPr>
          <w:rPr>
            <w:rFonts w:asciiTheme="majorBidi" w:hAnsiTheme="majorBidi" w:cstheme="majorBidi"/>
            <w:color w:val="000000" w:themeColor="text1"/>
            <w:sz w:val="20"/>
            <w:szCs w:val="20"/>
          </w:rPr>
          <w:id w:val="211093235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Fal55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.Depression symptoms have been shown to be a significant predictor of reductions in metabolic control</w:t>
      </w:r>
      <w:sdt>
        <w:sdtPr>
          <w:rPr>
            <w:rFonts w:asciiTheme="majorBidi" w:hAnsiTheme="majorBidi" w:cstheme="majorBidi"/>
            <w:color w:val="000000" w:themeColor="text1"/>
            <w:sz w:val="20"/>
            <w:szCs w:val="20"/>
          </w:rPr>
          <w:id w:val="63128789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Hoo11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child needs psychological &amp; social support from various sources including health team care givers, peers and teacher in order to achieve effective diabetic self-management practice and long and short term disease specific outcome</w:t>
      </w:r>
      <w:sdt>
        <w:sdtPr>
          <w:rPr>
            <w:rFonts w:asciiTheme="majorBidi" w:hAnsiTheme="majorBidi" w:cstheme="majorBidi"/>
            <w:color w:val="000000" w:themeColor="text1"/>
            <w:sz w:val="20"/>
            <w:szCs w:val="20"/>
          </w:rPr>
          <w:id w:val="59205131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Aus11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.The psychosocial aspects of diabetes in children’s and adult in T1D management. It  needs regular interaction,</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In the current study revealed that 80% of diabetic Yemeni children have anxiety. Anxiety disorder is common in adolescents with T1D </w:t>
      </w:r>
      <w:sdt>
        <w:sdtPr>
          <w:rPr>
            <w:rFonts w:asciiTheme="majorBidi" w:hAnsiTheme="majorBidi" w:cstheme="majorBidi"/>
            <w:color w:val="000000" w:themeColor="text1"/>
            <w:sz w:val="20"/>
            <w:szCs w:val="20"/>
          </w:rPr>
          <w:id w:val="-1499879791"/>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Leo13 \l 1033  \m Dan03 \m Nor05</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[40, 41, 42]</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,the  percentage  of anxiety   feeling  revealed by this study is  much higher than that  reported by  in Australia (60%), this huge difference in percentage may be because Yemen as Developing country, there is shortage of community resources. Anxiety is associated with increased fear of diabetes-related events such as nocturnal hypoglycemia or complications, and with poorer disease management such as deceptive or obsessive self-care and blood glucose monitoring behavior </w:t>
      </w:r>
      <w:sdt>
        <w:sdtPr>
          <w:rPr>
            <w:rFonts w:asciiTheme="majorBidi" w:hAnsiTheme="majorBidi" w:cstheme="majorBidi"/>
            <w:color w:val="000000" w:themeColor="text1"/>
            <w:sz w:val="20"/>
            <w:szCs w:val="20"/>
          </w:rPr>
          <w:id w:val="-76761279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CITATION And02 \m Gen09 \m Lin10 \m Hyp07 \l 1033  \m Pey97</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[43, 44, 45, 46, 47]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Anxiety may also lead to distress specifically associated with individual elements of the care regimen such as insulin injections or finger pricks for blood glucose monitoring</w:t>
      </w:r>
      <w:sdt>
        <w:sdtPr>
          <w:rPr>
            <w:rFonts w:asciiTheme="majorBidi" w:hAnsiTheme="majorBidi" w:cstheme="majorBidi"/>
            <w:color w:val="000000" w:themeColor="text1"/>
            <w:sz w:val="20"/>
            <w:szCs w:val="20"/>
          </w:rPr>
          <w:id w:val="49993996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How11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[48]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Adolescents require social support from various sources, including caregivers, peers, and teachers in order to achieve effective diabetes self-management practices and long and short-term disease-specific outcomes</w:t>
      </w:r>
      <w:sdt>
        <w:sdtPr>
          <w:rPr>
            <w:rFonts w:asciiTheme="majorBidi" w:hAnsiTheme="majorBidi" w:cstheme="majorBidi"/>
            <w:color w:val="000000" w:themeColor="text1"/>
            <w:sz w:val="20"/>
            <w:szCs w:val="20"/>
          </w:rPr>
          <w:id w:val="135824354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Aus11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.Reynolds &amp; </w:t>
      </w:r>
      <w:proofErr w:type="spellStart"/>
      <w:r w:rsidRPr="00B16C56">
        <w:rPr>
          <w:rFonts w:asciiTheme="majorBidi" w:hAnsiTheme="majorBidi" w:cstheme="majorBidi"/>
          <w:color w:val="000000" w:themeColor="text1"/>
          <w:sz w:val="20"/>
          <w:szCs w:val="20"/>
        </w:rPr>
        <w:t>Helgeson</w:t>
      </w:r>
      <w:proofErr w:type="spellEnd"/>
      <w:r w:rsidRPr="00B16C56">
        <w:rPr>
          <w:rFonts w:asciiTheme="majorBidi" w:hAnsiTheme="majorBidi" w:cstheme="majorBidi"/>
          <w:color w:val="000000" w:themeColor="text1"/>
          <w:sz w:val="20"/>
          <w:szCs w:val="20"/>
        </w:rPr>
        <w:t xml:space="preserve"> (2011) performed  a meta-analysis and found that children with diabetes did  in fact report more symptoms of depression, were more likely to have clinical depression, had higher anxiety levels, and had more psychological distress than children who were unaffected by chronic illness.</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participants expressed their diabetic children 64.5% suffered from mood changes, the result is in line with similar studies reporting the diabetes is a risk factor for psychosocial problems</w:t>
      </w:r>
      <w:sdt>
        <w:sdtPr>
          <w:rPr>
            <w:rFonts w:asciiTheme="majorBidi" w:hAnsiTheme="majorBidi" w:cstheme="majorBidi"/>
            <w:color w:val="000000" w:themeColor="text1"/>
            <w:sz w:val="20"/>
            <w:szCs w:val="20"/>
          </w:rPr>
          <w:id w:val="16952637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Kak09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[49]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The prevalence and characteristics of psychological impairment in children with type 1 diabetes are not well understood. The lack of knowledge concerning rates and characteristics of disordered affect in young people with type 1 diabetes presents a potentially significant shortcoming in treatment capacity as the affective disorder</w:t>
      </w:r>
      <w:sdt>
        <w:sdtPr>
          <w:rPr>
            <w:rFonts w:asciiTheme="majorBidi" w:hAnsiTheme="majorBidi" w:cstheme="majorBidi"/>
            <w:color w:val="000000" w:themeColor="text1"/>
            <w:sz w:val="20"/>
            <w:szCs w:val="20"/>
          </w:rPr>
          <w:id w:val="15780821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Hoo11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[38]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lastRenderedPageBreak/>
        <w:t>The participants reported. More than half 55.8% of diabetic children were having low-self-esteem, the result is agreeable with the previous report that T1D was related with lower self-esteem</w:t>
      </w:r>
      <w:sdt>
        <w:sdtPr>
          <w:rPr>
            <w:rFonts w:asciiTheme="majorBidi" w:hAnsiTheme="majorBidi" w:cstheme="majorBidi"/>
            <w:color w:val="000000" w:themeColor="text1"/>
            <w:sz w:val="20"/>
            <w:szCs w:val="20"/>
          </w:rPr>
          <w:id w:val="-204786926"/>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Luy161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Effect of T1D on the social growth&amp; abilities of the child. Most of the diabetic children 63.8% uncooperative with different a individuals. Another issue centered on the difficulty of motivating an adolescent to be compliant with the prescribed treatment regimen. This has been reported by Carroll and Marrero (2006) and Bowes et al.(2009).</w:t>
      </w:r>
    </w:p>
    <w:p w:rsidR="006D2B52" w:rsidRPr="00B16C56" w:rsidRDefault="006D2B52" w:rsidP="00B16C56">
      <w:pPr>
        <w:spacing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study showed that most of diabetic children 60% have problems in communication with other individuals and peers. More than half 52.8% of the diabetic children had problems in performance of their role in the family. The result is consistent with previous study found that diabetic children often feel they are different from other children around them</w:t>
      </w:r>
      <w:sdt>
        <w:sdtPr>
          <w:rPr>
            <w:rFonts w:asciiTheme="majorBidi" w:hAnsiTheme="majorBidi" w:cstheme="majorBidi"/>
            <w:color w:val="000000" w:themeColor="text1"/>
            <w:sz w:val="20"/>
            <w:szCs w:val="20"/>
          </w:rPr>
          <w:id w:val="-185626531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Huu07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.In some studies Child With Chronic Condition have been found to have lower social competence and delayed psychosocial development compared to their healthy peers</w:t>
      </w:r>
      <w:sdt>
        <w:sdtPr>
          <w:rPr>
            <w:rFonts w:asciiTheme="majorBidi" w:hAnsiTheme="majorBidi" w:cstheme="majorBidi"/>
            <w:color w:val="000000" w:themeColor="text1"/>
            <w:sz w:val="20"/>
            <w:szCs w:val="20"/>
          </w:rPr>
          <w:id w:val="-767928442"/>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Mac061 \l 1033  \m Sta06</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[52, 53]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Child With Chronic Condition have reported having fewer friends compared healthy children, but there was no difference in opportunities to see friends </w:t>
      </w:r>
      <w:sdt>
        <w:sdtPr>
          <w:rPr>
            <w:rFonts w:asciiTheme="majorBidi" w:hAnsiTheme="majorBidi" w:cstheme="majorBidi"/>
            <w:color w:val="000000" w:themeColor="text1"/>
            <w:sz w:val="20"/>
            <w:szCs w:val="20"/>
          </w:rPr>
          <w:id w:val="-144152539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Mac061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[52]</w:t>
          </w:r>
          <w:r w:rsidRPr="00B16C56">
            <w:rPr>
              <w:rFonts w:asciiTheme="majorBidi" w:hAnsiTheme="majorBidi" w:cstheme="majorBidi"/>
              <w:color w:val="000000" w:themeColor="text1"/>
              <w:sz w:val="20"/>
              <w:szCs w:val="20"/>
            </w:rPr>
            <w:fldChar w:fldCharType="end"/>
          </w:r>
        </w:sdtContent>
      </w:sdt>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result of the study indicated that parents reaction to the diagnosis of the child was connected with a various emotional problem, other studies have also indicated that suffering a chronic disease in children for their parents is frightening and disturbing</w:t>
      </w:r>
      <w:sdt>
        <w:sdtPr>
          <w:rPr>
            <w:rFonts w:asciiTheme="majorBidi" w:hAnsiTheme="majorBidi" w:cstheme="majorBidi"/>
            <w:color w:val="000000" w:themeColor="text1"/>
            <w:sz w:val="20"/>
            <w:szCs w:val="20"/>
          </w:rPr>
          <w:id w:val="-971819808"/>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Leo05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Needs regular interaction between parents, nurse, doctors, teachers, and the school authorities, which must be assured for close monitoring. The child must be encouraged to participate in the school and family activities. Proper education of self-care must be given to the child so that the child can cope with his/her existing disease, maintain self-confidence ,ensure self-management and adapt with life at large</w:t>
      </w:r>
      <w:sdt>
        <w:sdtPr>
          <w:rPr>
            <w:rFonts w:asciiTheme="majorBidi" w:hAnsiTheme="majorBidi" w:cstheme="majorBidi"/>
            <w:color w:val="000000" w:themeColor="text1"/>
            <w:sz w:val="20"/>
            <w:szCs w:val="20"/>
          </w:rPr>
          <w:id w:val="194140530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Kar13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[55]</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 results of present study revealed that almost all the parent experienced grief and worries (92%, 88.4) conseqenutively; the results confirm the previous finding </w:t>
      </w:r>
      <w:sdt>
        <w:sdtPr>
          <w:rPr>
            <w:rFonts w:asciiTheme="majorBidi" w:hAnsiTheme="majorBidi" w:cstheme="majorBidi"/>
            <w:color w:val="000000" w:themeColor="text1"/>
            <w:sz w:val="20"/>
            <w:szCs w:val="20"/>
          </w:rPr>
          <w:id w:val="199105508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Tsa04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[56]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In all of the qualitative discussions, parents talked about their fears related to diabetes. The specifics of fear varied, but it was clear that parents universally struggle. In diabetes, fears compound, grow, change, and they never fully go away. Parents had fears around their children having diabetes-related emergencies and about what the future would hold for their children. Their fears centered on the possibility of the child having severely low blood sugar, or on the impact that the diabetes may have on the future quality of life of their children, should long-term complications occur. The parents felt that careful monitoring of the diabetes would prevent the children from suffering from long-term complications in the future and they had to live with this pressure to keep the diabetes managed while still going about their daily lives. Parents utilized several strategies to manage their worries and fears so that they could stay positive and motivated to parent their children as best they could. Some parents chose to look at the diabetes from a more positive point of view in order to stay motivated to care for the children as well as to set a good example for them. Identifying beneficial changes resulting from the diabetes also helped them to stay positive. This research reinforces findings by Barnard (2010) that parents need assistance with fear-based behaviors and perceptions.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lastRenderedPageBreak/>
        <w:t>Family reaction to diagnosis of the child’s T1D was feeling of alert watchful 94.9%  may be related to ignorance of the family and dealing with  the disease management. our study confirm other results that an intense feeling of constant vigilance associated with  their child’s diabetes as well as  a profound  feeling of responsibility . Parents’ responsibility may include blood glucose monitoring, meal planning, and insulin administration, among other things</w:t>
      </w:r>
      <w:sdt>
        <w:sdtPr>
          <w:rPr>
            <w:rFonts w:asciiTheme="majorBidi" w:hAnsiTheme="majorBidi" w:cstheme="majorBidi"/>
            <w:color w:val="000000" w:themeColor="text1"/>
            <w:sz w:val="20"/>
            <w:szCs w:val="20"/>
          </w:rPr>
          <w:id w:val="21100211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Can93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Sullivan –</w:t>
      </w:r>
      <w:proofErr w:type="spellStart"/>
      <w:r w:rsidRPr="00B16C56">
        <w:rPr>
          <w:rFonts w:asciiTheme="majorBidi" w:hAnsiTheme="majorBidi" w:cstheme="majorBidi"/>
          <w:color w:val="000000" w:themeColor="text1"/>
          <w:sz w:val="20"/>
          <w:szCs w:val="20"/>
        </w:rPr>
        <w:t>Bolyai</w:t>
      </w:r>
      <w:proofErr w:type="spellEnd"/>
      <w:r w:rsidRPr="00B16C56">
        <w:rPr>
          <w:rFonts w:asciiTheme="majorBidi" w:hAnsiTheme="majorBidi" w:cstheme="majorBidi"/>
          <w:color w:val="000000" w:themeColor="text1"/>
          <w:sz w:val="20"/>
          <w:szCs w:val="20"/>
        </w:rPr>
        <w:t xml:space="preserve"> and colleagues coined the term “constant vigilance” to represent  the continual attention that must be paid to daily T1D care. </w:t>
      </w:r>
      <w:proofErr w:type="spellStart"/>
      <w:r w:rsidRPr="00B16C56">
        <w:rPr>
          <w:rFonts w:asciiTheme="majorBidi" w:hAnsiTheme="majorBidi" w:cstheme="majorBidi"/>
          <w:color w:val="000000" w:themeColor="text1"/>
          <w:sz w:val="20"/>
          <w:szCs w:val="20"/>
        </w:rPr>
        <w:t>Wennick</w:t>
      </w:r>
      <w:proofErr w:type="spellEnd"/>
      <w:r w:rsidRPr="00B16C56">
        <w:rPr>
          <w:rFonts w:asciiTheme="majorBidi" w:hAnsiTheme="majorBidi" w:cstheme="majorBidi"/>
          <w:color w:val="000000" w:themeColor="text1"/>
          <w:sz w:val="20"/>
          <w:szCs w:val="20"/>
        </w:rPr>
        <w:t xml:space="preserve"> et al.(2009) also noted a change in parental attachment after diagnosis of diabetes.one mother in this study observed that she felt a stronger connection to her child after diagnosis than before, as she was now “more important” to him than to his sibling. However, this closeness could also adversely affect parenting </w:t>
      </w:r>
      <w:proofErr w:type="spellStart"/>
      <w:r w:rsidRPr="00B16C56">
        <w:rPr>
          <w:rFonts w:asciiTheme="majorBidi" w:hAnsiTheme="majorBidi" w:cstheme="majorBidi"/>
          <w:color w:val="000000" w:themeColor="text1"/>
          <w:sz w:val="20"/>
          <w:szCs w:val="20"/>
        </w:rPr>
        <w:t>behaviours</w:t>
      </w:r>
      <w:proofErr w:type="spellEnd"/>
      <w:r w:rsidRPr="00B16C56">
        <w:rPr>
          <w:rFonts w:asciiTheme="majorBidi" w:hAnsiTheme="majorBidi" w:cstheme="majorBidi"/>
          <w:color w:val="000000" w:themeColor="text1"/>
          <w:sz w:val="20"/>
          <w:szCs w:val="20"/>
        </w:rPr>
        <w:t>. The mother concerned reported she “dare not let go of him as much as I did with his older brother”</w:t>
      </w:r>
      <w:sdt>
        <w:sdtPr>
          <w:rPr>
            <w:rFonts w:asciiTheme="majorBidi" w:hAnsiTheme="majorBidi" w:cstheme="majorBidi"/>
            <w:color w:val="000000" w:themeColor="text1"/>
            <w:sz w:val="20"/>
            <w:szCs w:val="20"/>
          </w:rPr>
          <w:id w:val="-1345551136"/>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Wen09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,The effect of </w:t>
      </w:r>
      <w:proofErr w:type="spellStart"/>
      <w:r w:rsidRPr="00B16C56">
        <w:rPr>
          <w:rFonts w:asciiTheme="majorBidi" w:hAnsiTheme="majorBidi" w:cstheme="majorBidi"/>
          <w:color w:val="000000" w:themeColor="text1"/>
          <w:sz w:val="20"/>
          <w:szCs w:val="20"/>
        </w:rPr>
        <w:t>hypervigilance</w:t>
      </w:r>
      <w:proofErr w:type="spellEnd"/>
      <w:r w:rsidRPr="00B16C56">
        <w:rPr>
          <w:rFonts w:asciiTheme="majorBidi" w:hAnsiTheme="majorBidi" w:cstheme="majorBidi"/>
          <w:color w:val="000000" w:themeColor="text1"/>
          <w:sz w:val="20"/>
          <w:szCs w:val="20"/>
        </w:rPr>
        <w:t xml:space="preserve"> ,such as reported by this mother, can be a negative influence on diabetes health</w:t>
      </w:r>
      <w:sdt>
        <w:sdtPr>
          <w:rPr>
            <w:rFonts w:asciiTheme="majorBidi" w:hAnsiTheme="majorBidi" w:cstheme="majorBidi"/>
            <w:color w:val="000000" w:themeColor="text1"/>
            <w:sz w:val="20"/>
            <w:szCs w:val="20"/>
          </w:rPr>
          <w:id w:val="99099253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Meu08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roofErr w:type="spellStart"/>
      <w:r w:rsidRPr="00B16C56">
        <w:rPr>
          <w:rFonts w:asciiTheme="majorBidi" w:hAnsiTheme="majorBidi" w:cstheme="majorBidi"/>
          <w:color w:val="000000" w:themeColor="text1"/>
          <w:sz w:val="20"/>
          <w:szCs w:val="20"/>
        </w:rPr>
        <w:t>Meunier</w:t>
      </w:r>
      <w:proofErr w:type="spellEnd"/>
      <w:r w:rsidRPr="00B16C56">
        <w:rPr>
          <w:rFonts w:asciiTheme="majorBidi" w:hAnsiTheme="majorBidi" w:cstheme="majorBidi"/>
          <w:color w:val="000000" w:themeColor="text1"/>
          <w:sz w:val="20"/>
          <w:szCs w:val="20"/>
        </w:rPr>
        <w:t xml:space="preserve"> et al. describe </w:t>
      </w:r>
      <w:proofErr w:type="spellStart"/>
      <w:r w:rsidRPr="00B16C56">
        <w:rPr>
          <w:rFonts w:asciiTheme="majorBidi" w:hAnsiTheme="majorBidi" w:cstheme="majorBidi"/>
          <w:color w:val="000000" w:themeColor="text1"/>
          <w:sz w:val="20"/>
          <w:szCs w:val="20"/>
        </w:rPr>
        <w:t>hypervigilance</w:t>
      </w:r>
      <w:proofErr w:type="spellEnd"/>
      <w:r w:rsidRPr="00B16C56">
        <w:rPr>
          <w:rFonts w:asciiTheme="majorBidi" w:hAnsiTheme="majorBidi" w:cstheme="majorBidi"/>
          <w:color w:val="000000" w:themeColor="text1"/>
          <w:sz w:val="20"/>
          <w:szCs w:val="20"/>
        </w:rPr>
        <w:t xml:space="preserve"> as over –involvement and excessive detail to diabetes care.</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ab/>
        <w:t>Findings showed the vast majority of participants experienced distress 87.7%, distress of parents of the child with T1D has been comprehensively reported</w:t>
      </w:r>
      <w:sdt>
        <w:sdtPr>
          <w:rPr>
            <w:rFonts w:asciiTheme="majorBidi" w:hAnsiTheme="majorBidi" w:cstheme="majorBidi"/>
            <w:color w:val="000000" w:themeColor="text1"/>
            <w:sz w:val="20"/>
            <w:szCs w:val="20"/>
          </w:rPr>
          <w:id w:val="-40321498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b/>
              <w:bCs/>
              <w:color w:val="000000" w:themeColor="text1"/>
              <w:sz w:val="20"/>
              <w:szCs w:val="20"/>
            </w:rPr>
            <w:instrText xml:space="preserve"> CITATION Lin08 \l 1033  \m Sul10 \m Whi12 \m Sma11</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b/>
              <w:bCs/>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[60, 61, 62, 63]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b/>
          <w:bCs/>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 </w:t>
      </w:r>
      <w:r w:rsidRPr="00B16C56">
        <w:rPr>
          <w:rFonts w:asciiTheme="majorBidi" w:hAnsiTheme="majorBidi" w:cstheme="majorBidi"/>
          <w:color w:val="000000" w:themeColor="text1"/>
          <w:sz w:val="20"/>
          <w:szCs w:val="20"/>
        </w:rPr>
        <w:tab/>
        <w:t xml:space="preserve">Most families with school-aged children are able to manage well with diabetes but the burden placed upon parents can exacerbate depression symptoms, and care for the child may be accompanied by important consequence </w:t>
      </w:r>
      <w:sdt>
        <w:sdtPr>
          <w:rPr>
            <w:rFonts w:asciiTheme="majorBidi" w:hAnsiTheme="majorBidi" w:cstheme="majorBidi"/>
            <w:color w:val="000000" w:themeColor="text1"/>
            <w:sz w:val="20"/>
            <w:szCs w:val="20"/>
          </w:rPr>
          <w:id w:val="-96319752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Low05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[64]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 Finding, show the majority of participants had the feeling of loneliness and isolation79% as result of providing care for the child with diabetes limits the scope of social activities of the caregivers, often makes impossible to fulfill plans, Also it  was reported children and their parents described how stigmatization(feeling different, concealing signs of the disease, keeping illness as secret) and social constraints(restricting social events, gender implications, excluded from school activities, imposing economic burden) impacted their daily life as a result of fear of disclosing the disease, which could affect their social status</w:t>
      </w:r>
      <w:sdt>
        <w:sdtPr>
          <w:rPr>
            <w:rFonts w:asciiTheme="majorBidi" w:hAnsiTheme="majorBidi" w:cstheme="majorBidi"/>
            <w:color w:val="000000" w:themeColor="text1"/>
            <w:sz w:val="20"/>
            <w:szCs w:val="20"/>
          </w:rPr>
          <w:id w:val="-171974167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Eli16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[65]</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Findings, show the majority of participants with the diabetic children sense of guilt 71.7% about not providing appropriate care; comparable finding was reported </w:t>
      </w:r>
      <w:sdt>
        <w:sdtPr>
          <w:rPr>
            <w:rFonts w:asciiTheme="majorBidi" w:hAnsiTheme="majorBidi" w:cstheme="majorBidi"/>
            <w:color w:val="000000" w:themeColor="text1"/>
            <w:sz w:val="20"/>
            <w:szCs w:val="20"/>
          </w:rPr>
          <w:id w:val="48451556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Cof06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[66]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the difficulties of adhering to complex regimens and feelings of personal failure when regimens are strictly followed </w:t>
      </w:r>
      <w:sdt>
        <w:sdtPr>
          <w:rPr>
            <w:rFonts w:asciiTheme="majorBidi" w:hAnsiTheme="majorBidi" w:cstheme="majorBidi"/>
            <w:color w:val="000000" w:themeColor="text1"/>
            <w:sz w:val="20"/>
            <w:szCs w:val="20"/>
          </w:rPr>
          <w:id w:val="329267466"/>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Ber87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[67]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Other parents also shared stories of their </w:t>
      </w:r>
      <w:proofErr w:type="spellStart"/>
      <w:r w:rsidRPr="00B16C56">
        <w:rPr>
          <w:rFonts w:asciiTheme="majorBidi" w:hAnsiTheme="majorBidi" w:cstheme="majorBidi"/>
          <w:color w:val="000000" w:themeColor="text1"/>
          <w:sz w:val="20"/>
          <w:szCs w:val="20"/>
        </w:rPr>
        <w:t>children‟s</w:t>
      </w:r>
      <w:proofErr w:type="spellEnd"/>
      <w:r w:rsidRPr="00B16C56">
        <w:rPr>
          <w:rFonts w:asciiTheme="majorBidi" w:hAnsiTheme="majorBidi" w:cstheme="majorBidi"/>
          <w:color w:val="000000" w:themeColor="text1"/>
          <w:sz w:val="20"/>
          <w:szCs w:val="20"/>
        </w:rPr>
        <w:t xml:space="preserve"> blood sugar becoming too low and experiences like these tended to increase feelings of guilt because they were not able to predict emergencies and because the parents worried that they gave their children too much insulin, causing their children to lose unconscious or have a seizure.</w:t>
      </w:r>
    </w:p>
    <w:p w:rsidR="006D2B52" w:rsidRPr="00B16C56" w:rsidRDefault="006D2B52" w:rsidP="00B16C56">
      <w:pPr>
        <w:spacing w:after="0" w:line="360" w:lineRule="auto"/>
        <w:ind w:firstLine="72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study showed that most 65.3%. of the participants felt discouraged. In previous the vast parent-reported burden of diabetes were feeling discouraged</w:t>
      </w:r>
      <w:sdt>
        <w:sdtPr>
          <w:rPr>
            <w:rFonts w:asciiTheme="majorBidi" w:hAnsiTheme="majorBidi" w:cstheme="majorBidi"/>
            <w:color w:val="000000" w:themeColor="text1"/>
            <w:sz w:val="20"/>
            <w:szCs w:val="20"/>
          </w:rPr>
          <w:id w:val="34035847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Har17 \m Kob15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[68, 69]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.The researcher commented that this meanings. For example, the parents may feel that they exert substantial efforts and the results do not match their expectations with respect to optimizing or normalizing glycemic control. It could also mean that parents do not think that current treatment tools are adequate to manage their child’s diabetes and glycemic variability. To address this very common concern, it may be beneficial to families if health care team </w:t>
      </w:r>
      <w:r w:rsidRPr="00B16C56">
        <w:rPr>
          <w:rFonts w:asciiTheme="majorBidi" w:hAnsiTheme="majorBidi" w:cstheme="majorBidi"/>
          <w:color w:val="000000" w:themeColor="text1"/>
          <w:sz w:val="20"/>
          <w:szCs w:val="20"/>
        </w:rPr>
        <w:lastRenderedPageBreak/>
        <w:t xml:space="preserve">members discuss expectations around treatment plans with parents of young children with type 1 diabetes. Certainly, future research would benefit by more in depth exploration of this theme using qualitative methods.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In respect to the problems facing the family the most common problem was financial problem presented by 90.6% of the sample. Vast majority  of  families face financial problems, the results are consistent with earlier studies indicating that the child’s diagnosis has an impact on the family’s health-related quality of life and also an impact on the family economy in terms of parental work restrictions and high medical costs</w:t>
      </w:r>
      <w:sdt>
        <w:sdtPr>
          <w:rPr>
            <w:rFonts w:asciiTheme="majorBidi" w:hAnsiTheme="majorBidi" w:cstheme="majorBidi"/>
            <w:color w:val="000000" w:themeColor="text1"/>
            <w:sz w:val="20"/>
            <w:szCs w:val="20"/>
          </w:rPr>
          <w:id w:val="-781189822"/>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Kat11 \l 1033  \m Sma11</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[70, 63]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.Also Insulin availability, acceptability, and affordability are also major problems</w:t>
      </w:r>
      <w:sdt>
        <w:sdtPr>
          <w:rPr>
            <w:rFonts w:asciiTheme="majorBidi" w:hAnsiTheme="majorBidi" w:cstheme="majorBidi"/>
            <w:color w:val="000000" w:themeColor="text1"/>
            <w:sz w:val="20"/>
            <w:szCs w:val="20"/>
          </w:rPr>
          <w:id w:val="-188393169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Pra15 \l 1033  \m Hen69</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[71, 72]</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Result, the majority the families have the problems insulin storage in the home 84.1%, comparable findings was reported   in India the problem persist with insulin storage; up to 80% patients lack a good storage facility at home</w:t>
      </w:r>
      <w:sdt>
        <w:sdtPr>
          <w:rPr>
            <w:rFonts w:asciiTheme="majorBidi" w:hAnsiTheme="majorBidi" w:cstheme="majorBidi"/>
            <w:color w:val="000000" w:themeColor="text1"/>
            <w:sz w:val="20"/>
            <w:szCs w:val="20"/>
          </w:rPr>
          <w:id w:val="-1491778654"/>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Pra15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This study showed that the majority 71% of  families  having a child with T1D complaint of  disease lifestyle restriction, the results are in line with studies indicate the following difficulties associated with providing care for children with diabetes: adhering to dietary restriction</w:t>
      </w:r>
      <w:sdt>
        <w:sdtPr>
          <w:rPr>
            <w:rFonts w:asciiTheme="majorBidi" w:hAnsiTheme="majorBidi" w:cstheme="majorBidi"/>
            <w:color w:val="000000" w:themeColor="text1"/>
            <w:sz w:val="20"/>
            <w:szCs w:val="20"/>
          </w:rPr>
          <w:id w:val="-1581750708"/>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Gaw09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,Social limitation experienced by the child  make the caregiver feel their social activity is limited</w:t>
      </w:r>
      <w:sdt>
        <w:sdtPr>
          <w:rPr>
            <w:rFonts w:asciiTheme="majorBidi" w:hAnsiTheme="majorBidi" w:cstheme="majorBidi"/>
            <w:color w:val="000000" w:themeColor="text1"/>
            <w:sz w:val="20"/>
            <w:szCs w:val="20"/>
          </w:rPr>
          <w:id w:val="-32543319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Awa06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low level of social activity, financial difficulties , and notion that the child ‘s disease has an impacts on everyday life are associated with burnout syndrome</w:t>
      </w:r>
      <w:sdt>
        <w:sdtPr>
          <w:rPr>
            <w:rFonts w:asciiTheme="majorBidi" w:hAnsiTheme="majorBidi" w:cstheme="majorBidi"/>
            <w:color w:val="000000" w:themeColor="text1"/>
            <w:sz w:val="20"/>
            <w:szCs w:val="20"/>
          </w:rPr>
          <w:id w:val="-147675447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Lin11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[75]</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current study shows that most the families had problems in work performance. The percentage in the present study much higher 70.3%,comparabled  to 31% demonstrated in earlier studies</w:t>
      </w:r>
      <w:sdt>
        <w:sdtPr>
          <w:rPr>
            <w:rFonts w:asciiTheme="majorBidi" w:hAnsiTheme="majorBidi" w:cstheme="majorBidi"/>
            <w:color w:val="000000" w:themeColor="text1"/>
            <w:sz w:val="20"/>
            <w:szCs w:val="20"/>
          </w:rPr>
          <w:id w:val="117291816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Kat11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other researcher  reported parents with the T1D need for flexible working arrangements to help care their child</w:t>
      </w:r>
      <w:sdt>
        <w:sdtPr>
          <w:rPr>
            <w:rFonts w:asciiTheme="majorBidi" w:hAnsiTheme="majorBidi" w:cstheme="majorBidi"/>
            <w:color w:val="000000" w:themeColor="text1"/>
            <w:sz w:val="20"/>
            <w:szCs w:val="20"/>
          </w:rPr>
          <w:id w:val="95028513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Har17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[68]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 results, show most of the participants 69.6% had the problem in family social relationship, similar findings </w:t>
      </w:r>
      <w:sdt>
        <w:sdtPr>
          <w:rPr>
            <w:rFonts w:asciiTheme="majorBidi" w:hAnsiTheme="majorBidi" w:cstheme="majorBidi"/>
            <w:color w:val="000000" w:themeColor="text1"/>
            <w:sz w:val="20"/>
            <w:szCs w:val="20"/>
          </w:rPr>
          <w:id w:val="1103925251"/>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ALB16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[76]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Providing care to a child with diabetes limits the scope of social activities of the caregiver, often makes it impossible to fulfill plans, and leads to avoiding friends due to problems experienced with the child. Caregivers limit their social relationships and are unable to leave the child with others, who fear the responsibility, for long periods of time</w:t>
      </w:r>
      <w:sdt>
        <w:sdtPr>
          <w:rPr>
            <w:rFonts w:asciiTheme="majorBidi" w:hAnsiTheme="majorBidi" w:cstheme="majorBidi"/>
            <w:color w:val="000000" w:themeColor="text1"/>
            <w:sz w:val="20"/>
            <w:szCs w:val="20"/>
          </w:rPr>
          <w:id w:val="-1212187182"/>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Tsa04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[56]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 results revealed that child diabetes disrupted of most 68.8% the families’ lifestyle. The disruption experienced by families has various cause and takes different forms. Social isolation resulting from difficulties in maintaining social relationships with people outside the family after diagnosis, is one form of disruption that affects the whole family. The child with T1D may be not able to experience normal childhood activities such as a playing at friends’ house or going to sleep-overs. This disruption affects the freedom of not only the child, but also how whole family functions within wider social networks and participates in leisure activities. It is important for health professionals to </w:t>
      </w:r>
      <w:proofErr w:type="spellStart"/>
      <w:r w:rsidRPr="00B16C56">
        <w:rPr>
          <w:rFonts w:asciiTheme="majorBidi" w:hAnsiTheme="majorBidi" w:cstheme="majorBidi"/>
          <w:color w:val="000000" w:themeColor="text1"/>
          <w:sz w:val="20"/>
          <w:szCs w:val="20"/>
        </w:rPr>
        <w:t>recorgnise</w:t>
      </w:r>
      <w:proofErr w:type="spellEnd"/>
      <w:r w:rsidRPr="00B16C56">
        <w:rPr>
          <w:rFonts w:asciiTheme="majorBidi" w:hAnsiTheme="majorBidi" w:cstheme="majorBidi"/>
          <w:color w:val="000000" w:themeColor="text1"/>
          <w:sz w:val="20"/>
          <w:szCs w:val="20"/>
        </w:rPr>
        <w:t xml:space="preserve"> the positive link between effective family functions within wider social networks and participates in effective family functioning, where previous ways of living are maintained, and optimal diabetes management</w:t>
      </w:r>
      <w:sdt>
        <w:sdtPr>
          <w:rPr>
            <w:rFonts w:asciiTheme="majorBidi" w:hAnsiTheme="majorBidi" w:cstheme="majorBidi"/>
            <w:color w:val="000000" w:themeColor="text1"/>
            <w:sz w:val="20"/>
            <w:szCs w:val="20"/>
          </w:rPr>
          <w:id w:val="-64173419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Placeholder5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 Any nursing approach that reduces social isolation for families will be beneficial to their well-being and ultimately beneficial to the health of the child with T1D.Empowering friends </w:t>
      </w:r>
      <w:r w:rsidRPr="00B16C56">
        <w:rPr>
          <w:rFonts w:asciiTheme="majorBidi" w:hAnsiTheme="majorBidi" w:cstheme="majorBidi"/>
          <w:color w:val="000000" w:themeColor="text1"/>
          <w:sz w:val="20"/>
          <w:szCs w:val="20"/>
        </w:rPr>
        <w:lastRenderedPageBreak/>
        <w:t>and family members outside the family home with diabetes-related knowledge so they are confident in caring for the child will help relationships outside the family to be maintained.</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Half of the children 50.7% had the problem in their relationship with sibling, that agreeable with other study, children’s with T1D are  at a great risk for emotional and behavioral problem </w:t>
      </w:r>
      <w:sdt>
        <w:sdtPr>
          <w:rPr>
            <w:rFonts w:asciiTheme="majorBidi" w:hAnsiTheme="majorBidi" w:cstheme="majorBidi"/>
            <w:color w:val="000000" w:themeColor="text1"/>
            <w:sz w:val="20"/>
            <w:szCs w:val="20"/>
          </w:rPr>
          <w:id w:val="89455173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Exc04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[78]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.The needs of the siblings often take second place to immediate health demands of child 1 diabetes. In previous study five of the six children with type 1 diabetes were the oldest in the family and the siblings, therefore, had not experience life with an older brother or sister without diabetes. Despite this, parents reported siblings were well aware, and at times resentful, of the extra attention and time the child with T1D received. parents also reported, however, that sibling displayed caring and concern for the health of the affected child and were capable of coping appropriately with problems such as </w:t>
      </w:r>
      <w:proofErr w:type="spellStart"/>
      <w:r w:rsidRPr="00B16C56">
        <w:rPr>
          <w:rFonts w:asciiTheme="majorBidi" w:hAnsiTheme="majorBidi" w:cstheme="majorBidi"/>
          <w:color w:val="000000" w:themeColor="text1"/>
          <w:sz w:val="20"/>
          <w:szCs w:val="20"/>
        </w:rPr>
        <w:t>hypoglycaemia</w:t>
      </w:r>
      <w:proofErr w:type="spellEnd"/>
      <w:r w:rsidRPr="00B16C56">
        <w:rPr>
          <w:rFonts w:asciiTheme="majorBidi" w:hAnsiTheme="majorBidi" w:cstheme="majorBidi"/>
          <w:color w:val="000000" w:themeColor="text1"/>
          <w:sz w:val="20"/>
          <w:szCs w:val="20"/>
        </w:rPr>
        <w:t>, which were beyond would normally be expected of children their age. Similar findings have been reported by Herman (2010), whose qualitative descriptive study involving 20 sibling of children with T1D revealed siblings were aware when parents gave preferential treatment to the affected child and felt excluded from diabetes-related activities. However, sibling also understood the impacts diabetes had on the family and, given the opportunity, were able to be a positive support to the affected child.</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Health professional need to understand the potential for associate negative feelings such as jealously or resentment towards the child living with T1D.these feeling will not only contribute to a breakdown of relationships, but also increase the disruption that is already associated with diabetes within the family unit. Health professional also to be aware that sibling can play an integral part in the well-being of the affected child and the family as a whole. Age-appropriate diabetes education that involves rather than alienates siblings should form part of nursing practice. This will benefit the child with T1D, the sibling and family as a whole. Increased responsibility related to having children with T1D</w:t>
      </w:r>
      <w:sdt>
        <w:sdtPr>
          <w:rPr>
            <w:rFonts w:asciiTheme="majorBidi" w:hAnsiTheme="majorBidi" w:cstheme="majorBidi"/>
            <w:color w:val="000000" w:themeColor="text1"/>
            <w:sz w:val="20"/>
            <w:szCs w:val="20"/>
          </w:rPr>
          <w:id w:val="154740012"/>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Ada91 \l 1033  \m loo06 \m Wen12</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[79, 80, 81]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Family satisfaction with management of the diabetic child condition; The result showed that less than half 43.8% of the sample reported satisfaction about the overall child’s management of T1D. Today the healthcare services are characterized as a complex and technical environment. In child health care, the child and parent’s participation as well as their satisfaction with the care is essential. It is important to evaluate interventions in the care as well as the quality of care </w:t>
      </w:r>
      <w:sdt>
        <w:sdtPr>
          <w:rPr>
            <w:rFonts w:asciiTheme="majorBidi" w:hAnsiTheme="majorBidi" w:cstheme="majorBidi"/>
            <w:color w:val="000000" w:themeColor="text1"/>
            <w:sz w:val="20"/>
            <w:szCs w:val="20"/>
          </w:rPr>
          <w:id w:val="-181085766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Gar07 \l 1033  \m Ygg01</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[82, 83]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since there is evidence supporting that better satisfaction with health care yields an improved effect of treatment and this leads to better health outcomes</w:t>
      </w:r>
      <w:sdt>
        <w:sdtPr>
          <w:rPr>
            <w:rFonts w:asciiTheme="majorBidi" w:hAnsiTheme="majorBidi" w:cstheme="majorBidi"/>
            <w:color w:val="000000" w:themeColor="text1"/>
            <w:sz w:val="20"/>
            <w:szCs w:val="20"/>
          </w:rPr>
          <w:id w:val="1399326988"/>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Gar07 \l 1033  \m Sch08</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[82, 84]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.Children have different needs depending on their situation and their parents can find it difficult to express the child’s needs. Previous research has shown that during adolescence conflict over diabetes management can occur between parents and children </w:t>
      </w:r>
      <w:sdt>
        <w:sdtPr>
          <w:rPr>
            <w:rFonts w:asciiTheme="majorBidi" w:hAnsiTheme="majorBidi" w:cstheme="majorBidi"/>
            <w:color w:val="000000" w:themeColor="text1"/>
            <w:sz w:val="20"/>
            <w:szCs w:val="20"/>
          </w:rPr>
          <w:id w:val="201911502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Das081 \l 1033  \m Gre09</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[85, 86]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and this was found in my study as well. This conflict was related to parents‟ perceived failed efforts to teach their children to follow their diabetes care plan. Some of the parents explained that when the children got negative feedback from peers or felt self-conscious about having diabetes, they were reluctant to follow their diabetes care plan. But the parents felt that they needed to urge the children to follow through with diabetes tasks </w:t>
      </w:r>
      <w:r w:rsidRPr="00B16C56">
        <w:rPr>
          <w:rFonts w:asciiTheme="majorBidi" w:hAnsiTheme="majorBidi" w:cstheme="majorBidi"/>
          <w:color w:val="000000" w:themeColor="text1"/>
          <w:sz w:val="20"/>
          <w:szCs w:val="20"/>
        </w:rPr>
        <w:lastRenderedPageBreak/>
        <w:t>despite negative peer interactions or feeling self-conscious because they feared the children would experience negative outcomes. This reluctance on the children’s part and the fear on the parents‟ part led to conflict as parents tried to convince their children to take the diabetes more seriously. While parents did not want to frighten their children about long-term complications, sometimes they felt that they had few alternatives but share this information with their children, in the hopes that the knowledge of the complications that can result from diabetes would convince them to follow their care</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Result showed, more than half of children suffered health problem as complication of T1D,  As long-term complications, related to type 1 diabetes are for example cardiovascular diseases, stroke, chronic wounds and renal insufficiency. The risk of late complications increase directly with a high HbA1c value. According to the national guidelines </w:t>
      </w:r>
      <w:sdt>
        <w:sdtPr>
          <w:rPr>
            <w:rFonts w:asciiTheme="majorBidi" w:hAnsiTheme="majorBidi" w:cstheme="majorBidi"/>
            <w:color w:val="000000" w:themeColor="text1"/>
            <w:sz w:val="20"/>
            <w:szCs w:val="20"/>
          </w:rPr>
          <w:id w:val="184489278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Lun08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[87]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.The recommendation for screening of long-term complication is as follows: examination of the child’s ocular fundus every second year from the age of 10, examination of the child’s blood pressure every year from the age of 10, and kidney injury is controlled every year by analyzing albumin in urine. Simplex retinopathy is the most common diagnosis in </w:t>
      </w:r>
      <w:proofErr w:type="spellStart"/>
      <w:r w:rsidRPr="00B16C56">
        <w:rPr>
          <w:rFonts w:asciiTheme="majorBidi" w:hAnsiTheme="majorBidi" w:cstheme="majorBidi"/>
          <w:color w:val="000000" w:themeColor="text1"/>
          <w:sz w:val="20"/>
          <w:szCs w:val="20"/>
        </w:rPr>
        <w:t>fundoscopy</w:t>
      </w:r>
      <w:proofErr w:type="spellEnd"/>
      <w:r w:rsidRPr="00B16C56">
        <w:rPr>
          <w:rFonts w:asciiTheme="majorBidi" w:hAnsiTheme="majorBidi" w:cstheme="majorBidi"/>
          <w:color w:val="000000" w:themeColor="text1"/>
          <w:sz w:val="20"/>
          <w:szCs w:val="20"/>
        </w:rPr>
        <w:t xml:space="preserve"> and between the years 2011-2012 the incidence was 2.7per cent in the age group 10-12 years, 8.5 per cent in age group 13-15 years and 13.2 per cent in the age group 16-17 years. The incidence increase from 4.9 percent with a diabetes duration of 0-4 years to 30.4 per cent with a diabetes duration of 10-15 years. High blood pressure occurred in 4.3 per cent of the children who have undergone blood pressure measurement and the majority of these children are over 14 years of age. According to these guidelines, the renal dysfunction is considered permanent if two of three samples are pathological under a six month period (SWEDIABKIDS, 2012). Furthermore, at the annual examination, the children receive a check-up for signs of sensory neuropathy, thyroid disease and celiac disease</w:t>
      </w:r>
      <w:sdt>
        <w:sdtPr>
          <w:rPr>
            <w:rFonts w:asciiTheme="majorBidi" w:hAnsiTheme="majorBidi" w:cstheme="majorBidi"/>
            <w:color w:val="000000" w:themeColor="text1"/>
            <w:sz w:val="20"/>
            <w:szCs w:val="20"/>
          </w:rPr>
          <w:id w:val="-165344120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Lun08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[87]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Regarding  psychological and physical impact on participants  with  T1D child: Result showed that most participants felt exhausted 78.3%; Parents raising children with diabetes are at risk for depressive symptoms and other emotional stress</w:t>
      </w:r>
      <w:sdt>
        <w:sdtPr>
          <w:rPr>
            <w:rFonts w:asciiTheme="majorBidi" w:hAnsiTheme="majorBidi" w:cstheme="majorBidi"/>
            <w:color w:val="000000" w:themeColor="text1"/>
            <w:sz w:val="20"/>
            <w:szCs w:val="20"/>
          </w:rPr>
          <w:id w:val="-58684372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Str08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[88]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The conducted analyses showed that  highest the level of burden was  experiencing physical and psychological exhaustion due to activities associated with providing care, occurrence of difficult problems, time required to provide care, and the feeling of responsibility resulting from caregiving. May be increased felt exhausted with families who having tow diabetic child, low family income, young child.</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 results of present study revealed that most of participant 69.6% suffered a change in sleep deprivation that agreeable with previous study that parents of children with complex needs experience sleep deprivation that can be both relentless and draining and affects the parents themselves and their relationships. The degree of sleep deprivation varies by diagnosis, but a key contributing factor is the need for parents to be vigilant at night. </w:t>
      </w:r>
      <w:r w:rsidRPr="00B16C56">
        <w:rPr>
          <w:rFonts w:asciiTheme="majorBidi" w:hAnsiTheme="majorBidi" w:cstheme="majorBidi"/>
          <w:noProof/>
          <w:color w:val="000000" w:themeColor="text1"/>
          <w:sz w:val="20"/>
          <w:szCs w:val="20"/>
        </w:rPr>
        <w:t xml:space="preserve"> o</w:t>
      </w:r>
      <w:r w:rsidRPr="00B16C56">
        <w:rPr>
          <w:rFonts w:asciiTheme="majorBidi" w:hAnsiTheme="majorBidi" w:cstheme="majorBidi"/>
          <w:color w:val="000000" w:themeColor="text1"/>
          <w:sz w:val="20"/>
          <w:szCs w:val="20"/>
        </w:rPr>
        <w:t xml:space="preserve">of particular importance to health care professionals is the inadequate overnight support provided to parents of children with complex needs, potentially placing these parents at risk of poorer health outcomes associated with sleep deprivation and disturbance. This needs to be </w:t>
      </w:r>
      <w:r w:rsidRPr="00B16C56">
        <w:rPr>
          <w:rFonts w:asciiTheme="majorBidi" w:hAnsiTheme="majorBidi" w:cstheme="majorBidi"/>
          <w:color w:val="000000" w:themeColor="text1"/>
          <w:sz w:val="20"/>
          <w:szCs w:val="20"/>
        </w:rPr>
        <w:lastRenderedPageBreak/>
        <w:t>addressed to enable parents to remain well and continue to provide the care that their child and family require. Exploration of sleep in relation to diabetes management is a relatively new area of study</w:t>
      </w:r>
      <w:sdt>
        <w:sdtPr>
          <w:rPr>
            <w:rFonts w:asciiTheme="majorBidi" w:hAnsiTheme="majorBidi" w:cstheme="majorBidi"/>
            <w:color w:val="000000" w:themeColor="text1"/>
            <w:sz w:val="20"/>
            <w:szCs w:val="20"/>
          </w:rPr>
          <w:id w:val="1057492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Mon09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[89]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.Research suggests that parental sleep is disrupted by daily diabetes care, including change checking blood glucose levels to prevent nocturnal hypoglycemia, co-sleeping, and stress and anxiety related to children’s health</w:t>
      </w:r>
      <w:sdt>
        <w:sdtPr>
          <w:rPr>
            <w:rFonts w:asciiTheme="majorBidi" w:hAnsiTheme="majorBidi" w:cstheme="majorBidi"/>
            <w:color w:val="000000" w:themeColor="text1"/>
            <w:sz w:val="20"/>
            <w:szCs w:val="20"/>
          </w:rPr>
          <w:id w:val="156245103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Placeholder7 \m Mon09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[90, 89]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Parents who reported more frequent nocturnal BG checks also endorsed higher state anxiety and increased parenting stress</w:t>
      </w:r>
      <w:sdt>
        <w:sdtPr>
          <w:rPr>
            <w:rFonts w:asciiTheme="majorBidi" w:hAnsiTheme="majorBidi" w:cstheme="majorBidi"/>
            <w:color w:val="000000" w:themeColor="text1"/>
            <w:sz w:val="20"/>
            <w:szCs w:val="20"/>
          </w:rPr>
          <w:id w:val="-155900261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Mon09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[89]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In another study, the same group found that 79% of parents indicated that nocturnal BG checks disrupted their own sleep, although glycemic control was unrelated to either the number of nocturnal BG checks or sleep disruption</w:t>
      </w:r>
      <w:sdt>
        <w:sdtPr>
          <w:rPr>
            <w:rFonts w:asciiTheme="majorBidi" w:hAnsiTheme="majorBidi" w:cstheme="majorBidi"/>
            <w:color w:val="000000" w:themeColor="text1"/>
            <w:sz w:val="20"/>
            <w:szCs w:val="20"/>
          </w:rPr>
          <w:id w:val="71477294"/>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Mon12 \m The15 \m Lan14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[91, 92, 93]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.Study confirm that up to half of parents lose at least 30 minute of sleep each time their child awakens at night(National Sleep Foundation),</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This present study; Most of participants  65.3% feeling depressed, Similarly reported that living with diabetes was a psychological burden, with individuals taking insulin medication or diagnosed with type 1 diabetes reporting the most distress. Half of all family members sampled reported that living with diabetes impacted them negatively</w:t>
      </w:r>
      <w:sdt>
        <w:sdtPr>
          <w:rPr>
            <w:rFonts w:asciiTheme="majorBidi" w:hAnsiTheme="majorBidi" w:cstheme="majorBidi"/>
            <w:color w:val="000000" w:themeColor="text1"/>
            <w:sz w:val="20"/>
            <w:szCs w:val="20"/>
          </w:rPr>
          <w:id w:val="-132697731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Jon161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[94]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Result showed that most of participants 62.3% lower level of parenting satisfaction; Parental satisfaction with care is due to various factors such as: feeling secure with the staff, receiving support and being involved in their child's care. Secure and well-informed parents are more likely to provide information to their children so that they also feel secure </w:t>
      </w:r>
      <w:sdt>
        <w:sdtPr>
          <w:rPr>
            <w:rFonts w:asciiTheme="majorBidi" w:hAnsiTheme="majorBidi" w:cstheme="majorBidi"/>
            <w:color w:val="000000" w:themeColor="text1"/>
            <w:sz w:val="20"/>
            <w:szCs w:val="20"/>
          </w:rPr>
          <w:id w:val="-510921191"/>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Hal02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[95]</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Both in earlier</w:t>
      </w:r>
      <w:sdt>
        <w:sdtPr>
          <w:rPr>
            <w:rFonts w:asciiTheme="majorBidi" w:hAnsiTheme="majorBidi" w:cstheme="majorBidi"/>
            <w:color w:val="000000" w:themeColor="text1"/>
            <w:sz w:val="20"/>
            <w:szCs w:val="20"/>
          </w:rPr>
          <w:id w:val="-170000982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Aus97 \l 1033  \m Les92</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[96, 97]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and recent studies </w:t>
      </w:r>
      <w:sdt>
        <w:sdtPr>
          <w:rPr>
            <w:rFonts w:asciiTheme="majorBidi" w:hAnsiTheme="majorBidi" w:cstheme="majorBidi"/>
            <w:color w:val="000000" w:themeColor="text1"/>
            <w:sz w:val="20"/>
            <w:szCs w:val="20"/>
          </w:rPr>
          <w:id w:val="-1750187151"/>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Hay06 \l 1033  \m Tib12</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[98, 99]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results show that parents are overall satisfied with their child’s diabetes care. An important component in parents' satisfaction with the diabetes care was that health care workers listened and provided feedback to the parents (Fisher &amp; Broome, 2011). Result showed that more than Parents of children with diabetes reported significantly lower levels of parenting satisfaction and feelings of efficacy compared to parents of healthy children </w:t>
      </w:r>
      <w:sdt>
        <w:sdtPr>
          <w:rPr>
            <w:rFonts w:asciiTheme="majorBidi" w:hAnsiTheme="majorBidi" w:cstheme="majorBidi"/>
            <w:color w:val="000000" w:themeColor="text1"/>
            <w:sz w:val="20"/>
            <w:szCs w:val="20"/>
          </w:rPr>
          <w:id w:val="-49017906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Rod94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[100]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.Parents had negative thoughts that were influenced by internalizing the children’s problems </w:t>
      </w:r>
      <w:sdt>
        <w:sdtPr>
          <w:rPr>
            <w:rFonts w:asciiTheme="majorBidi" w:hAnsiTheme="majorBidi" w:cstheme="majorBidi"/>
            <w:color w:val="000000" w:themeColor="text1"/>
            <w:sz w:val="20"/>
            <w:szCs w:val="20"/>
          </w:rPr>
          <w:id w:val="25133063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Rod94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[100]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.This confirmed that having a diabetic child does impact the lives of the family and the parents and that the roles of the parents do indeed change.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These findings suggested that changes need to be made when parenting a chronically ill child. </w:t>
      </w:r>
      <w:proofErr w:type="spellStart"/>
      <w:r w:rsidRPr="00B16C56">
        <w:rPr>
          <w:rFonts w:asciiTheme="majorBidi" w:hAnsiTheme="majorBidi" w:cstheme="majorBidi"/>
          <w:color w:val="000000" w:themeColor="text1"/>
          <w:sz w:val="20"/>
          <w:szCs w:val="20"/>
        </w:rPr>
        <w:t>Rodrigue</w:t>
      </w:r>
      <w:proofErr w:type="spellEnd"/>
      <w:r w:rsidRPr="00B16C56">
        <w:rPr>
          <w:rFonts w:asciiTheme="majorBidi" w:hAnsiTheme="majorBidi" w:cstheme="majorBidi"/>
          <w:color w:val="000000" w:themeColor="text1"/>
          <w:sz w:val="20"/>
          <w:szCs w:val="20"/>
        </w:rPr>
        <w:t xml:space="preserve"> et al. (1994) also noted that parents of children with diabetes report higher levels of frustration and anxiety. This leads to changes in the way that parents perform their roles with their children half of participant 57.3% had difficult concentrated. The result is consistent with previous findings</w:t>
      </w:r>
      <w:sdt>
        <w:sdtPr>
          <w:rPr>
            <w:rFonts w:asciiTheme="majorBidi" w:hAnsiTheme="majorBidi" w:cstheme="majorBidi"/>
            <w:color w:val="000000" w:themeColor="text1"/>
            <w:sz w:val="20"/>
            <w:szCs w:val="20"/>
          </w:rPr>
          <w:id w:val="-35003409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Bar16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This study more than half of participants  58% mention impacts on the doing the work and relationship with others, the results are consistent</w:t>
      </w:r>
      <w:sdt>
        <w:sdtPr>
          <w:rPr>
            <w:rFonts w:asciiTheme="majorBidi" w:hAnsiTheme="majorBidi" w:cstheme="majorBidi"/>
            <w:color w:val="000000" w:themeColor="text1"/>
            <w:sz w:val="20"/>
            <w:szCs w:val="20"/>
          </w:rPr>
          <w:id w:val="2099282499"/>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Har17 \l 1033  \m Bar16</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[68, 101]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 </w:t>
      </w:r>
    </w:p>
    <w:p w:rsidR="006D2B52" w:rsidRPr="00B16C56" w:rsidRDefault="006D2B52" w:rsidP="00B16C56">
      <w:pPr>
        <w:spacing w:after="0" w:line="360" w:lineRule="auto"/>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Result showed more than half 55.1% of participants had alteration in eating habits, the result is consistent with previous study</w:t>
      </w:r>
      <w:sdt>
        <w:sdtPr>
          <w:rPr>
            <w:rFonts w:asciiTheme="majorBidi" w:hAnsiTheme="majorBidi" w:cstheme="majorBidi"/>
            <w:color w:val="000000" w:themeColor="text1"/>
            <w:sz w:val="20"/>
            <w:szCs w:val="20"/>
          </w:rPr>
          <w:id w:val="3979335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Bar16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related to life with diabetes</w:t>
      </w:r>
      <w:sdt>
        <w:sdtPr>
          <w:rPr>
            <w:rFonts w:asciiTheme="majorBidi" w:hAnsiTheme="majorBidi" w:cstheme="majorBidi"/>
            <w:color w:val="000000" w:themeColor="text1"/>
            <w:sz w:val="20"/>
            <w:szCs w:val="20"/>
          </w:rPr>
          <w:id w:val="-1651055938"/>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Joh13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[102]</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Frustration came from relentlessness effort required to manage type 1 diabetes, despite their parents expressed the difficulties in maintaining their child’s blood glucose level within the desired </w:t>
      </w:r>
      <w:r w:rsidRPr="00B16C56">
        <w:rPr>
          <w:rFonts w:asciiTheme="majorBidi" w:hAnsiTheme="majorBidi" w:cstheme="majorBidi"/>
          <w:color w:val="000000" w:themeColor="text1"/>
          <w:sz w:val="20"/>
          <w:szCs w:val="20"/>
        </w:rPr>
        <w:lastRenderedPageBreak/>
        <w:t xml:space="preserve">target range. Less than half of participants 45.3% felt failure, similarly result most of parents experienced frustration. </w:t>
      </w:r>
    </w:p>
    <w:p w:rsidR="006D2B52" w:rsidRPr="00B16C56" w:rsidRDefault="006D2B52" w:rsidP="00B16C56">
      <w:pPr>
        <w:spacing w:after="0" w:line="360" w:lineRule="auto"/>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Families are the primary socializing agents of children, and thus it is important to consider the family context, parental variable risk, and protective factors that play a role in how siblings adjust to childhood chronic illness. This section specifically addresses the ways in which siblings adjust to illness, whether it is a positive experience, negative experience, or (more often)a combination of both.</w:t>
      </w:r>
    </w:p>
    <w:p w:rsidR="006D2B52" w:rsidRPr="00B16C56" w:rsidRDefault="006D2B52" w:rsidP="00B16C56">
      <w:pPr>
        <w:tabs>
          <w:tab w:val="left" w:pos="90"/>
        </w:tabs>
        <w:spacing w:line="360" w:lineRule="auto"/>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The literature on pediatric chronic illness brings light to the many ways in which siblings are impacted by their brother or sister’s illness. It has already been established that the presence of childhood chronic illness in the home can lead to adjustment problems for healthy siblings </w:t>
      </w:r>
      <w:sdt>
        <w:sdtPr>
          <w:rPr>
            <w:rFonts w:asciiTheme="majorBidi" w:hAnsiTheme="majorBidi" w:cstheme="majorBidi"/>
            <w:color w:val="000000" w:themeColor="text1"/>
            <w:sz w:val="20"/>
            <w:szCs w:val="20"/>
          </w:rPr>
          <w:id w:val="104378477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New04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[103]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.The majority of the research reports that siblings are at an increased risk for negative adjustment</w:t>
      </w:r>
      <w:sdt>
        <w:sdtPr>
          <w:rPr>
            <w:rFonts w:asciiTheme="majorBidi" w:hAnsiTheme="majorBidi" w:cstheme="majorBidi"/>
            <w:color w:val="000000" w:themeColor="text1"/>
            <w:sz w:val="20"/>
            <w:szCs w:val="20"/>
          </w:rPr>
          <w:id w:val="212217882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Hou04 \l 1033  \m Wil10 \m Zim99</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[104, 105, 106]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.but many also highlight the positive factors associated with the experience</w:t>
      </w:r>
      <w:r w:rsidRPr="00B16C56">
        <w:rPr>
          <w:rFonts w:ascii="Times-Roman" w:hAnsi="Times-Roman" w:cs="Times-Roman"/>
          <w:color w:val="000000" w:themeColor="text1"/>
          <w:sz w:val="20"/>
          <w:szCs w:val="20"/>
        </w:rPr>
        <w:t xml:space="preserve"> </w:t>
      </w:r>
      <w:r w:rsidRPr="00B16C56">
        <w:rPr>
          <w:rFonts w:asciiTheme="majorBidi" w:hAnsiTheme="majorBidi" w:cstheme="majorBidi"/>
          <w:color w:val="000000" w:themeColor="text1"/>
          <w:sz w:val="20"/>
          <w:szCs w:val="20"/>
        </w:rPr>
        <w:t xml:space="preserve">of illness, particularly long term effects after the initial crises of diagnoses and ongoing hospitalizations </w:t>
      </w:r>
      <w:sdt>
        <w:sdtPr>
          <w:rPr>
            <w:rFonts w:asciiTheme="majorBidi" w:hAnsiTheme="majorBidi" w:cstheme="majorBidi"/>
            <w:color w:val="000000" w:themeColor="text1"/>
            <w:sz w:val="20"/>
            <w:szCs w:val="20"/>
          </w:rPr>
          <w:id w:val="86841978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Ald10 \l 1033  \m Hol00 \m Wil10 \m Zim99</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[107, 108, 105, 106]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.For instance, in reviewing more than 40 studies, Williams (1997) reported that approximately 60% included manifestations of increased risk for negative outcomes in siblings, 30% reported no increased risk, and 10% reported both negative and positive effects (p.312). Because the majority of siblings tend to adjust in negative ways, it deserves greater attention.</w:t>
      </w:r>
    </w:p>
    <w:p w:rsidR="006D2B52" w:rsidRPr="00B16C56" w:rsidRDefault="006D2B52" w:rsidP="00B16C56">
      <w:pPr>
        <w:tabs>
          <w:tab w:val="left" w:pos="90"/>
        </w:tabs>
        <w:spacing w:line="360" w:lineRule="auto"/>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Findings showed,  half  of  the sibling of  diabetic  child 50.7% had positive effect as increased responsibility, independence, increased empathy, compassion. The results is in line with previous study stated though the majority of research shows maladjustment problems in siblings, positive effects are cited as well. Family closeness</w:t>
      </w:r>
      <w:sdt>
        <w:sdtPr>
          <w:rPr>
            <w:rFonts w:asciiTheme="majorBidi" w:hAnsiTheme="majorBidi" w:cstheme="majorBidi"/>
            <w:color w:val="000000" w:themeColor="text1"/>
            <w:sz w:val="20"/>
            <w:szCs w:val="20"/>
          </w:rPr>
          <w:id w:val="197586958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Zim99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.Increased responsibility, independence, maturity, increased empathy, sensitivity, compassion</w:t>
      </w:r>
      <w:sdt>
        <w:sdtPr>
          <w:rPr>
            <w:rFonts w:asciiTheme="majorBidi" w:hAnsiTheme="majorBidi" w:cstheme="majorBidi"/>
            <w:color w:val="000000" w:themeColor="text1"/>
            <w:sz w:val="20"/>
            <w:szCs w:val="20"/>
          </w:rPr>
          <w:id w:val="-1333905082"/>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Ald10 \l 1033  \m Mur98</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[107, 109]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and increased family cohesion and evidence of personal growth in siblings</w:t>
      </w:r>
      <w:sdt>
        <w:sdtPr>
          <w:rPr>
            <w:rFonts w:asciiTheme="majorBidi" w:hAnsiTheme="majorBidi" w:cstheme="majorBidi"/>
            <w:color w:val="000000" w:themeColor="text1"/>
            <w:sz w:val="20"/>
            <w:szCs w:val="20"/>
          </w:rPr>
          <w:id w:val="-167911045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Wil97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are positive effects shown in siblings. </w:t>
      </w:r>
      <w:proofErr w:type="spellStart"/>
      <w:r w:rsidRPr="00B16C56">
        <w:rPr>
          <w:rFonts w:asciiTheme="majorBidi" w:hAnsiTheme="majorBidi" w:cstheme="majorBidi"/>
          <w:color w:val="000000" w:themeColor="text1"/>
          <w:sz w:val="20"/>
          <w:szCs w:val="20"/>
        </w:rPr>
        <w:t>Hollidge</w:t>
      </w:r>
      <w:proofErr w:type="spellEnd"/>
      <w:r w:rsidRPr="00B16C56">
        <w:rPr>
          <w:rFonts w:asciiTheme="majorBidi" w:hAnsiTheme="majorBidi" w:cstheme="majorBidi"/>
          <w:color w:val="000000" w:themeColor="text1"/>
          <w:sz w:val="20"/>
          <w:szCs w:val="20"/>
        </w:rPr>
        <w:t xml:space="preserve"> (2000) reports that “well siblings are highly capable and competent in mastering their external world,” which allows them to find resiliency and learn how to navigate stressful situations (p. 64), especially with guided support. Parents sometimes report that their children demonstrate increased tolerance and</w:t>
      </w:r>
      <w:r w:rsidRPr="00B16C56">
        <w:rPr>
          <w:rFonts w:ascii="Times-Roman" w:hAnsi="Times-Roman" w:cs="Times-Roman"/>
          <w:color w:val="000000" w:themeColor="text1"/>
          <w:sz w:val="20"/>
          <w:szCs w:val="20"/>
        </w:rPr>
        <w:t xml:space="preserve"> </w:t>
      </w:r>
      <w:r w:rsidRPr="00B16C56">
        <w:rPr>
          <w:rFonts w:asciiTheme="majorBidi" w:hAnsiTheme="majorBidi" w:cstheme="majorBidi"/>
          <w:color w:val="000000" w:themeColor="text1"/>
          <w:sz w:val="20"/>
          <w:szCs w:val="20"/>
        </w:rPr>
        <w:t xml:space="preserve">maturity “beyond their years” </w:t>
      </w:r>
      <w:sdt>
        <w:sdtPr>
          <w:rPr>
            <w:rFonts w:asciiTheme="majorBidi" w:hAnsiTheme="majorBidi" w:cstheme="majorBidi"/>
            <w:color w:val="000000" w:themeColor="text1"/>
            <w:sz w:val="20"/>
            <w:szCs w:val="20"/>
          </w:rPr>
          <w:id w:val="-79251265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Kra09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[111]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.As shown in the literature, it is described that siblings are impacted by illness in a variety of positive and negative ways</w:t>
      </w:r>
      <w:sdt>
        <w:sdtPr>
          <w:rPr>
            <w:rFonts w:asciiTheme="majorBidi" w:hAnsiTheme="majorBidi" w:cstheme="majorBidi"/>
            <w:color w:val="000000" w:themeColor="text1"/>
            <w:sz w:val="20"/>
            <w:szCs w:val="20"/>
          </w:rPr>
          <w:id w:val="1051965442"/>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LaC13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[112]</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72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Current study showed, almost half of  the sibling of  diabetic child had negative effect  as</w:t>
      </w:r>
      <w:r w:rsidRPr="00B16C56">
        <w:rPr>
          <w:rFonts w:asciiTheme="majorBidi" w:hAnsiTheme="majorBidi"/>
          <w:color w:val="000000" w:themeColor="text1"/>
          <w:sz w:val="20"/>
          <w:szCs w:val="20"/>
        </w:rPr>
        <w:t xml:space="preserve"> worry, loneliness, isolation, grief, abandonment, anger, depression</w:t>
      </w:r>
      <w:r w:rsidRPr="00B16C56">
        <w:rPr>
          <w:rFonts w:asciiTheme="majorBidi" w:hAnsiTheme="majorBidi" w:cstheme="majorBidi"/>
          <w:color w:val="000000" w:themeColor="text1"/>
          <w:sz w:val="20"/>
          <w:szCs w:val="20"/>
        </w:rPr>
        <w:t xml:space="preserve">. The  result are consistent with the findings </w:t>
      </w:r>
      <w:proofErr w:type="spellStart"/>
      <w:r w:rsidRPr="00B16C56">
        <w:rPr>
          <w:rFonts w:asciiTheme="majorBidi" w:hAnsiTheme="majorBidi" w:cstheme="majorBidi"/>
          <w:color w:val="000000" w:themeColor="text1"/>
          <w:sz w:val="20"/>
          <w:szCs w:val="20"/>
        </w:rPr>
        <w:t>Houtzager</w:t>
      </w:r>
      <w:proofErr w:type="spellEnd"/>
      <w:r w:rsidRPr="00B16C56">
        <w:rPr>
          <w:rFonts w:asciiTheme="majorBidi" w:hAnsiTheme="majorBidi" w:cstheme="majorBidi"/>
          <w:color w:val="000000" w:themeColor="text1"/>
          <w:sz w:val="20"/>
          <w:szCs w:val="20"/>
        </w:rPr>
        <w:t xml:space="preserve"> et al. stated that nearly 50% of the siblings in their sample of 83, reported excessive negative feelings, including anger, sadness, worry, gloom, jealousy, and fear Emotional intensity and vulnerability to negative feelings is the most commonly cited effect of a sibling’s chronic illness</w:t>
      </w:r>
      <w:sdt>
        <w:sdtPr>
          <w:rPr>
            <w:rFonts w:asciiTheme="majorBidi" w:hAnsiTheme="majorBidi" w:cstheme="majorBidi"/>
            <w:color w:val="000000" w:themeColor="text1"/>
            <w:sz w:val="20"/>
            <w:szCs w:val="20"/>
          </w:rPr>
          <w:id w:val="-192479698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Ald10 \l 1033  \m Hol00</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[107, 108]</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Also </w:t>
      </w:r>
      <w:proofErr w:type="spellStart"/>
      <w:r w:rsidRPr="00B16C56">
        <w:rPr>
          <w:rFonts w:asciiTheme="majorBidi" w:hAnsiTheme="majorBidi" w:cstheme="majorBidi"/>
          <w:color w:val="000000" w:themeColor="text1"/>
          <w:sz w:val="20"/>
          <w:szCs w:val="20"/>
        </w:rPr>
        <w:t>Alderfer</w:t>
      </w:r>
      <w:proofErr w:type="spellEnd"/>
      <w:r w:rsidRPr="00B16C56">
        <w:rPr>
          <w:rFonts w:asciiTheme="majorBidi" w:hAnsiTheme="majorBidi" w:cstheme="majorBidi"/>
          <w:color w:val="000000" w:themeColor="text1"/>
          <w:sz w:val="20"/>
          <w:szCs w:val="20"/>
        </w:rPr>
        <w:t xml:space="preserve"> et al., report that siblings often experience feelings of intense worry, loneliness, isolation, fear, grief, helplessness, abandonment, anger, and depression similarly found that siblings often report spending less time with parents which makes them feel neglected, ignored,</w:t>
      </w:r>
      <w:r w:rsidRPr="00B16C56">
        <w:rPr>
          <w:color w:val="000000" w:themeColor="text1"/>
          <w:sz w:val="20"/>
          <w:szCs w:val="20"/>
        </w:rPr>
        <w:t xml:space="preserve"> </w:t>
      </w:r>
      <w:r w:rsidRPr="00B16C56">
        <w:rPr>
          <w:rFonts w:asciiTheme="majorBidi" w:hAnsiTheme="majorBidi" w:cstheme="majorBidi"/>
          <w:color w:val="000000" w:themeColor="text1"/>
          <w:sz w:val="20"/>
          <w:szCs w:val="20"/>
        </w:rPr>
        <w:t xml:space="preserve">and uncared for (p. 797). Parents describe the difficulty attending to needs of both their sick and healthy </w:t>
      </w:r>
      <w:r w:rsidRPr="00B16C56">
        <w:rPr>
          <w:rFonts w:asciiTheme="majorBidi" w:hAnsiTheme="majorBidi" w:cstheme="majorBidi"/>
          <w:color w:val="000000" w:themeColor="text1"/>
          <w:sz w:val="20"/>
          <w:szCs w:val="20"/>
        </w:rPr>
        <w:lastRenderedPageBreak/>
        <w:t xml:space="preserve">children, which can lead to overwhelmed, guilty and excessive feelings of worry </w:t>
      </w:r>
      <w:sdt>
        <w:sdtPr>
          <w:rPr>
            <w:rFonts w:asciiTheme="majorBidi" w:hAnsiTheme="majorBidi" w:cstheme="majorBidi"/>
            <w:color w:val="000000" w:themeColor="text1"/>
            <w:sz w:val="20"/>
            <w:szCs w:val="20"/>
          </w:rPr>
          <w:id w:val="151203020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Ald10 \l 1033 </w:instrText>
          </w:r>
          <w:r w:rsidRPr="00B16C56">
            <w:rPr>
              <w:rFonts w:asciiTheme="majorBidi" w:hAnsiTheme="majorBidi" w:cstheme="majorBidi"/>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[107]</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Williams (1997) found a higher incidence of internalizing and externalizing behavior problems and among siblings (p. 318). Similarly, Cohen (1995) reported a significantly higher proportion of siblings scoring two standard deviations above the normative mean for internalizing and externalizing behavior problems on the Child Behavior Check List, as compared to the proportion expected under normal distribution (p. 307).</w:t>
      </w:r>
    </w:p>
    <w:p w:rsidR="006D2B52" w:rsidRPr="00B16C56" w:rsidRDefault="006D2B52" w:rsidP="00B16C56">
      <w:pPr>
        <w:spacing w:after="0" w:line="360" w:lineRule="auto"/>
        <w:ind w:firstLine="72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study show,  family sources of emotional support, family member and friends support by the biggest portion, then healthcare professionals (86.2 %,76.8%)  of the families The results have illustrated the unique contribution this type of support can provide compared to professional led support. The validation and normalization provided by Link Parents from a position of personal rather than professional experience is a distinctive feature of this type of support. The sense of genuineness perceived by Recipient Parents within the Link Parents was therefore significant in terms of the subsequent impact. In addition, reflections by the Link Parents regarding the type of support they would have wanted being a key motivator reveals the desire for such support by parents</w:t>
      </w:r>
      <w:sdt>
        <w:sdtPr>
          <w:rPr>
            <w:rFonts w:asciiTheme="majorBidi" w:hAnsiTheme="majorBidi" w:cstheme="majorBidi"/>
            <w:color w:val="000000" w:themeColor="text1"/>
            <w:sz w:val="20"/>
            <w:szCs w:val="20"/>
          </w:rPr>
          <w:id w:val="207219734"/>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bar15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[113]</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Thirty-one parents responded to the question of name the biggest thing that has helped the family adjust to the illness. The majority of the parents named the support they receive from their family, whether it was extended family like their parents or the support of their spouse and strength of family unit as key to adjustment</w:t>
      </w:r>
      <w:sdt>
        <w:sdtPr>
          <w:rPr>
            <w:rFonts w:asciiTheme="majorBidi" w:hAnsiTheme="majorBidi" w:cstheme="majorBidi"/>
            <w:color w:val="000000" w:themeColor="text1"/>
            <w:sz w:val="20"/>
            <w:szCs w:val="20"/>
          </w:rPr>
          <w:id w:val="125170561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LaC13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[112]</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line="360" w:lineRule="auto"/>
        <w:ind w:firstLine="72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 Peer families support mentioned by more than half 57.3% of the families, support by Diabetes camp had the biggest praise for successful. Seeing other kids with the same disease helps others learn new ways to take care of themselves such as where as to give shots, different foods to try, and general positivity.</w:t>
      </w:r>
    </w:p>
    <w:p w:rsidR="006D2B52" w:rsidRPr="00B16C56" w:rsidRDefault="006D2B52" w:rsidP="00B16C56">
      <w:pPr>
        <w:spacing w:line="360" w:lineRule="auto"/>
        <w:ind w:firstLine="72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Current study show, only 7.2% mentioned from professional organizations such as diabetic Yemeni Association. The result is in line with previous studies, Diabetes organizations play a significant role in the lives of families with diabetes.</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While parents reported they value these organizations, they also expressed dissatisfaction with the narrow breadth of services the organizations provide. Many parents stop participating in diabetes organizations after their children become teens. Parents express disappointment that organizations do not meet the needs of families as they experience the maturation process of the child with diabetes. Parents stated that they wished diabetes organizations would do more to educate the public about the differences between Types 1 and Type 2 diabetes. Parents lamented the lack of precise information on how diabetes affects a child’s maturation. Parent’s spoke of the value of self-help parenting guides, such as those designed to help parents when their child learns to drive or leave home for college. They expressed disappointment that comparable guides were not available to help them with the demands posed by diabetes as children move through the different life stages</w:t>
      </w:r>
      <w:r w:rsidRPr="00B16C56">
        <w:rPr>
          <w:rFonts w:ascii="TimesNewRomanPSMT" w:hAnsi="TimesNewRomanPSMT" w:cs="TimesNewRomanPSMT"/>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Findings shows,  that  almost all  Yemeni family living with diabetic child 94.9% needs information about T1D; Similarly the results of other studies indicated that parents need to </w:t>
      </w:r>
      <w:r w:rsidRPr="00B16C56">
        <w:rPr>
          <w:rFonts w:asciiTheme="majorBidi" w:hAnsiTheme="majorBidi" w:cstheme="majorBidi"/>
          <w:color w:val="000000" w:themeColor="text1"/>
          <w:sz w:val="20"/>
          <w:szCs w:val="20"/>
        </w:rPr>
        <w:lastRenderedPageBreak/>
        <w:t>learn in  relatively short period of time, how to both handle the knowledge and skills surrounding how type 1 diabetes affects the child’s body and life</w:t>
      </w:r>
      <w:sdt>
        <w:sdtPr>
          <w:rPr>
            <w:rFonts w:asciiTheme="majorBidi" w:hAnsiTheme="majorBidi" w:cstheme="majorBidi"/>
            <w:color w:val="000000" w:themeColor="text1"/>
            <w:sz w:val="20"/>
            <w:szCs w:val="20"/>
          </w:rPr>
          <w:id w:val="1863012825"/>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 CITATION Jon \l 1033  \m Bar09 \m Ber87 \m Wen06 \m Low05</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[114, 115, 67, 116, 64]</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w:t>
      </w:r>
    </w:p>
    <w:p w:rsidR="006D2B52" w:rsidRPr="00B16C56" w:rsidRDefault="006D2B52" w:rsidP="00B16C56">
      <w:pPr>
        <w:spacing w:after="0" w:line="360" w:lineRule="auto"/>
        <w:ind w:firstLine="567"/>
        <w:jc w:val="both"/>
        <w:rPr>
          <w:rFonts w:asciiTheme="majorBidi" w:hAnsiTheme="majorBidi" w:cstheme="majorBidi"/>
          <w:noProof/>
          <w:color w:val="000000" w:themeColor="text1"/>
          <w:sz w:val="20"/>
          <w:szCs w:val="20"/>
        </w:rPr>
      </w:pPr>
      <w:r w:rsidRPr="00B16C56">
        <w:rPr>
          <w:rFonts w:asciiTheme="majorBidi" w:hAnsiTheme="majorBidi" w:cstheme="majorBidi"/>
          <w:noProof/>
          <w:color w:val="000000" w:themeColor="text1"/>
          <w:sz w:val="20"/>
          <w:szCs w:val="20"/>
        </w:rPr>
        <w:t xml:space="preserve"> It is important that the child/adolescent and his/her family gets knowledge about how diagnosis has been established, predisposing factors to T1D, the need for insulin and how it works, what glucose is and what normal levels of glucose, practical skills(insulin injections, blood/urine test ,reason for monitoring),and basic dieted advice. Furthermore, the family must learn about hypoglycemia , how to prevent diabetic ketoacidosis(DKA) and how to manage the diabetes at home, at school and during physical activity.It is necessary that the family,after diagnosis ,is provided with  details  of emergency  care</w:t>
      </w:r>
      <w:sdt>
        <w:sdtPr>
          <w:rPr>
            <w:rFonts w:asciiTheme="majorBidi" w:hAnsiTheme="majorBidi" w:cstheme="majorBidi"/>
            <w:noProof/>
            <w:color w:val="000000" w:themeColor="text1"/>
            <w:sz w:val="20"/>
            <w:szCs w:val="20"/>
          </w:rPr>
          <w:id w:val="1059366466"/>
          <w:citation/>
        </w:sdtPr>
        <w:sdtEndPr/>
        <w:sdtContent>
          <w:r w:rsidRPr="00B16C56">
            <w:rPr>
              <w:rFonts w:asciiTheme="majorBidi" w:hAnsiTheme="majorBidi" w:cstheme="majorBidi"/>
              <w:noProof/>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 CITATION Dah \l 1033 </w:instrText>
          </w:r>
          <w:r w:rsidRPr="00B16C56">
            <w:rPr>
              <w:rFonts w:asciiTheme="majorBidi" w:hAnsiTheme="majorBidi" w:cstheme="majorBidi"/>
              <w:noProof/>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[117]</w:t>
          </w:r>
          <w:r w:rsidRPr="00B16C56">
            <w:rPr>
              <w:rFonts w:asciiTheme="majorBidi" w:hAnsiTheme="majorBidi" w:cstheme="majorBidi"/>
              <w:noProof/>
              <w:color w:val="000000" w:themeColor="text1"/>
              <w:sz w:val="20"/>
              <w:szCs w:val="20"/>
            </w:rPr>
            <w:fldChar w:fldCharType="end"/>
          </w:r>
        </w:sdtContent>
      </w:sdt>
      <w:r w:rsidRPr="00B16C56">
        <w:rPr>
          <w:rFonts w:asciiTheme="majorBidi" w:hAnsiTheme="majorBidi" w:cstheme="majorBidi"/>
          <w:noProof/>
          <w:color w:val="000000" w:themeColor="text1"/>
          <w:sz w:val="20"/>
          <w:szCs w:val="20"/>
        </w:rPr>
        <w:t xml:space="preserve">. as complement to verbal information, the family needs written material that is easily read and understood </w:t>
      </w:r>
      <w:sdt>
        <w:sdtPr>
          <w:rPr>
            <w:rFonts w:asciiTheme="majorBidi" w:hAnsiTheme="majorBidi" w:cstheme="majorBidi"/>
            <w:noProof/>
            <w:color w:val="000000" w:themeColor="text1"/>
            <w:sz w:val="20"/>
            <w:szCs w:val="20"/>
          </w:rPr>
          <w:id w:val="-1957398566"/>
          <w:citation/>
        </w:sdtPr>
        <w:sdtEndPr/>
        <w:sdtContent>
          <w:r w:rsidRPr="00B16C56">
            <w:rPr>
              <w:rFonts w:asciiTheme="majorBidi" w:hAnsiTheme="majorBidi" w:cstheme="majorBidi"/>
              <w:noProof/>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 CITATION Swi09 \l 1033 </w:instrText>
          </w:r>
          <w:r w:rsidRPr="00B16C56">
            <w:rPr>
              <w:rFonts w:asciiTheme="majorBidi" w:hAnsiTheme="majorBidi" w:cstheme="majorBidi"/>
              <w:noProof/>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[118]</w:t>
          </w:r>
          <w:r w:rsidRPr="00B16C56">
            <w:rPr>
              <w:rFonts w:asciiTheme="majorBidi" w:hAnsiTheme="majorBidi" w:cstheme="majorBidi"/>
              <w:noProof/>
              <w:color w:val="000000" w:themeColor="text1"/>
              <w:sz w:val="20"/>
              <w:szCs w:val="20"/>
            </w:rPr>
            <w:fldChar w:fldCharType="end"/>
          </w:r>
        </w:sdtContent>
      </w:sdt>
      <w:r w:rsidRPr="00B16C56">
        <w:rPr>
          <w:rFonts w:asciiTheme="majorBidi" w:hAnsiTheme="majorBidi" w:cstheme="majorBidi"/>
          <w:noProof/>
          <w:color w:val="000000" w:themeColor="text1"/>
          <w:sz w:val="20"/>
          <w:szCs w:val="20"/>
        </w:rPr>
        <w:t>.the education needs to follow the specific requests of each child and family and to be continued over time,with knowledge and skills development on both an individual level and in different age groups depending on the child’s age and cognitive level</w:t>
      </w:r>
      <w:sdt>
        <w:sdtPr>
          <w:rPr>
            <w:rFonts w:asciiTheme="majorBidi" w:hAnsiTheme="majorBidi" w:cstheme="majorBidi"/>
            <w:noProof/>
            <w:color w:val="000000" w:themeColor="text1"/>
            <w:sz w:val="20"/>
            <w:szCs w:val="20"/>
          </w:rPr>
          <w:id w:val="-1395114880"/>
          <w:citation/>
        </w:sdtPr>
        <w:sdtEndPr/>
        <w:sdtContent>
          <w:r w:rsidRPr="00B16C56">
            <w:rPr>
              <w:rFonts w:asciiTheme="majorBidi" w:hAnsiTheme="majorBidi" w:cstheme="majorBidi"/>
              <w:noProof/>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 CITATION Bri04 \l 1033  \m Swi09</w:instrText>
          </w:r>
          <w:r w:rsidRPr="00B16C56">
            <w:rPr>
              <w:rFonts w:asciiTheme="majorBidi" w:hAnsiTheme="majorBidi" w:cstheme="majorBidi"/>
              <w:noProof/>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[119, 118]</w:t>
          </w:r>
          <w:r w:rsidRPr="00B16C56">
            <w:rPr>
              <w:rFonts w:asciiTheme="majorBidi" w:hAnsiTheme="majorBidi" w:cstheme="majorBidi"/>
              <w:noProof/>
              <w:color w:val="000000" w:themeColor="text1"/>
              <w:sz w:val="20"/>
              <w:szCs w:val="20"/>
            </w:rPr>
            <w:fldChar w:fldCharType="end"/>
          </w:r>
        </w:sdtContent>
      </w:sdt>
      <w:r w:rsidRPr="00B16C56">
        <w:rPr>
          <w:rFonts w:asciiTheme="majorBidi" w:hAnsiTheme="majorBidi" w:cstheme="majorBidi"/>
          <w:noProof/>
          <w:color w:val="000000" w:themeColor="text1"/>
          <w:sz w:val="20"/>
          <w:szCs w:val="20"/>
        </w:rPr>
        <w:t>.The child and family that have continual time for information with doctor specialized in paediatric diabetes and paediatric  diabetes specialized  nurse during the first period after the child’s diagnosis.Furthermore,it is important that information and knowledge about diabetes management, including insulin, blood glucose levels and food intake is being implemented gradually by the nurses and deitician.Nurses are in good position to provide educater the T1D child and his family.</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noProof/>
          <w:color w:val="000000" w:themeColor="text1"/>
          <w:sz w:val="20"/>
          <w:szCs w:val="20"/>
        </w:rPr>
        <w:t>The results, showed that almost all the families needed equipments &amp; supplies to care for T1D a child ,this understable in view of  the fact that almost all the families had either sufficient or insufficient income as revealed by the current study.Most families can not afford the costs of equipments and supplies needed for care of T1D child.Also previous studies found that families with low income experienced more parental anxiety about their children’s metabolic control</w:t>
      </w:r>
      <w:sdt>
        <w:sdtPr>
          <w:rPr>
            <w:rFonts w:asciiTheme="majorBidi" w:hAnsiTheme="majorBidi" w:cstheme="majorBidi"/>
            <w:noProof/>
            <w:color w:val="000000" w:themeColor="text1"/>
            <w:sz w:val="20"/>
            <w:szCs w:val="20"/>
          </w:rPr>
          <w:id w:val="-942986367"/>
          <w:citation/>
        </w:sdtPr>
        <w:sdtEndPr/>
        <w:sdtContent>
          <w:r w:rsidRPr="00B16C56">
            <w:rPr>
              <w:rFonts w:asciiTheme="majorBidi" w:hAnsiTheme="majorBidi" w:cstheme="majorBidi"/>
              <w:noProof/>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 CITATION Mon09 \l 1033 </w:instrText>
          </w:r>
          <w:r w:rsidRPr="00B16C56">
            <w:rPr>
              <w:rFonts w:asciiTheme="majorBidi" w:hAnsiTheme="majorBidi" w:cstheme="majorBidi"/>
              <w:noProof/>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[89]</w:t>
          </w:r>
          <w:r w:rsidRPr="00B16C56">
            <w:rPr>
              <w:rFonts w:asciiTheme="majorBidi" w:hAnsiTheme="majorBidi" w:cstheme="majorBidi"/>
              <w:noProof/>
              <w:color w:val="000000" w:themeColor="text1"/>
              <w:sz w:val="20"/>
              <w:szCs w:val="20"/>
            </w:rPr>
            <w:fldChar w:fldCharType="end"/>
          </w:r>
        </w:sdtContent>
      </w:sdt>
      <w:r w:rsidRPr="00B16C56">
        <w:rPr>
          <w:rFonts w:asciiTheme="majorBidi" w:hAnsiTheme="majorBidi" w:cstheme="majorBidi"/>
          <w:noProof/>
          <w:color w:val="000000" w:themeColor="text1"/>
          <w:sz w:val="20"/>
          <w:szCs w:val="20"/>
        </w:rPr>
        <w:t>.the cost of diabetes care have increased significantly in the past 10 years.The entire cost of diabetes per affected person in poor countries is more than twice the gross per capita national income</w:t>
      </w:r>
      <w:sdt>
        <w:sdtPr>
          <w:rPr>
            <w:rFonts w:asciiTheme="majorBidi" w:hAnsiTheme="majorBidi" w:cstheme="majorBidi"/>
            <w:noProof/>
            <w:color w:val="000000" w:themeColor="text1"/>
            <w:sz w:val="20"/>
            <w:szCs w:val="20"/>
          </w:rPr>
          <w:id w:val="285707365"/>
          <w:citation/>
        </w:sdtPr>
        <w:sdtEndPr/>
        <w:sdtContent>
          <w:r w:rsidRPr="00B16C56">
            <w:rPr>
              <w:rFonts w:asciiTheme="majorBidi" w:hAnsiTheme="majorBidi" w:cstheme="majorBidi"/>
              <w:noProof/>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CITATION Pih09 \l 1033 </w:instrText>
          </w:r>
          <w:r w:rsidRPr="00B16C56">
            <w:rPr>
              <w:rFonts w:asciiTheme="majorBidi" w:hAnsiTheme="majorBidi" w:cstheme="majorBidi"/>
              <w:noProof/>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[120]</w:t>
          </w:r>
          <w:r w:rsidRPr="00B16C56">
            <w:rPr>
              <w:rFonts w:asciiTheme="majorBidi" w:hAnsiTheme="majorBidi" w:cstheme="majorBidi"/>
              <w:noProof/>
              <w:color w:val="000000" w:themeColor="text1"/>
              <w:sz w:val="20"/>
              <w:szCs w:val="20"/>
            </w:rPr>
            <w:fldChar w:fldCharType="end"/>
          </w:r>
        </w:sdtContent>
      </w:sdt>
      <w:r w:rsidRPr="00B16C56">
        <w:rPr>
          <w:rFonts w:asciiTheme="majorBidi" w:hAnsiTheme="majorBidi" w:cstheme="majorBidi"/>
          <w:noProof/>
          <w:color w:val="000000" w:themeColor="text1"/>
          <w:sz w:val="20"/>
          <w:szCs w:val="20"/>
        </w:rPr>
        <w:t>. Because  diabetes imposes a considerable expense on families ,It is necessary to provide families  of T1D children with support in this respect such as governmental and public assistance.it is believed in some contries,health care or health insurance system decrease the rised price of diabetic care,enhancement of insurance system by government is essential for support  of this group.</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result, showed great majority  of families with T1D need for social support 90.6%,the results are in line with earlier studies that parents of T1D children experience significant need for social support</w:t>
      </w:r>
      <w:sdt>
        <w:sdtPr>
          <w:rPr>
            <w:rFonts w:asciiTheme="majorBidi" w:hAnsiTheme="majorBidi" w:cstheme="majorBidi"/>
            <w:color w:val="000000" w:themeColor="text1"/>
            <w:sz w:val="20"/>
            <w:szCs w:val="20"/>
          </w:rPr>
          <w:id w:val="2008855473"/>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Bar09 \l 1033  \m Ran14</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[115, 121]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.Social support is strongest ,most consistently supported factor in the empirical literature. The availability of support-emotional, informational, and physical- plays a major role in accounting for effective care of T1D, as well as stress reduction and enhanced well-being</w:t>
      </w:r>
      <w:sdt>
        <w:sdtPr>
          <w:rPr>
            <w:rFonts w:asciiTheme="majorBidi" w:hAnsiTheme="majorBidi" w:cstheme="majorBidi"/>
            <w:color w:val="000000" w:themeColor="text1"/>
            <w:sz w:val="20"/>
            <w:szCs w:val="20"/>
          </w:rPr>
          <w:id w:val="1245614318"/>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CITATION Dan08 \m Lew061 \m Mar09 \m Sul03 \m Gre09 \m Placeholder4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[122, 123, 124, 125, 86, 126]</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parents’ need for more emotional support and practical advice in order to help them to adjust to and integrate their child’s new regimen within everyday family life</w:t>
      </w:r>
      <w:r w:rsidRPr="00B16C56">
        <w:rPr>
          <w:rFonts w:asciiTheme="majorBidi" w:hAnsiTheme="majorBidi" w:cstheme="majorBidi"/>
          <w:noProof/>
          <w:color w:val="000000" w:themeColor="text1"/>
          <w:sz w:val="20"/>
          <w:szCs w:val="20"/>
        </w:rPr>
        <w:t xml:space="preserve"> .</w:t>
      </w:r>
    </w:p>
    <w:p w:rsidR="006D2B52" w:rsidRPr="00B16C56" w:rsidRDefault="006D2B52" w:rsidP="00B16C56">
      <w:pPr>
        <w:spacing w:after="0" w:line="360" w:lineRule="auto"/>
        <w:ind w:firstLine="567"/>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lastRenderedPageBreak/>
        <w:t xml:space="preserve"> The timing and chronology of support offered to parents, in particular for parents to be offered emotional support soon after diagnosis to better enable them to assimilate diabetes management information at a time of great distress. Health professionals should also consider ways to provide more practical support to parents soon after they return home with their child, to help them integrate diabetes management into their family’s normal lifestyle. Further indicated that </w:t>
      </w:r>
      <w:proofErr w:type="spellStart"/>
      <w:r w:rsidRPr="00B16C56">
        <w:rPr>
          <w:rFonts w:asciiTheme="majorBidi" w:hAnsiTheme="majorBidi" w:cstheme="majorBidi"/>
          <w:color w:val="000000" w:themeColor="text1"/>
          <w:sz w:val="20"/>
          <w:szCs w:val="20"/>
        </w:rPr>
        <w:t>Ireys</w:t>
      </w:r>
      <w:proofErr w:type="spellEnd"/>
      <w:r w:rsidRPr="00B16C56">
        <w:rPr>
          <w:rFonts w:asciiTheme="majorBidi" w:hAnsiTheme="majorBidi" w:cstheme="majorBidi"/>
          <w:color w:val="000000" w:themeColor="text1"/>
          <w:sz w:val="20"/>
          <w:szCs w:val="20"/>
        </w:rPr>
        <w:t>, social support for parents of children with a chronic illness can potentially decrease parental distress</w:t>
      </w:r>
      <w:sdt>
        <w:sdtPr>
          <w:rPr>
            <w:rFonts w:asciiTheme="majorBidi" w:hAnsiTheme="majorBidi" w:cstheme="majorBidi"/>
            <w:color w:val="000000" w:themeColor="text1"/>
            <w:sz w:val="20"/>
            <w:szCs w:val="20"/>
          </w:rPr>
          <w:id w:val="-28649930"/>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Ire01 \l 1033  \m Ire1a \m Ire96</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[127, 128, 129]</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 Better diabetic management occurs when caregivers are more involved, and poorer outcomes, such as depression and poor glycemic control, arise when caregivers are less involved</w:t>
      </w:r>
      <w:sdt>
        <w:sdtPr>
          <w:rPr>
            <w:rFonts w:asciiTheme="majorBidi" w:hAnsiTheme="majorBidi" w:cstheme="majorBidi"/>
            <w:color w:val="000000" w:themeColor="text1"/>
            <w:sz w:val="20"/>
            <w:szCs w:val="20"/>
          </w:rPr>
          <w:id w:val="711003184"/>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Bea02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[130]</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 xml:space="preserve"> . Recommendations from the parents in  previous study indicated the desire for increased social support, resource information, the opportunity to have contact with other parents, and the indication that the program could be particularly helpful closer to the time of </w:t>
      </w:r>
      <w:proofErr w:type="spellStart"/>
      <w:r w:rsidRPr="00B16C56">
        <w:rPr>
          <w:rFonts w:asciiTheme="majorBidi" w:hAnsiTheme="majorBidi" w:cstheme="majorBidi"/>
          <w:color w:val="000000" w:themeColor="text1"/>
          <w:sz w:val="20"/>
          <w:szCs w:val="20"/>
        </w:rPr>
        <w:t>child‟s</w:t>
      </w:r>
      <w:proofErr w:type="spellEnd"/>
      <w:r w:rsidRPr="00B16C56">
        <w:rPr>
          <w:rFonts w:asciiTheme="majorBidi" w:hAnsiTheme="majorBidi" w:cstheme="majorBidi"/>
          <w:color w:val="000000" w:themeColor="text1"/>
          <w:sz w:val="20"/>
          <w:szCs w:val="20"/>
        </w:rPr>
        <w:t xml:space="preserve"> diagnosis</w:t>
      </w:r>
      <w:sdt>
        <w:sdtPr>
          <w:rPr>
            <w:rFonts w:asciiTheme="majorBidi" w:hAnsiTheme="majorBidi" w:cstheme="majorBidi"/>
            <w:color w:val="000000" w:themeColor="text1"/>
            <w:sz w:val="20"/>
            <w:szCs w:val="20"/>
          </w:rPr>
          <w:id w:val="1477577517"/>
          <w:citation/>
        </w:sdtPr>
        <w:sdtEndPr/>
        <w:sdtContent>
          <w:r w:rsidRPr="00B16C56">
            <w:rPr>
              <w:rFonts w:asciiTheme="majorBidi" w:hAnsiTheme="majorBidi" w:cstheme="majorBidi"/>
              <w:color w:val="000000" w:themeColor="text1"/>
              <w:sz w:val="20"/>
              <w:szCs w:val="20"/>
            </w:rPr>
            <w:fldChar w:fldCharType="begin"/>
          </w:r>
          <w:r w:rsidRPr="00B16C56">
            <w:rPr>
              <w:rFonts w:asciiTheme="majorBidi" w:hAnsiTheme="majorBidi" w:cstheme="majorBidi"/>
              <w:color w:val="000000" w:themeColor="text1"/>
              <w:sz w:val="20"/>
              <w:szCs w:val="20"/>
            </w:rPr>
            <w:instrText xml:space="preserve"> CITATION Mon11 \l 1033 </w:instrText>
          </w:r>
          <w:r w:rsidRPr="00B16C56">
            <w:rPr>
              <w:rFonts w:asciiTheme="majorBidi" w:hAnsiTheme="majorBidi" w:cstheme="majorBidi"/>
              <w:color w:val="000000" w:themeColor="text1"/>
              <w:sz w:val="20"/>
              <w:szCs w:val="20"/>
            </w:rPr>
            <w:fldChar w:fldCharType="separate"/>
          </w:r>
          <w:r w:rsidR="00B17E1E">
            <w:rPr>
              <w:rFonts w:asciiTheme="majorBidi" w:hAnsiTheme="majorBidi" w:cstheme="majorBidi"/>
              <w:noProof/>
              <w:color w:val="000000" w:themeColor="text1"/>
              <w:sz w:val="20"/>
              <w:szCs w:val="20"/>
            </w:rPr>
            <w:t xml:space="preserve"> </w:t>
          </w:r>
          <w:r w:rsidR="00B17E1E" w:rsidRPr="00B17E1E">
            <w:rPr>
              <w:rFonts w:asciiTheme="majorBidi" w:hAnsiTheme="majorBidi" w:cstheme="majorBidi"/>
              <w:noProof/>
              <w:color w:val="000000" w:themeColor="text1"/>
              <w:sz w:val="20"/>
              <w:szCs w:val="20"/>
            </w:rPr>
            <w:t>[131]</w:t>
          </w:r>
          <w:r w:rsidRPr="00B16C56">
            <w:rPr>
              <w:rFonts w:asciiTheme="majorBidi" w:hAnsiTheme="majorBidi" w:cstheme="majorBidi"/>
              <w:color w:val="000000" w:themeColor="text1"/>
              <w:sz w:val="20"/>
              <w:szCs w:val="20"/>
            </w:rPr>
            <w:fldChar w:fldCharType="end"/>
          </w:r>
        </w:sdtContent>
      </w:sdt>
      <w:r w:rsidRPr="00B16C56">
        <w:rPr>
          <w:rFonts w:asciiTheme="majorBidi" w:hAnsiTheme="majorBidi" w:cstheme="majorBidi"/>
          <w:color w:val="000000" w:themeColor="text1"/>
          <w:sz w:val="20"/>
          <w:szCs w:val="20"/>
        </w:rPr>
        <w:t>.The study heightened level the families need for health services (87.7%),the result is in line with other studies that revealed  need for health professional to spend  more time parents to  provide them with knowledge about T1D and reassure them about their children condition</w:t>
      </w:r>
      <w:r w:rsidRPr="00B16C56">
        <w:rPr>
          <w:rFonts w:asciiTheme="majorBidi" w:hAnsiTheme="majorBidi" w:cstheme="majorBidi"/>
          <w:noProof/>
          <w:color w:val="000000" w:themeColor="text1"/>
          <w:sz w:val="20"/>
          <w:szCs w:val="20"/>
        </w:rPr>
        <w:t xml:space="preserve"> </w:t>
      </w:r>
      <w:sdt>
        <w:sdtPr>
          <w:rPr>
            <w:rFonts w:asciiTheme="majorBidi" w:hAnsiTheme="majorBidi" w:cstheme="majorBidi"/>
            <w:noProof/>
            <w:color w:val="000000" w:themeColor="text1"/>
            <w:sz w:val="20"/>
            <w:szCs w:val="20"/>
          </w:rPr>
          <w:id w:val="1417521130"/>
          <w:citation/>
        </w:sdtPr>
        <w:sdtEndPr/>
        <w:sdtContent>
          <w:r w:rsidRPr="00B16C56">
            <w:rPr>
              <w:rFonts w:asciiTheme="majorBidi" w:hAnsiTheme="majorBidi" w:cstheme="majorBidi"/>
              <w:noProof/>
              <w:color w:val="000000" w:themeColor="text1"/>
              <w:sz w:val="20"/>
              <w:szCs w:val="20"/>
            </w:rPr>
            <w:fldChar w:fldCharType="begin"/>
          </w:r>
          <w:r w:rsidRPr="00B16C56">
            <w:rPr>
              <w:rFonts w:asciiTheme="majorBidi" w:hAnsiTheme="majorBidi" w:cstheme="majorBidi"/>
              <w:noProof/>
              <w:color w:val="000000" w:themeColor="text1"/>
              <w:sz w:val="20"/>
              <w:szCs w:val="20"/>
            </w:rPr>
            <w:instrText xml:space="preserve"> CITATION Ran14 \l 1033 </w:instrText>
          </w:r>
          <w:r w:rsidRPr="00B16C56">
            <w:rPr>
              <w:rFonts w:asciiTheme="majorBidi" w:hAnsiTheme="majorBidi" w:cstheme="majorBidi"/>
              <w:noProof/>
              <w:color w:val="000000" w:themeColor="text1"/>
              <w:sz w:val="20"/>
              <w:szCs w:val="20"/>
            </w:rPr>
            <w:fldChar w:fldCharType="separate"/>
          </w:r>
          <w:r w:rsidR="00B17E1E" w:rsidRPr="00B17E1E">
            <w:rPr>
              <w:rFonts w:asciiTheme="majorBidi" w:hAnsiTheme="majorBidi" w:cstheme="majorBidi"/>
              <w:noProof/>
              <w:color w:val="000000" w:themeColor="text1"/>
              <w:sz w:val="20"/>
              <w:szCs w:val="20"/>
            </w:rPr>
            <w:t>[121]</w:t>
          </w:r>
          <w:r w:rsidRPr="00B16C56">
            <w:rPr>
              <w:rFonts w:asciiTheme="majorBidi" w:hAnsiTheme="majorBidi" w:cstheme="majorBidi"/>
              <w:noProof/>
              <w:color w:val="000000" w:themeColor="text1"/>
              <w:sz w:val="20"/>
              <w:szCs w:val="20"/>
            </w:rPr>
            <w:fldChar w:fldCharType="end"/>
          </w:r>
        </w:sdtContent>
      </w:sdt>
      <w:r w:rsidRPr="00B16C56">
        <w:rPr>
          <w:rFonts w:asciiTheme="majorBidi" w:hAnsiTheme="majorBidi" w:cstheme="majorBidi"/>
          <w:noProof/>
          <w:color w:val="000000" w:themeColor="text1"/>
          <w:sz w:val="20"/>
          <w:szCs w:val="20"/>
        </w:rPr>
        <w:t>.</w:t>
      </w:r>
    </w:p>
    <w:p w:rsidR="00B16C56" w:rsidRPr="00B16C56" w:rsidRDefault="00B17E1E" w:rsidP="00432322">
      <w:pPr>
        <w:pStyle w:val="Heading2"/>
        <w:rPr>
          <w:rFonts w:eastAsia="Calibri"/>
        </w:rPr>
      </w:pPr>
      <w:bookmarkStart w:id="66" w:name="_Toc511063064"/>
      <w:r>
        <w:rPr>
          <w:rFonts w:eastAsia="Calibri"/>
        </w:rPr>
        <w:lastRenderedPageBreak/>
        <w:t>5.</w:t>
      </w:r>
      <w:r w:rsidR="00B16C56" w:rsidRPr="00B16C56">
        <w:rPr>
          <w:rFonts w:eastAsia="Calibri"/>
        </w:rPr>
        <w:t>Conclusion and Recommendations</w:t>
      </w:r>
      <w:bookmarkEnd w:id="66"/>
    </w:p>
    <w:p w:rsidR="00B16C56" w:rsidRPr="00B16C56" w:rsidRDefault="00B16C56" w:rsidP="00B16C56">
      <w:pPr>
        <w:keepNext/>
        <w:keepLines/>
        <w:spacing w:before="200" w:after="0" w:line="360" w:lineRule="auto"/>
        <w:jc w:val="both"/>
        <w:outlineLvl w:val="2"/>
        <w:rPr>
          <w:rFonts w:asciiTheme="majorBidi" w:eastAsia="Calibri" w:hAnsiTheme="majorBidi" w:cstheme="majorBidi"/>
          <w:b/>
          <w:bCs/>
          <w:color w:val="000000" w:themeColor="text1"/>
          <w:sz w:val="24"/>
          <w:szCs w:val="24"/>
        </w:rPr>
      </w:pPr>
      <w:bookmarkStart w:id="67" w:name="_Toc511063065"/>
      <w:r w:rsidRPr="00B16C56">
        <w:rPr>
          <w:rFonts w:asciiTheme="majorBidi" w:eastAsia="Calibri" w:hAnsiTheme="majorBidi" w:cstheme="majorBidi"/>
          <w:b/>
          <w:bCs/>
          <w:color w:val="000000" w:themeColor="text1"/>
          <w:sz w:val="24"/>
          <w:szCs w:val="24"/>
        </w:rPr>
        <w:t>Conclusion</w:t>
      </w:r>
      <w:bookmarkEnd w:id="67"/>
    </w:p>
    <w:p w:rsidR="006909DF" w:rsidRPr="006909DF" w:rsidRDefault="006909DF" w:rsidP="006909DF">
      <w:pPr>
        <w:pStyle w:val="Heading3"/>
        <w:rPr>
          <w:rFonts w:asciiTheme="majorBidi" w:hAnsiTheme="majorBidi"/>
          <w:color w:val="000000" w:themeColor="text1"/>
          <w:sz w:val="20"/>
          <w:szCs w:val="20"/>
        </w:rPr>
      </w:pPr>
      <w:bookmarkStart w:id="68" w:name="_Toc511063066"/>
      <w:r w:rsidRPr="006909DF">
        <w:rPr>
          <w:rFonts w:asciiTheme="majorBidi" w:hAnsiTheme="majorBidi"/>
          <w:color w:val="000000" w:themeColor="text1"/>
          <w:sz w:val="20"/>
          <w:szCs w:val="20"/>
        </w:rPr>
        <w:t xml:space="preserve">The </w:t>
      </w:r>
      <w:proofErr w:type="spellStart"/>
      <w:r w:rsidRPr="006909DF">
        <w:rPr>
          <w:rFonts w:asciiTheme="majorBidi" w:hAnsiTheme="majorBidi"/>
          <w:color w:val="000000" w:themeColor="text1"/>
          <w:sz w:val="20"/>
          <w:szCs w:val="20"/>
        </w:rPr>
        <w:t>Sociodemographics</w:t>
      </w:r>
      <w:proofErr w:type="spellEnd"/>
      <w:r w:rsidRPr="006909DF">
        <w:rPr>
          <w:rFonts w:asciiTheme="majorBidi" w:hAnsiTheme="majorBidi"/>
          <w:color w:val="000000" w:themeColor="text1"/>
          <w:sz w:val="20"/>
          <w:szCs w:val="20"/>
        </w:rPr>
        <w:t xml:space="preserve"> of the family. Most </w:t>
      </w:r>
      <w:proofErr w:type="spellStart"/>
      <w:ins w:id="69" w:author="alqursan" w:date="2018-08-08T20:34:00Z">
        <w:r w:rsidRPr="006909DF">
          <w:rPr>
            <w:rFonts w:asciiTheme="majorBidi" w:hAnsiTheme="majorBidi"/>
            <w:color w:val="000000" w:themeColor="text1"/>
            <w:sz w:val="20"/>
            <w:szCs w:val="20"/>
          </w:rPr>
          <w:t>Most</w:t>
        </w:r>
        <w:proofErr w:type="spellEnd"/>
        <w:r w:rsidRPr="006909DF">
          <w:rPr>
            <w:rFonts w:asciiTheme="majorBidi" w:hAnsiTheme="majorBidi"/>
            <w:color w:val="000000" w:themeColor="text1"/>
            <w:sz w:val="20"/>
            <w:szCs w:val="20"/>
          </w:rPr>
          <w:t xml:space="preserve"> parents </w:t>
        </w:r>
      </w:ins>
      <w:r w:rsidRPr="006909DF">
        <w:rPr>
          <w:rFonts w:asciiTheme="majorBidi" w:hAnsiTheme="majorBidi"/>
          <w:color w:val="000000" w:themeColor="text1"/>
          <w:sz w:val="20"/>
          <w:szCs w:val="20"/>
        </w:rPr>
        <w:t xml:space="preserve">illiterate or had basic education, have small families, have four or less adults in the family, have five or less children, and majority have only one diabetic child in the family. </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Most of the children aged 11-14 years, the mean age was 11±2.6 years. More than half of them were female. The great majority were basic education. The greatest portion were diagnosed at age group 5-8 years.. The mean age of diagnosed of diabetes was 7±3.2 years. Diabetes duration was 1-4 years for most of the diabetic children. The mean for diabetes duration was 4±3.03 years. Most them are receiving insulin by syringe and vial.</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The effect of T1D on the child. In regard to education; The majority reported the absence from the school and most of them experienced decline in educational performance. Considering effect on psychological condition the vast majority of the children suffered anxiety and most of them had mood change and low self- esteem.</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The effect of T1D on social growth and abilities of the child, most of the diabetic children uncooperative, have the problem in communication with other individuals and peers and more than half had problem in the performance of their role in the family.</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 xml:space="preserve">The parent’s reaction to child disease. The great majority of the parents reported feeling grief and worry. Also the great majority of parents experienced a feeling of alert watchfulness and distress, most of the parents had a feeling of loneliness, guilt and discouragement. </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Psychological &amp; physical impact on parents most of the parent suffered exhaustion, sleep deprivation, feeling depressed, difficulty concentrating, alteration in eating habits. About half of them feeling of failure and restlessness.</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The problems facing family in care of the child: Most  of parents had problems with insulin storage, family social relationship, disruption of the family dynamic, child health ( complication of T1D ), half of the children had problem in their relationship with their sibling. Less than half of parents reported satisfaction with management of T1D.</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Impact of T1D on siblings, Half of the sibling had positive as (increased responsibility, independence, increased empathy, compassion). Also almost half of the sibling had negative effect as (worry, loneliness, isolation, grief, abandonment, anger, depression).</w:t>
      </w:r>
    </w:p>
    <w:p w:rsidR="006909DF" w:rsidRPr="006909DF" w:rsidRDefault="006909DF" w:rsidP="006909DF">
      <w:pPr>
        <w:pStyle w:val="Heading3"/>
        <w:rPr>
          <w:rFonts w:asciiTheme="majorBidi" w:hAnsiTheme="majorBidi"/>
          <w:color w:val="000000" w:themeColor="text1"/>
          <w:sz w:val="20"/>
          <w:szCs w:val="20"/>
        </w:rPr>
      </w:pPr>
      <w:r w:rsidRPr="006909DF">
        <w:rPr>
          <w:rFonts w:asciiTheme="majorBidi" w:hAnsiTheme="majorBidi"/>
          <w:color w:val="000000" w:themeColor="text1"/>
          <w:sz w:val="20"/>
          <w:szCs w:val="20"/>
        </w:rPr>
        <w:t xml:space="preserve">The family sources of emotional support family members and friends presented by the biggest portion, then health care professional, peer families mentioned by more than half of the sample. The family needs to meet T1D child   care </w:t>
      </w:r>
      <w:proofErr w:type="spellStart"/>
      <w:r w:rsidRPr="006909DF">
        <w:rPr>
          <w:rFonts w:asciiTheme="majorBidi" w:hAnsiTheme="majorBidi"/>
          <w:color w:val="000000" w:themeColor="text1"/>
          <w:sz w:val="20"/>
          <w:szCs w:val="20"/>
        </w:rPr>
        <w:t>requirement.The</w:t>
      </w:r>
      <w:proofErr w:type="spellEnd"/>
      <w:r w:rsidRPr="006909DF">
        <w:rPr>
          <w:rFonts w:asciiTheme="majorBidi" w:hAnsiTheme="majorBidi"/>
          <w:color w:val="000000" w:themeColor="text1"/>
          <w:sz w:val="20"/>
          <w:szCs w:val="20"/>
        </w:rPr>
        <w:t xml:space="preserve"> great majority of parents expressed a family need for information about T1D, equipment &amp; supplies such as glucometer &amp; strips, social support and health services.</w:t>
      </w:r>
    </w:p>
    <w:p w:rsidR="00B16C56" w:rsidRPr="00B16C56" w:rsidRDefault="00B16C56" w:rsidP="00432322">
      <w:pPr>
        <w:pStyle w:val="Heading3"/>
        <w:rPr>
          <w:rFonts w:eastAsia="Calibri"/>
        </w:rPr>
      </w:pPr>
      <w:r w:rsidRPr="00B16C56">
        <w:rPr>
          <w:rFonts w:eastAsia="Calibri"/>
        </w:rPr>
        <w:t>Recommendation for practice:</w:t>
      </w:r>
      <w:bookmarkEnd w:id="68"/>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Healthcare professionals may need to perform the following</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1. More regular interview individual experience and emotion their needs during the years after the child’s diagnosis. </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lastRenderedPageBreak/>
        <w:t>2. Encourage parental groups in which parents can connect and create networks with other parents who have had shorter or longer experiences of having a child diagnosed with type 1diabetes.</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3. Interviews with the parent to reveal the parent's emotion s and needs. Thereby develop knowledge to further individualize the care of the parents since their emotions and needs have an impact on the whole family.</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4. Ask children and their parents early in the process of what skills and experience they have about type 1 diabetes, to be able to continue building on their unique viewpoint of and knowledge of the disease.</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5.</w:t>
      </w:r>
      <w:r w:rsidRPr="00B16C56">
        <w:rPr>
          <w:sz w:val="20"/>
          <w:szCs w:val="20"/>
        </w:rPr>
        <w:t xml:space="preserve"> </w:t>
      </w:r>
      <w:r w:rsidRPr="00B16C56">
        <w:rPr>
          <w:rFonts w:asciiTheme="majorBidi" w:hAnsiTheme="majorBidi" w:cstheme="majorBidi"/>
          <w:color w:val="000000" w:themeColor="text1"/>
          <w:sz w:val="20"/>
          <w:szCs w:val="20"/>
        </w:rPr>
        <w:t>Encourage parents to inform sibling of a T1D child  about the child condition and involve them in diabetic education, teaching sibling about diabetes should be ongoing adding to existing as knowledge sibling grow.</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6. Encourage parents to allow sibling the opportunity to talk about all their feeling.</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7. Establish family and individual therapy that provide for helping sibling to cope.</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8. Provide resources for the sibling of T1D child's . e.g.  local program for supporting sibling</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9. The mental health professional may talk to the parents about the child diagnosis, experience and encourage them to seek additional support in term of child care.</w:t>
      </w:r>
    </w:p>
    <w:p w:rsidR="00B16C56" w:rsidRPr="00B16C56" w:rsidRDefault="00B16C56" w:rsidP="00B16C56">
      <w:pPr>
        <w:spacing w:before="200" w:after="0" w:line="360" w:lineRule="auto"/>
        <w:ind w:left="360"/>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10. Ask parents to help keep watch full eye on the specific aspects of the child care, that they find difficult in to in order provide them with additional support and education. </w:t>
      </w:r>
    </w:p>
    <w:p w:rsidR="00B16C56" w:rsidRPr="00B16C56" w:rsidRDefault="00B16C56" w:rsidP="00432322">
      <w:pPr>
        <w:pStyle w:val="Heading3"/>
        <w:rPr>
          <w:rFonts w:eastAsia="Calibri"/>
        </w:rPr>
      </w:pPr>
      <w:bookmarkStart w:id="70" w:name="_Toc511063067"/>
      <w:r w:rsidRPr="00B16C56">
        <w:rPr>
          <w:rFonts w:eastAsia="Calibri"/>
        </w:rPr>
        <w:t>Recommendation for future research</w:t>
      </w:r>
      <w:bookmarkEnd w:id="70"/>
      <w:r w:rsidRPr="00B16C56">
        <w:rPr>
          <w:rFonts w:eastAsia="Calibri"/>
        </w:rPr>
        <w:t xml:space="preserve"> </w:t>
      </w:r>
    </w:p>
    <w:p w:rsidR="00B16C56" w:rsidRPr="00B16C56" w:rsidRDefault="00B16C56" w:rsidP="00B16C56">
      <w:pPr>
        <w:spacing w:before="200" w:after="0" w:line="360" w:lineRule="auto"/>
        <w:jc w:val="both"/>
        <w:rPr>
          <w:rFonts w:asciiTheme="majorBidi" w:hAnsiTheme="majorBidi" w:cstheme="majorBidi"/>
          <w:color w:val="000000" w:themeColor="text1"/>
          <w:sz w:val="20"/>
          <w:szCs w:val="20"/>
        </w:rPr>
      </w:pPr>
      <w:r w:rsidRPr="00B16C56">
        <w:t xml:space="preserve"> </w:t>
      </w:r>
      <w:r w:rsidRPr="00B16C56">
        <w:rPr>
          <w:rFonts w:asciiTheme="majorBidi" w:hAnsiTheme="majorBidi" w:cstheme="majorBidi"/>
          <w:color w:val="000000" w:themeColor="text1"/>
          <w:sz w:val="20"/>
          <w:szCs w:val="20"/>
        </w:rPr>
        <w:t>The following studies are recommended</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Prospective in order to get a more knowledge of how the diagnosis of type 1 diabetes in a child of the family impacted the other family members.</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Qualitative and quantitative studies are needed to further develop home management style of diabetes child care. it is important to ask the children and adolescents themselves to further elucidate how they experienced care management of the disease, how they would like to be informed and involved in the diabetes education process.</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Large-scale studies that investigate stress in children and among parents.</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Research to investigate the validity of the present studies in other geographic areas across the country, and target more diverse culture and socioeconomic status.  </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Explore the relationship between the severity of illness care needs and demands of the parents and how it relates to the family system.  </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Explore what siblings want to know about T1D.</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lastRenderedPageBreak/>
        <w:t>Explore sibling feelings about their brother/ sister with T1D.</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Explore effect of T1D on the relationship between T1D children and their siblings</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Change of the impact of T1D on the family over the course of the time.</w:t>
      </w:r>
    </w:p>
    <w:p w:rsidR="00B16C56" w:rsidRPr="00B16C56" w:rsidRDefault="00B16C56" w:rsidP="00B16C56">
      <w:pPr>
        <w:numPr>
          <w:ilvl w:val="0"/>
          <w:numId w:val="1"/>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Study both parents specialty to assess different of impacts according to gender.</w:t>
      </w:r>
    </w:p>
    <w:p w:rsidR="00B16C56" w:rsidRPr="00432322" w:rsidRDefault="00432322" w:rsidP="00432322">
      <w:pPr>
        <w:pStyle w:val="Heading2"/>
      </w:pPr>
      <w:bookmarkStart w:id="71" w:name="_Toc511063068"/>
      <w:r>
        <w:t>6.</w:t>
      </w:r>
      <w:r w:rsidR="00B16C56" w:rsidRPr="00432322">
        <w:t>Limitations of the study</w:t>
      </w:r>
      <w:bookmarkEnd w:id="71"/>
    </w:p>
    <w:p w:rsidR="00B16C56" w:rsidRPr="00B16C56" w:rsidRDefault="00B16C56" w:rsidP="00B16C56">
      <w:pPr>
        <w:numPr>
          <w:ilvl w:val="0"/>
          <w:numId w:val="2"/>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Participants were volunteers and may have the characteristic not representative of general population. </w:t>
      </w:r>
    </w:p>
    <w:p w:rsidR="00B16C56" w:rsidRPr="00B16C56" w:rsidRDefault="00B16C56" w:rsidP="00B16C56">
      <w:pPr>
        <w:numPr>
          <w:ilvl w:val="0"/>
          <w:numId w:val="2"/>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Participants were recruited from diabetes clinic and may have access to resources not available to other families caring for a child with T1D.</w:t>
      </w:r>
    </w:p>
    <w:p w:rsidR="00B16C56" w:rsidRPr="00B16C56" w:rsidRDefault="00B16C56" w:rsidP="00B16C56">
      <w:pPr>
        <w:numPr>
          <w:ilvl w:val="0"/>
          <w:numId w:val="2"/>
        </w:numPr>
        <w:spacing w:before="200" w:after="0" w:line="360" w:lineRule="auto"/>
        <w:contextualSpacing/>
        <w:jc w:val="both"/>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 xml:space="preserve">Most of the participant income was sufficient as this sample may not be representative of all of the parents of diabetic children. </w:t>
      </w:r>
    </w:p>
    <w:p w:rsidR="00B16C56" w:rsidRDefault="00B16C56" w:rsidP="00B16C56">
      <w:pPr>
        <w:spacing w:after="0" w:line="360" w:lineRule="auto"/>
        <w:jc w:val="lowKashida"/>
        <w:rPr>
          <w:rFonts w:asciiTheme="majorBidi" w:hAnsiTheme="majorBidi" w:cstheme="majorBidi"/>
          <w:color w:val="000000" w:themeColor="text1"/>
          <w:sz w:val="20"/>
          <w:szCs w:val="20"/>
        </w:rPr>
      </w:pPr>
      <w:r w:rsidRPr="00B16C56">
        <w:rPr>
          <w:rFonts w:asciiTheme="majorBidi" w:hAnsiTheme="majorBidi" w:cstheme="majorBidi"/>
          <w:color w:val="000000" w:themeColor="text1"/>
          <w:sz w:val="20"/>
          <w:szCs w:val="20"/>
        </w:rPr>
        <w:t>The sample size was fairly small and those involved all lived in Sana'a city with relatively little diversity.</w:t>
      </w:r>
    </w:p>
    <w:p w:rsidR="00B16C56" w:rsidRDefault="00B16C56">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br w:type="page"/>
      </w:r>
    </w:p>
    <w:p w:rsidR="00B17E1E" w:rsidRDefault="00B17E1E" w:rsidP="00B17E1E">
      <w:pPr>
        <w:rPr>
          <w:noProof/>
        </w:rPr>
      </w:pPr>
      <w:proofErr w:type="spellStart"/>
      <w:r>
        <w:rPr>
          <w:rFonts w:asciiTheme="majorBidi" w:hAnsiTheme="majorBidi" w:cstheme="majorBidi"/>
          <w:color w:val="000000" w:themeColor="text1"/>
          <w:sz w:val="20"/>
          <w:szCs w:val="20"/>
        </w:rPr>
        <w:lastRenderedPageBreak/>
        <w:t>Refereance</w:t>
      </w:r>
      <w:proofErr w:type="spellEnd"/>
      <w:r>
        <w:rPr>
          <w:rFonts w:asciiTheme="majorBidi" w:hAnsiTheme="majorBidi" w:cstheme="majorBidi"/>
          <w:color w:val="000000" w:themeColor="text1"/>
          <w:sz w:val="20"/>
          <w:szCs w:val="20"/>
        </w:rPr>
        <w:fldChar w:fldCharType="begin"/>
      </w:r>
      <w:r>
        <w:rPr>
          <w:rFonts w:asciiTheme="majorBidi" w:hAnsiTheme="majorBidi" w:cstheme="majorBidi"/>
          <w:color w:val="000000" w:themeColor="text1"/>
          <w:sz w:val="20"/>
          <w:szCs w:val="20"/>
        </w:rPr>
        <w:instrText xml:space="preserve"> BIBLIOGRAPHY  \l 1033 </w:instrText>
      </w:r>
      <w:r>
        <w:rPr>
          <w:rFonts w:asciiTheme="majorBidi" w:hAnsiTheme="majorBidi" w:cstheme="majorBidi"/>
          <w:color w:val="000000" w:themeColor="text1"/>
          <w:sz w:val="20"/>
          <w:szCs w:val="2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2"/>
        <w:gridCol w:w="7845"/>
      </w:tblGrid>
      <w:tr w:rsidR="00B17E1E">
        <w:trPr>
          <w:tblCellSpacing w:w="15" w:type="dxa"/>
        </w:trPr>
        <w:tc>
          <w:tcPr>
            <w:tcW w:w="50" w:type="pct"/>
            <w:hideMark/>
          </w:tcPr>
          <w:p w:rsidR="00B17E1E" w:rsidRDefault="00B17E1E">
            <w:pPr>
              <w:pStyle w:val="Bibliography"/>
              <w:rPr>
                <w:rFonts w:eastAsiaTheme="minorEastAsia"/>
                <w:noProof/>
              </w:rPr>
            </w:pPr>
            <w:r>
              <w:rPr>
                <w:noProof/>
              </w:rPr>
              <w:t xml:space="preserve">[1] </w:t>
            </w:r>
          </w:p>
        </w:tc>
        <w:tc>
          <w:tcPr>
            <w:tcW w:w="0" w:type="auto"/>
            <w:hideMark/>
          </w:tcPr>
          <w:p w:rsidR="00B17E1E" w:rsidRDefault="00B17E1E">
            <w:pPr>
              <w:pStyle w:val="Bibliography"/>
              <w:rPr>
                <w:rFonts w:eastAsiaTheme="minorEastAsia"/>
                <w:noProof/>
              </w:rPr>
            </w:pPr>
            <w:r>
              <w:rPr>
                <w:noProof/>
              </w:rPr>
              <w:t xml:space="preserve">American diabetes Association, "Diagnosis and classification of Diabetes Mellitus," </w:t>
            </w:r>
            <w:r>
              <w:rPr>
                <w:i/>
                <w:iCs/>
                <w:noProof/>
              </w:rPr>
              <w:t xml:space="preserve">Diabetes Care, </w:t>
            </w:r>
            <w:r>
              <w:rPr>
                <w:noProof/>
              </w:rPr>
              <w:t xml:space="preserve">vol. S1, pp. S62-S67,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 </w:t>
            </w:r>
          </w:p>
        </w:tc>
        <w:tc>
          <w:tcPr>
            <w:tcW w:w="0" w:type="auto"/>
            <w:hideMark/>
          </w:tcPr>
          <w:p w:rsidR="00B17E1E" w:rsidRDefault="00B17E1E">
            <w:pPr>
              <w:pStyle w:val="Bibliography"/>
              <w:rPr>
                <w:rFonts w:eastAsiaTheme="minorEastAsia"/>
                <w:noProof/>
              </w:rPr>
            </w:pPr>
            <w:r>
              <w:rPr>
                <w:noProof/>
              </w:rPr>
              <w:t xml:space="preserve">American Association of Diabetes Eductors, "Educator insight in using Chronicle diabetes:A Data management system diabetes Education.the educator march," pp. 249-254, april 2013.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 </w:t>
            </w:r>
          </w:p>
        </w:tc>
        <w:tc>
          <w:tcPr>
            <w:tcW w:w="0" w:type="auto"/>
            <w:hideMark/>
          </w:tcPr>
          <w:p w:rsidR="00B17E1E" w:rsidRDefault="00B17E1E">
            <w:pPr>
              <w:rPr>
                <w:rFonts w:eastAsia="Times New Roman"/>
                <w:noProof/>
                <w:sz w:val="24"/>
                <w:szCs w:val="24"/>
              </w:rPr>
            </w:pP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 </w:t>
            </w:r>
          </w:p>
        </w:tc>
        <w:tc>
          <w:tcPr>
            <w:tcW w:w="0" w:type="auto"/>
            <w:hideMark/>
          </w:tcPr>
          <w:p w:rsidR="00B17E1E" w:rsidRDefault="00B17E1E">
            <w:pPr>
              <w:pStyle w:val="Bibliography"/>
              <w:rPr>
                <w:rFonts w:eastAsiaTheme="minorEastAsia"/>
                <w:noProof/>
              </w:rPr>
            </w:pPr>
            <w:r>
              <w:rPr>
                <w:noProof/>
              </w:rPr>
              <w:t xml:space="preserve">S. Fourlanos, M. Honeyman, M. Varney, P. Colman, B. Trait, L. Hairrison and G. Morahna, "The rising incidence of type 1 diabetes is accounted for by cases with lower-risk human leukocyte antigen genotypes," </w:t>
            </w:r>
            <w:r>
              <w:rPr>
                <w:i/>
                <w:iCs/>
                <w:noProof/>
              </w:rPr>
              <w:t xml:space="preserve">Diabetes care, </w:t>
            </w:r>
            <w:r>
              <w:rPr>
                <w:noProof/>
              </w:rPr>
              <w:t xml:space="preserve">vol. 8, no. 31, pp. 1546-1549,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 </w:t>
            </w:r>
          </w:p>
        </w:tc>
        <w:tc>
          <w:tcPr>
            <w:tcW w:w="0" w:type="auto"/>
            <w:hideMark/>
          </w:tcPr>
          <w:p w:rsidR="00B17E1E" w:rsidRDefault="00B17E1E">
            <w:pPr>
              <w:pStyle w:val="Bibliography"/>
              <w:rPr>
                <w:rFonts w:eastAsiaTheme="minorEastAsia"/>
                <w:noProof/>
              </w:rPr>
            </w:pPr>
            <w:r>
              <w:rPr>
                <w:noProof/>
              </w:rPr>
              <w:t xml:space="preserve">Diabetes New zealand, "Retrieved from http://www.diabetes.org.nz," 2012. [Online].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 </w:t>
            </w:r>
          </w:p>
        </w:tc>
        <w:tc>
          <w:tcPr>
            <w:tcW w:w="0" w:type="auto"/>
            <w:hideMark/>
          </w:tcPr>
          <w:p w:rsidR="00B17E1E" w:rsidRDefault="00B17E1E">
            <w:pPr>
              <w:pStyle w:val="Bibliography"/>
              <w:rPr>
                <w:rFonts w:eastAsiaTheme="minorEastAsia"/>
                <w:noProof/>
              </w:rPr>
            </w:pPr>
            <w:r>
              <w:rPr>
                <w:noProof/>
              </w:rPr>
              <w:t xml:space="preserve">S. Bowes, L. Lowes, J. Warner and J. Gregory, "Chronic sorrow in parents of children with type 1 diabetes," </w:t>
            </w:r>
            <w:r>
              <w:rPr>
                <w:i/>
                <w:iCs/>
                <w:noProof/>
              </w:rPr>
              <w:t xml:space="preserve">Journal of Advanced Nursing, </w:t>
            </w:r>
            <w:r>
              <w:rPr>
                <w:noProof/>
              </w:rPr>
              <w:t xml:space="preserve">vol. 5, no. 65, pp. 992-1000,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 </w:t>
            </w:r>
          </w:p>
        </w:tc>
        <w:tc>
          <w:tcPr>
            <w:tcW w:w="0" w:type="auto"/>
            <w:hideMark/>
          </w:tcPr>
          <w:p w:rsidR="00B17E1E" w:rsidRDefault="00B17E1E">
            <w:pPr>
              <w:pStyle w:val="Bibliography"/>
              <w:rPr>
                <w:rFonts w:eastAsiaTheme="minorEastAsia"/>
                <w:noProof/>
              </w:rPr>
            </w:pPr>
            <w:r>
              <w:rPr>
                <w:noProof/>
              </w:rPr>
              <w:t xml:space="preserve">S. Sullivan-bolyai, C. Bova, K. Leung, A. Trudeau, M. Lee and p. Gruppuso, "Social support to empower parents(STEP);An intervention for parents of youetesng children newly diagnosed with type 1 diab," </w:t>
            </w:r>
            <w:r>
              <w:rPr>
                <w:i/>
                <w:iCs/>
                <w:noProof/>
              </w:rPr>
              <w:t xml:space="preserve">The diabetes Educator, </w:t>
            </w:r>
            <w:r>
              <w:rPr>
                <w:noProof/>
              </w:rPr>
              <w:t xml:space="preserve">no. 36, pp. 88-97,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 </w:t>
            </w:r>
          </w:p>
        </w:tc>
        <w:tc>
          <w:tcPr>
            <w:tcW w:w="0" w:type="auto"/>
            <w:hideMark/>
          </w:tcPr>
          <w:p w:rsidR="00B17E1E" w:rsidRDefault="00B17E1E">
            <w:pPr>
              <w:pStyle w:val="Bibliography"/>
              <w:rPr>
                <w:rFonts w:eastAsiaTheme="minorEastAsia"/>
                <w:noProof/>
              </w:rPr>
            </w:pPr>
            <w:r>
              <w:rPr>
                <w:noProof/>
              </w:rPr>
              <w:t xml:space="preserve">R. Streisand, E. Mackey and W. Herge, "Associations of parent coping,stress,and well-being in mothers of children with diabetes:Examination of data from a national sample," no. 14, pp. 612-617,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 </w:t>
            </w:r>
          </w:p>
        </w:tc>
        <w:tc>
          <w:tcPr>
            <w:tcW w:w="0" w:type="auto"/>
            <w:hideMark/>
          </w:tcPr>
          <w:p w:rsidR="00B17E1E" w:rsidRDefault="00B17E1E">
            <w:pPr>
              <w:pStyle w:val="Bibliography"/>
              <w:rPr>
                <w:rFonts w:eastAsiaTheme="minorEastAsia"/>
                <w:noProof/>
              </w:rPr>
            </w:pPr>
            <w:r>
              <w:rPr>
                <w:noProof/>
              </w:rPr>
              <w:t xml:space="preserve">A. Haugstved, T. Wentzel-Lasen, B. Rokne and M. Graue, "Perceived family burden and emotional distress:similarties and differences between mothers and fathers of children with type 1 diabetes in a population-based study," </w:t>
            </w:r>
            <w:r>
              <w:rPr>
                <w:i/>
                <w:iCs/>
                <w:noProof/>
              </w:rPr>
              <w:t xml:space="preserve">Pediatric Diabetes, </w:t>
            </w:r>
            <w:r>
              <w:rPr>
                <w:noProof/>
              </w:rPr>
              <w:t xml:space="preserve">no. 12, pp. 107-114,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 </w:t>
            </w:r>
          </w:p>
        </w:tc>
        <w:tc>
          <w:tcPr>
            <w:tcW w:w="0" w:type="auto"/>
            <w:hideMark/>
          </w:tcPr>
          <w:p w:rsidR="00B17E1E" w:rsidRDefault="00B17E1E">
            <w:pPr>
              <w:pStyle w:val="Bibliography"/>
              <w:rPr>
                <w:rFonts w:eastAsiaTheme="minorEastAsia"/>
                <w:noProof/>
              </w:rPr>
            </w:pPr>
            <w:r>
              <w:rPr>
                <w:noProof/>
              </w:rPr>
              <w:t xml:space="preserve">K. G. B. A. D. Knalf, "Parental perceptions of the outcome and meaning of normalization," </w:t>
            </w:r>
            <w:r>
              <w:rPr>
                <w:i/>
                <w:iCs/>
                <w:noProof/>
              </w:rPr>
              <w:t xml:space="preserve">Rearch in nursing &amp; health, </w:t>
            </w:r>
            <w:r>
              <w:rPr>
                <w:noProof/>
              </w:rPr>
              <w:t xml:space="preserve">pp. 33,87-98,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 </w:t>
            </w:r>
          </w:p>
        </w:tc>
        <w:tc>
          <w:tcPr>
            <w:tcW w:w="0" w:type="auto"/>
            <w:hideMark/>
          </w:tcPr>
          <w:p w:rsidR="00B17E1E" w:rsidRDefault="00B17E1E">
            <w:pPr>
              <w:pStyle w:val="Bibliography"/>
              <w:rPr>
                <w:rFonts w:eastAsiaTheme="minorEastAsia"/>
                <w:noProof/>
              </w:rPr>
            </w:pPr>
            <w:r>
              <w:rPr>
                <w:noProof/>
              </w:rPr>
              <w:t xml:space="preserve">L. Goldbeck, "The impact of newly diagnosed chronic paediatric on parental quality of life," </w:t>
            </w:r>
            <w:r>
              <w:rPr>
                <w:i/>
                <w:iCs/>
                <w:noProof/>
              </w:rPr>
              <w:t xml:space="preserve">Quality of research, </w:t>
            </w:r>
            <w:r>
              <w:rPr>
                <w:noProof/>
              </w:rPr>
              <w:t xml:space="preserve">pp. 15,1121-1131,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 </w:t>
            </w:r>
          </w:p>
        </w:tc>
        <w:tc>
          <w:tcPr>
            <w:tcW w:w="0" w:type="auto"/>
            <w:hideMark/>
          </w:tcPr>
          <w:p w:rsidR="00B17E1E" w:rsidRDefault="00B17E1E">
            <w:pPr>
              <w:pStyle w:val="Bibliography"/>
              <w:rPr>
                <w:rFonts w:eastAsiaTheme="minorEastAsia"/>
                <w:noProof/>
              </w:rPr>
            </w:pPr>
            <w:r>
              <w:rPr>
                <w:noProof/>
              </w:rPr>
              <w:t xml:space="preserve">k. kratz, N. Uding, C. Trahms, N. Villareale and G. Kieckhefer, "Managing childhood chronic illnessparent perspective and implication for parent provider relationships," </w:t>
            </w:r>
            <w:r>
              <w:rPr>
                <w:i/>
                <w:iCs/>
                <w:noProof/>
              </w:rPr>
              <w:t xml:space="preserve">families,Systems&amp;health, </w:t>
            </w:r>
            <w:r>
              <w:rPr>
                <w:noProof/>
              </w:rPr>
              <w:t xml:space="preserve">vol. 27(3), pp. 303-313,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[13] </w:t>
            </w:r>
          </w:p>
        </w:tc>
        <w:tc>
          <w:tcPr>
            <w:tcW w:w="0" w:type="auto"/>
            <w:hideMark/>
          </w:tcPr>
          <w:p w:rsidR="00B17E1E" w:rsidRDefault="00B17E1E">
            <w:pPr>
              <w:pStyle w:val="Bibliography"/>
              <w:rPr>
                <w:rFonts w:eastAsiaTheme="minorEastAsia"/>
                <w:noProof/>
              </w:rPr>
            </w:pPr>
            <w:r>
              <w:rPr>
                <w:noProof/>
              </w:rPr>
              <w:t xml:space="preserve">G. Ambler, V. Barron, C. May and E. Ambler, Caring for diabetes in children and adolescents:parent's manual, Aukland: brebner, 2002.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[14] </w:t>
            </w:r>
          </w:p>
        </w:tc>
        <w:tc>
          <w:tcPr>
            <w:tcW w:w="0" w:type="auto"/>
            <w:hideMark/>
          </w:tcPr>
          <w:p w:rsidR="00B17E1E" w:rsidRDefault="00B17E1E">
            <w:pPr>
              <w:pStyle w:val="Bibliography"/>
              <w:rPr>
                <w:rFonts w:eastAsiaTheme="minorEastAsia"/>
                <w:noProof/>
              </w:rPr>
            </w:pPr>
            <w:r>
              <w:rPr>
                <w:noProof/>
              </w:rPr>
              <w:t xml:space="preserve">J. Silverstein, G. Kilgensmith, K. Copeland, L. Plotnick, F. Kaufman and N. Clark, "Care of children and adolescent with type 1 diabetes," </w:t>
            </w:r>
            <w:r>
              <w:rPr>
                <w:i/>
                <w:iCs/>
                <w:noProof/>
              </w:rPr>
              <w:t xml:space="preserve">Diabetes care, </w:t>
            </w:r>
            <w:r>
              <w:rPr>
                <w:noProof/>
              </w:rPr>
              <w:t xml:space="preserve">vol. 1, pp. 186-212, 2005.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[15] </w:t>
            </w:r>
          </w:p>
        </w:tc>
        <w:tc>
          <w:tcPr>
            <w:tcW w:w="0" w:type="auto"/>
            <w:hideMark/>
          </w:tcPr>
          <w:p w:rsidR="00B17E1E" w:rsidRDefault="00B17E1E">
            <w:pPr>
              <w:pStyle w:val="Bibliography"/>
              <w:rPr>
                <w:rFonts w:eastAsiaTheme="minorEastAsia"/>
                <w:noProof/>
              </w:rPr>
            </w:pPr>
            <w:r>
              <w:rPr>
                <w:noProof/>
              </w:rPr>
              <w:t>C. Ryan, N. Gurtunca and D. Becker, Hypoglycemia:a complication of diabetes therapy in children.in sperling,M, M ed., Philadelphia,PA:Saunders, 2005, pp. 1705-1733.</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[16] </w:t>
            </w:r>
          </w:p>
        </w:tc>
        <w:tc>
          <w:tcPr>
            <w:tcW w:w="0" w:type="auto"/>
            <w:hideMark/>
          </w:tcPr>
          <w:p w:rsidR="00B17E1E" w:rsidRDefault="00B17E1E">
            <w:pPr>
              <w:pStyle w:val="Bibliography"/>
              <w:rPr>
                <w:rFonts w:eastAsiaTheme="minorEastAsia"/>
                <w:noProof/>
              </w:rPr>
            </w:pPr>
            <w:r>
              <w:rPr>
                <w:noProof/>
              </w:rPr>
              <w:t xml:space="preserve">M. Faulkner and L. Change, "Family influence on self-care,quality of life,and metabolic control in school-age children and adolescent with type 1 diabetes," </w:t>
            </w:r>
            <w:r>
              <w:rPr>
                <w:i/>
                <w:iCs/>
                <w:noProof/>
              </w:rPr>
              <w:t xml:space="preserve">Journal of pediatric Nursing , </w:t>
            </w:r>
            <w:r>
              <w:rPr>
                <w:noProof/>
              </w:rPr>
              <w:t xml:space="preserve">vol. 22, no. 1, pp. 59-68, 2007.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[17] </w:t>
            </w:r>
          </w:p>
        </w:tc>
        <w:tc>
          <w:tcPr>
            <w:tcW w:w="0" w:type="auto"/>
            <w:hideMark/>
          </w:tcPr>
          <w:p w:rsidR="00B17E1E" w:rsidRDefault="00B17E1E">
            <w:pPr>
              <w:pStyle w:val="Bibliography"/>
              <w:rPr>
                <w:rFonts w:eastAsiaTheme="minorEastAsia"/>
                <w:noProof/>
              </w:rPr>
            </w:pPr>
            <w:r>
              <w:rPr>
                <w:noProof/>
              </w:rPr>
              <w:t xml:space="preserve">L. Williams, L. Laffel and K. Hood, "Diabetes-specific family conflict and psycholgical distress in paediatric type 1 diabetes," </w:t>
            </w:r>
            <w:r>
              <w:rPr>
                <w:i/>
                <w:iCs/>
                <w:noProof/>
              </w:rPr>
              <w:t xml:space="preserve">Diabetic Medicine, </w:t>
            </w:r>
            <w:r>
              <w:rPr>
                <w:noProof/>
              </w:rPr>
              <w:t xml:space="preserve">vol. 26, pp. 908-914,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[18] </w:t>
            </w:r>
          </w:p>
        </w:tc>
        <w:tc>
          <w:tcPr>
            <w:tcW w:w="0" w:type="auto"/>
            <w:hideMark/>
          </w:tcPr>
          <w:p w:rsidR="00B17E1E" w:rsidRDefault="00B17E1E">
            <w:pPr>
              <w:pStyle w:val="Bibliography"/>
              <w:rPr>
                <w:rFonts w:eastAsiaTheme="minorEastAsia"/>
                <w:noProof/>
              </w:rPr>
            </w:pPr>
            <w:r>
              <w:rPr>
                <w:noProof/>
              </w:rPr>
              <w:t xml:space="preserve">OpenEpi, "Open Sources Epidemiologic Statistics for Public Health," 2013. [Online].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[19] </w:t>
            </w:r>
          </w:p>
        </w:tc>
        <w:tc>
          <w:tcPr>
            <w:tcW w:w="0" w:type="auto"/>
            <w:hideMark/>
          </w:tcPr>
          <w:p w:rsidR="00B17E1E" w:rsidRDefault="00B17E1E">
            <w:pPr>
              <w:pStyle w:val="Bibliography"/>
              <w:rPr>
                <w:rFonts w:eastAsiaTheme="minorEastAsia"/>
                <w:noProof/>
              </w:rPr>
            </w:pPr>
            <w:r>
              <w:rPr>
                <w:noProof/>
              </w:rPr>
              <w:t xml:space="preserve">Rosoft.INC, "http:www.raosoft.com/samplesize," 2016. [Online].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[20] </w:t>
            </w:r>
          </w:p>
        </w:tc>
        <w:tc>
          <w:tcPr>
            <w:tcW w:w="0" w:type="auto"/>
            <w:hideMark/>
          </w:tcPr>
          <w:p w:rsidR="00B17E1E" w:rsidRDefault="00B17E1E">
            <w:pPr>
              <w:pStyle w:val="Bibliography"/>
              <w:rPr>
                <w:rFonts w:eastAsiaTheme="minorEastAsia"/>
                <w:noProof/>
              </w:rPr>
            </w:pPr>
            <w:r>
              <w:rPr>
                <w:noProof/>
              </w:rPr>
              <w:t xml:space="preserve">C. Jackson, J. Richer and J. Edge, "Sibling psychological adjustment to type 1 diabetes mellitus," </w:t>
            </w:r>
            <w:r>
              <w:rPr>
                <w:i/>
                <w:iCs/>
                <w:noProof/>
              </w:rPr>
              <w:t xml:space="preserve">Pediatric Diabetes, </w:t>
            </w:r>
            <w:r>
              <w:rPr>
                <w:noProof/>
              </w:rPr>
              <w:t xml:space="preserve">vol. 9, no. 4,pt.1, pp. 308-311,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[21] </w:t>
            </w:r>
          </w:p>
        </w:tc>
        <w:tc>
          <w:tcPr>
            <w:tcW w:w="0" w:type="auto"/>
            <w:hideMark/>
          </w:tcPr>
          <w:p w:rsidR="00B17E1E" w:rsidRDefault="00B17E1E">
            <w:pPr>
              <w:pStyle w:val="Bibliography"/>
              <w:rPr>
                <w:rFonts w:eastAsiaTheme="minorEastAsia"/>
                <w:noProof/>
              </w:rPr>
            </w:pPr>
            <w:r>
              <w:rPr>
                <w:noProof/>
              </w:rPr>
              <w:t xml:space="preserve">Sultan AM, M. Alkahlan, M. Al-mubarak, M. Al-obayli and et al, "Impact of type 1 diabetes mellitus on academic performance," </w:t>
            </w:r>
            <w:r>
              <w:rPr>
                <w:i/>
                <w:iCs/>
                <w:noProof/>
              </w:rPr>
              <w:t xml:space="preserve">Journal of International Medical Research, </w:t>
            </w:r>
            <w:r>
              <w:rPr>
                <w:noProof/>
              </w:rPr>
              <w:t xml:space="preserve">vol. 4, no. 3, pp. 855-858, 2013.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[22] </w:t>
            </w:r>
          </w:p>
        </w:tc>
        <w:tc>
          <w:tcPr>
            <w:tcW w:w="0" w:type="auto"/>
            <w:hideMark/>
          </w:tcPr>
          <w:p w:rsidR="00B17E1E" w:rsidRDefault="00B17E1E">
            <w:pPr>
              <w:pStyle w:val="Bibliography"/>
              <w:rPr>
                <w:rFonts w:eastAsiaTheme="minorEastAsia"/>
                <w:noProof/>
              </w:rPr>
            </w:pPr>
            <w:r>
              <w:rPr>
                <w:noProof/>
              </w:rPr>
              <w:t xml:space="preserve">A. M. McCartyy, S. L. A. M. Michelle, E. Tsalikian and J. C. Engvall, "Effects of Diabetes on Learning in Children," </w:t>
            </w:r>
            <w:r>
              <w:rPr>
                <w:i/>
                <w:iCs/>
                <w:noProof/>
              </w:rPr>
              <w:t xml:space="preserve">American Academy of Pediatrics, </w:t>
            </w:r>
            <w:r>
              <w:rPr>
                <w:noProof/>
              </w:rPr>
              <w:t xml:space="preserve">pp. 1-10, 2002.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[23] </w:t>
            </w:r>
          </w:p>
        </w:tc>
        <w:tc>
          <w:tcPr>
            <w:tcW w:w="0" w:type="auto"/>
            <w:hideMark/>
          </w:tcPr>
          <w:p w:rsidR="00B17E1E" w:rsidRDefault="00B17E1E">
            <w:pPr>
              <w:pStyle w:val="Bibliography"/>
              <w:rPr>
                <w:rFonts w:eastAsiaTheme="minorEastAsia"/>
                <w:noProof/>
              </w:rPr>
            </w:pPr>
            <w:r>
              <w:rPr>
                <w:noProof/>
              </w:rPr>
              <w:t xml:space="preserve">Wagner J, Heapy A, James A and G. Abbott, "Brief report: glycemic control ,quality of life,and school expererience among students with diabetes," </w:t>
            </w:r>
            <w:r>
              <w:rPr>
                <w:i/>
                <w:iCs/>
                <w:noProof/>
              </w:rPr>
              <w:t xml:space="preserve">J Pediatric Psychol, </w:t>
            </w:r>
            <w:r>
              <w:rPr>
                <w:noProof/>
              </w:rPr>
              <w:t xml:space="preserve">vol. 31, pp. 764-769,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[24] </w:t>
            </w:r>
          </w:p>
        </w:tc>
        <w:tc>
          <w:tcPr>
            <w:tcW w:w="0" w:type="auto"/>
            <w:hideMark/>
          </w:tcPr>
          <w:p w:rsidR="00B17E1E" w:rsidRDefault="00B17E1E">
            <w:pPr>
              <w:pStyle w:val="Bibliography"/>
              <w:rPr>
                <w:rFonts w:eastAsiaTheme="minorEastAsia"/>
                <w:noProof/>
              </w:rPr>
            </w:pPr>
            <w:r>
              <w:rPr>
                <w:noProof/>
              </w:rPr>
              <w:t xml:space="preserve">Wodrich DL, Hassn K and Parent KB, "Type 1 Diabetes mellitus and school:a rewiew," </w:t>
            </w:r>
            <w:r>
              <w:rPr>
                <w:i/>
                <w:iCs/>
                <w:noProof/>
              </w:rPr>
              <w:t xml:space="preserve">Pediatr Diabetes, </w:t>
            </w:r>
            <w:r>
              <w:rPr>
                <w:noProof/>
              </w:rPr>
              <w:t xml:space="preserve">vol. 12, pp. 63-70,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[25] </w:t>
            </w:r>
          </w:p>
        </w:tc>
        <w:tc>
          <w:tcPr>
            <w:tcW w:w="0" w:type="auto"/>
            <w:hideMark/>
          </w:tcPr>
          <w:p w:rsidR="00B17E1E" w:rsidRDefault="00B17E1E">
            <w:pPr>
              <w:pStyle w:val="Bibliography"/>
              <w:rPr>
                <w:rFonts w:eastAsiaTheme="minorEastAsia"/>
                <w:noProof/>
              </w:rPr>
            </w:pPr>
            <w:r>
              <w:rPr>
                <w:noProof/>
              </w:rPr>
              <w:t xml:space="preserve">kucera M and Sullivan AL, "The educational implications of type 1 diabetes mellitus :Arewiew of research and recommendations for school psychological practice," </w:t>
            </w:r>
            <w:r>
              <w:rPr>
                <w:i/>
                <w:iCs/>
                <w:noProof/>
              </w:rPr>
              <w:t xml:space="preserve">Psychology in the Schools, </w:t>
            </w:r>
            <w:r>
              <w:rPr>
                <w:noProof/>
              </w:rPr>
              <w:t xml:space="preserve">vol. 48, pp. 587-605,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[26] </w:t>
            </w:r>
          </w:p>
        </w:tc>
        <w:tc>
          <w:tcPr>
            <w:tcW w:w="0" w:type="auto"/>
            <w:hideMark/>
          </w:tcPr>
          <w:p w:rsidR="00B17E1E" w:rsidRDefault="00B17E1E">
            <w:pPr>
              <w:pStyle w:val="Bibliography"/>
              <w:rPr>
                <w:rFonts w:eastAsiaTheme="minorEastAsia"/>
                <w:noProof/>
              </w:rPr>
            </w:pPr>
            <w:r>
              <w:rPr>
                <w:noProof/>
              </w:rPr>
              <w:t xml:space="preserve">Macmillan F, Kirk A, N. Mutrie, Moola F and Robertson, "Supporting participation in physical education at school in yuoth with type 1 diabetes:percetions of teacher,youth with type 1 diabetes,parents and diabetes professionals," </w:t>
            </w:r>
            <w:r>
              <w:rPr>
                <w:i/>
                <w:iCs/>
                <w:noProof/>
              </w:rPr>
              <w:t xml:space="preserve">European Physical Education, </w:t>
            </w:r>
            <w:r>
              <w:rPr>
                <w:noProof/>
              </w:rPr>
              <w:t xml:space="preserve">vol. 21, no. 1, pp. 3-30, 2014.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[27] </w:t>
            </w:r>
          </w:p>
        </w:tc>
        <w:tc>
          <w:tcPr>
            <w:tcW w:w="0" w:type="auto"/>
            <w:hideMark/>
          </w:tcPr>
          <w:p w:rsidR="00B17E1E" w:rsidRDefault="00B17E1E">
            <w:pPr>
              <w:pStyle w:val="Bibliography"/>
              <w:rPr>
                <w:rFonts w:eastAsiaTheme="minorEastAsia"/>
                <w:noProof/>
              </w:rPr>
            </w:pPr>
            <w:r>
              <w:rPr>
                <w:noProof/>
              </w:rPr>
              <w:t xml:space="preserve">Taras H and Potts-Datema W, "Chronic health conditions and students performance at school," </w:t>
            </w:r>
            <w:r>
              <w:rPr>
                <w:i/>
                <w:iCs/>
                <w:noProof/>
              </w:rPr>
              <w:t xml:space="preserve">Journal of School Health, </w:t>
            </w:r>
            <w:r>
              <w:rPr>
                <w:noProof/>
              </w:rPr>
              <w:t xml:space="preserve">vol. 75, pp. 255-266, 2005.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[28] </w:t>
            </w:r>
          </w:p>
        </w:tc>
        <w:tc>
          <w:tcPr>
            <w:tcW w:w="0" w:type="auto"/>
            <w:hideMark/>
          </w:tcPr>
          <w:p w:rsidR="00B17E1E" w:rsidRDefault="00B17E1E">
            <w:pPr>
              <w:pStyle w:val="Bibliography"/>
              <w:rPr>
                <w:rFonts w:eastAsiaTheme="minorEastAsia"/>
                <w:noProof/>
              </w:rPr>
            </w:pPr>
            <w:r>
              <w:rPr>
                <w:noProof/>
              </w:rPr>
              <w:t xml:space="preserve">Parent KB, Wodrich DL and Hasan KS, "Type 1 diabetes mellitus and school: A comparison of patients and healthy siblings," </w:t>
            </w:r>
            <w:r>
              <w:rPr>
                <w:i/>
                <w:iCs/>
                <w:noProof/>
              </w:rPr>
              <w:t xml:space="preserve">Padiatric Diabetes, </w:t>
            </w:r>
            <w:r>
              <w:rPr>
                <w:noProof/>
              </w:rPr>
              <w:t xml:space="preserve">vol. 10, pp. 554-562,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[29] </w:t>
            </w:r>
          </w:p>
        </w:tc>
        <w:tc>
          <w:tcPr>
            <w:tcW w:w="0" w:type="auto"/>
            <w:hideMark/>
          </w:tcPr>
          <w:p w:rsidR="00B17E1E" w:rsidRDefault="00B17E1E">
            <w:pPr>
              <w:pStyle w:val="Bibliography"/>
              <w:rPr>
                <w:rFonts w:eastAsiaTheme="minorEastAsia"/>
                <w:noProof/>
              </w:rPr>
            </w:pPr>
            <w:r>
              <w:rPr>
                <w:noProof/>
              </w:rPr>
              <w:t xml:space="preserve">Hannonen R, Komulainen J, Eklund K and et al, "Verbal and academic skills in children with early-onset type 1 diabetes," </w:t>
            </w:r>
            <w:r>
              <w:rPr>
                <w:i/>
                <w:iCs/>
                <w:noProof/>
              </w:rPr>
              <w:t xml:space="preserve">Developmental Medicine&amp; Child Neurology, </w:t>
            </w:r>
            <w:r>
              <w:rPr>
                <w:noProof/>
              </w:rPr>
              <w:t xml:space="preserve">vol. 52, pp. e143-e147,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[30] </w:t>
            </w:r>
          </w:p>
        </w:tc>
        <w:tc>
          <w:tcPr>
            <w:tcW w:w="0" w:type="auto"/>
            <w:hideMark/>
          </w:tcPr>
          <w:p w:rsidR="00B17E1E" w:rsidRDefault="00B17E1E">
            <w:pPr>
              <w:pStyle w:val="Bibliography"/>
              <w:rPr>
                <w:rFonts w:eastAsiaTheme="minorEastAsia"/>
                <w:noProof/>
              </w:rPr>
            </w:pPr>
            <w:r>
              <w:rPr>
                <w:noProof/>
              </w:rPr>
              <w:t xml:space="preserve">Hannonen R, Komulainen J, Riikonen R and et al, "Academic skills in children with early type 1 diabetes:The effects of diabetes-related risk factors," </w:t>
            </w:r>
            <w:r>
              <w:rPr>
                <w:i/>
                <w:iCs/>
                <w:noProof/>
              </w:rPr>
              <w:t xml:space="preserve">Developmental Medicine &amp; Child Neurology, </w:t>
            </w:r>
            <w:r>
              <w:rPr>
                <w:noProof/>
              </w:rPr>
              <w:t xml:space="preserve">vol. 53, pp. 457-463, 2012.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[31] </w:t>
            </w:r>
          </w:p>
        </w:tc>
        <w:tc>
          <w:tcPr>
            <w:tcW w:w="0" w:type="auto"/>
            <w:hideMark/>
          </w:tcPr>
          <w:p w:rsidR="00B17E1E" w:rsidRDefault="00B17E1E">
            <w:pPr>
              <w:pStyle w:val="Bibliography"/>
              <w:rPr>
                <w:rFonts w:eastAsiaTheme="minorEastAsia"/>
                <w:noProof/>
              </w:rPr>
            </w:pPr>
            <w:r>
              <w:rPr>
                <w:noProof/>
              </w:rPr>
              <w:t xml:space="preserve">S. Persson, G. Dalquist, U.-G. Gertham and K. Steen Carlsson, "Impacts of childhood-onset type 1 diabetes on schooling:a population-based register study," </w:t>
            </w:r>
            <w:r>
              <w:rPr>
                <w:i/>
                <w:iCs/>
                <w:noProof/>
              </w:rPr>
              <w:t xml:space="preserve">Diabetiologia, </w:t>
            </w:r>
            <w:r>
              <w:rPr>
                <w:noProof/>
              </w:rPr>
              <w:t xml:space="preserve">vol. 56, pp. 1254-1262, 2013.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[32] </w:t>
            </w:r>
          </w:p>
        </w:tc>
        <w:tc>
          <w:tcPr>
            <w:tcW w:w="0" w:type="auto"/>
            <w:hideMark/>
          </w:tcPr>
          <w:p w:rsidR="00B17E1E" w:rsidRDefault="00B17E1E">
            <w:pPr>
              <w:pStyle w:val="Bibliography"/>
              <w:rPr>
                <w:rFonts w:eastAsiaTheme="minorEastAsia"/>
                <w:noProof/>
              </w:rPr>
            </w:pPr>
            <w:r>
              <w:rPr>
                <w:noProof/>
              </w:rPr>
              <w:t xml:space="preserve">Erkolahti R and Ilonen T, "Academic achievement and the self -image of adolescents with diabetes mellitus type-1 and rheumatoid arthritis," </w:t>
            </w:r>
            <w:r>
              <w:rPr>
                <w:i/>
                <w:iCs/>
                <w:noProof/>
              </w:rPr>
              <w:t xml:space="preserve">Journal of Youth and Adolescence, </w:t>
            </w:r>
            <w:r>
              <w:rPr>
                <w:noProof/>
              </w:rPr>
              <w:t xml:space="preserve">vol. 31, pp. 199-205, 2005.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[33] </w:t>
            </w:r>
          </w:p>
        </w:tc>
        <w:tc>
          <w:tcPr>
            <w:tcW w:w="0" w:type="auto"/>
            <w:hideMark/>
          </w:tcPr>
          <w:p w:rsidR="00B17E1E" w:rsidRDefault="00B17E1E">
            <w:pPr>
              <w:pStyle w:val="Bibliography"/>
              <w:rPr>
                <w:rFonts w:eastAsiaTheme="minorEastAsia"/>
                <w:noProof/>
              </w:rPr>
            </w:pPr>
            <w:r>
              <w:rPr>
                <w:noProof/>
              </w:rPr>
              <w:t xml:space="preserve">Cooper MN, MaNamara KAR, de Klerk NH, E. Davis and e. al, "School performance in children with type 1 diabetes:a contemporary population -based study," </w:t>
            </w:r>
            <w:r>
              <w:rPr>
                <w:i/>
                <w:iCs/>
                <w:noProof/>
              </w:rPr>
              <w:t xml:space="preserve">Pediatric Diabetes, </w:t>
            </w:r>
            <w:r>
              <w:rPr>
                <w:noProof/>
              </w:rPr>
              <w:t xml:space="preserve">vol. 17, p. 101, 2016.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[34] </w:t>
            </w:r>
          </w:p>
        </w:tc>
        <w:tc>
          <w:tcPr>
            <w:tcW w:w="0" w:type="auto"/>
            <w:hideMark/>
          </w:tcPr>
          <w:p w:rsidR="00B17E1E" w:rsidRDefault="00B17E1E">
            <w:pPr>
              <w:pStyle w:val="Bibliography"/>
              <w:rPr>
                <w:rFonts w:eastAsiaTheme="minorEastAsia"/>
                <w:noProof/>
              </w:rPr>
            </w:pPr>
            <w:r>
              <w:rPr>
                <w:noProof/>
              </w:rPr>
              <w:t xml:space="preserve">E. Litmanovitch, R. Geva and M. Rachmiel, "Short and long term neuro-behavioral alterations in type 1 diabetes mellitus pediatric population," </w:t>
            </w:r>
            <w:r>
              <w:rPr>
                <w:i/>
                <w:iCs/>
                <w:noProof/>
              </w:rPr>
              <w:t xml:space="preserve">World Journal of Diabetes, </w:t>
            </w:r>
            <w:r>
              <w:rPr>
                <w:noProof/>
              </w:rPr>
              <w:t xml:space="preserve">vol. 2, no. 6, pp. 259-270, March 2015.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[35] </w:t>
            </w:r>
          </w:p>
        </w:tc>
        <w:tc>
          <w:tcPr>
            <w:tcW w:w="0" w:type="auto"/>
            <w:hideMark/>
          </w:tcPr>
          <w:p w:rsidR="00B17E1E" w:rsidRDefault="00B17E1E">
            <w:pPr>
              <w:pStyle w:val="Bibliography"/>
              <w:rPr>
                <w:rFonts w:eastAsiaTheme="minorEastAsia"/>
                <w:noProof/>
              </w:rPr>
            </w:pPr>
            <w:r>
              <w:rPr>
                <w:noProof/>
              </w:rPr>
              <w:t xml:space="preserve">A. Troncone, A. Zanfadino, L. Perrone and D. Lafusco, "Nonverbal intelligence and scholastic performance in children with type 1 diabetes," </w:t>
            </w:r>
            <w:r>
              <w:rPr>
                <w:i/>
                <w:iCs/>
                <w:noProof/>
              </w:rPr>
              <w:t xml:space="preserve">Journal of Health psychology, </w:t>
            </w:r>
            <w:r>
              <w:rPr>
                <w:noProof/>
              </w:rPr>
              <w:lastRenderedPageBreak/>
              <w:t xml:space="preserve">pp. 1-10, 2017.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[36] </w:t>
            </w:r>
          </w:p>
        </w:tc>
        <w:tc>
          <w:tcPr>
            <w:tcW w:w="0" w:type="auto"/>
            <w:hideMark/>
          </w:tcPr>
          <w:p w:rsidR="00B17E1E" w:rsidRDefault="00B17E1E">
            <w:pPr>
              <w:pStyle w:val="Bibliography"/>
              <w:rPr>
                <w:rFonts w:eastAsiaTheme="minorEastAsia"/>
                <w:noProof/>
              </w:rPr>
            </w:pPr>
            <w:r>
              <w:rPr>
                <w:noProof/>
              </w:rPr>
              <w:t xml:space="preserve">Fletcher JM and Richards MR, "Diabetes's 'health shock' to schooling and earnings:increased dropout rates and lower wages and employment in young adults," </w:t>
            </w:r>
            <w:r>
              <w:rPr>
                <w:i/>
                <w:iCs/>
                <w:noProof/>
              </w:rPr>
              <w:t xml:space="preserve">Health Aff, </w:t>
            </w:r>
            <w:r>
              <w:rPr>
                <w:noProof/>
              </w:rPr>
              <w:t xml:space="preserve">vol. 31, no. 1, pp. 27-34, 2012.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[37] </w:t>
            </w:r>
          </w:p>
        </w:tc>
        <w:tc>
          <w:tcPr>
            <w:tcW w:w="0" w:type="auto"/>
            <w:hideMark/>
          </w:tcPr>
          <w:p w:rsidR="00B17E1E" w:rsidRDefault="00B17E1E">
            <w:pPr>
              <w:pStyle w:val="Bibliography"/>
              <w:rPr>
                <w:rFonts w:eastAsiaTheme="minorEastAsia"/>
                <w:noProof/>
              </w:rPr>
            </w:pPr>
            <w:r>
              <w:rPr>
                <w:noProof/>
              </w:rPr>
              <w:t xml:space="preserve">E. Falstein and I. Judas, "Juvenile diabetes and its psychiatric implication," </w:t>
            </w:r>
            <w:r>
              <w:rPr>
                <w:i/>
                <w:iCs/>
                <w:noProof/>
              </w:rPr>
              <w:t xml:space="preserve">Am J Orthpsychiatry, </w:t>
            </w:r>
            <w:r>
              <w:rPr>
                <w:noProof/>
              </w:rPr>
              <w:t xml:space="preserve">vol. 25, no. 2, pp. 330-342, 1955.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[38] </w:t>
            </w:r>
          </w:p>
        </w:tc>
        <w:tc>
          <w:tcPr>
            <w:tcW w:w="0" w:type="auto"/>
            <w:hideMark/>
          </w:tcPr>
          <w:p w:rsidR="00B17E1E" w:rsidRDefault="00B17E1E">
            <w:pPr>
              <w:pStyle w:val="Bibliography"/>
              <w:rPr>
                <w:rFonts w:eastAsiaTheme="minorEastAsia"/>
                <w:noProof/>
              </w:rPr>
            </w:pPr>
            <w:r>
              <w:rPr>
                <w:noProof/>
              </w:rPr>
              <w:t xml:space="preserve">K. Hood, J. Rausch and L. Dolan, "Depressive symptoms predict change in glycemic control in adolescents with type 1 diabetes:rate,Mangnitude,and moderators of change," </w:t>
            </w:r>
            <w:r>
              <w:rPr>
                <w:i/>
                <w:iCs/>
                <w:noProof/>
              </w:rPr>
              <w:t xml:space="preserve">Padiatric Diabetes, </w:t>
            </w:r>
            <w:r>
              <w:rPr>
                <w:noProof/>
              </w:rPr>
              <w:t xml:space="preserve">no. 12, pp. 718-723,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[39] </w:t>
            </w:r>
          </w:p>
        </w:tc>
        <w:tc>
          <w:tcPr>
            <w:tcW w:w="0" w:type="auto"/>
            <w:hideMark/>
          </w:tcPr>
          <w:p w:rsidR="00B17E1E" w:rsidRDefault="00B17E1E">
            <w:pPr>
              <w:pStyle w:val="Bibliography"/>
              <w:rPr>
                <w:rFonts w:eastAsiaTheme="minorEastAsia"/>
                <w:noProof/>
              </w:rPr>
            </w:pPr>
            <w:r>
              <w:rPr>
                <w:noProof/>
              </w:rPr>
              <w:t xml:space="preserve">S. Austin, C. Senecal, F. Guay and A. Nouwen, "Effects of gender, age, and diabetes duration on dietary self-care in a adoescents with type diabetes:a self-determination theory perspectivel," </w:t>
            </w:r>
            <w:r>
              <w:rPr>
                <w:i/>
                <w:iCs/>
                <w:noProof/>
              </w:rPr>
              <w:t xml:space="preserve">Journal of Pediatric Psychology, </w:t>
            </w:r>
            <w:r>
              <w:rPr>
                <w:noProof/>
              </w:rPr>
              <w:t xml:space="preserve">vol. 27, no. 5, pp. 417-428,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[40] </w:t>
            </w:r>
          </w:p>
        </w:tc>
        <w:tc>
          <w:tcPr>
            <w:tcW w:w="0" w:type="auto"/>
            <w:hideMark/>
          </w:tcPr>
          <w:p w:rsidR="00B17E1E" w:rsidRDefault="00B17E1E">
            <w:pPr>
              <w:pStyle w:val="Bibliography"/>
              <w:rPr>
                <w:rFonts w:eastAsiaTheme="minorEastAsia"/>
                <w:noProof/>
              </w:rPr>
            </w:pPr>
            <w:r>
              <w:rPr>
                <w:noProof/>
              </w:rPr>
              <w:t xml:space="preserve">Leonard BJ, Jan YP, Savik k, Plumbo PM and Christensen R, "Psychosocial factors associated with levels of metabolic control in youth with type 1 diabetes," </w:t>
            </w:r>
            <w:r>
              <w:rPr>
                <w:i/>
                <w:iCs/>
                <w:noProof/>
              </w:rPr>
              <w:t xml:space="preserve">Clinical Pediatric, </w:t>
            </w:r>
            <w:r>
              <w:rPr>
                <w:noProof/>
              </w:rPr>
              <w:t xml:space="preserve">vol. 52, pp. 10-15, 2002.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[41] </w:t>
            </w:r>
          </w:p>
        </w:tc>
        <w:tc>
          <w:tcPr>
            <w:tcW w:w="0" w:type="auto"/>
            <w:hideMark/>
          </w:tcPr>
          <w:p w:rsidR="00B17E1E" w:rsidRDefault="00B17E1E">
            <w:pPr>
              <w:pStyle w:val="Bibliography"/>
              <w:rPr>
                <w:rFonts w:eastAsiaTheme="minorEastAsia"/>
                <w:noProof/>
              </w:rPr>
            </w:pPr>
            <w:r>
              <w:rPr>
                <w:noProof/>
              </w:rPr>
              <w:t xml:space="preserve">C. Dantzer, Swenden J, Maurice-Tison S and Salamon R, "Anxiety and depression in juvenile diabetes: a critical rewiew," </w:t>
            </w:r>
            <w:r>
              <w:rPr>
                <w:i/>
                <w:iCs/>
                <w:noProof/>
              </w:rPr>
              <w:t xml:space="preserve">Clin Psychol Rev, </w:t>
            </w:r>
            <w:r>
              <w:rPr>
                <w:noProof/>
              </w:rPr>
              <w:t xml:space="preserve">vol. 23, pp. 787-800, 2003.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[42] </w:t>
            </w:r>
          </w:p>
        </w:tc>
        <w:tc>
          <w:tcPr>
            <w:tcW w:w="0" w:type="auto"/>
            <w:hideMark/>
          </w:tcPr>
          <w:p w:rsidR="00B17E1E" w:rsidRDefault="00B17E1E">
            <w:pPr>
              <w:pStyle w:val="Bibliography"/>
              <w:rPr>
                <w:rFonts w:eastAsiaTheme="minorEastAsia"/>
                <w:noProof/>
              </w:rPr>
            </w:pPr>
            <w:r>
              <w:rPr>
                <w:noProof/>
              </w:rPr>
              <w:t xml:space="preserve">Northam EA, Mathew LK, Anderson PJ, Cameron FJ and Werther GA, "Persepevtive from a prospective longitudinal study," </w:t>
            </w:r>
            <w:r>
              <w:rPr>
                <w:i/>
                <w:iCs/>
                <w:noProof/>
              </w:rPr>
              <w:t xml:space="preserve">Diabetes Med, </w:t>
            </w:r>
            <w:r>
              <w:rPr>
                <w:noProof/>
              </w:rPr>
              <w:t xml:space="preserve">vol. 22, pp. 152-157, 2005.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[43] </w:t>
            </w:r>
          </w:p>
        </w:tc>
        <w:tc>
          <w:tcPr>
            <w:tcW w:w="0" w:type="auto"/>
            <w:hideMark/>
          </w:tcPr>
          <w:p w:rsidR="00B17E1E" w:rsidRDefault="00B17E1E">
            <w:pPr>
              <w:pStyle w:val="Bibliography"/>
              <w:rPr>
                <w:rFonts w:eastAsiaTheme="minorEastAsia"/>
                <w:noProof/>
              </w:rPr>
            </w:pPr>
            <w:r>
              <w:rPr>
                <w:noProof/>
              </w:rPr>
              <w:t xml:space="preserve">R. Anderson, A. Grigsby, K. Freedland, M. DeGroot, J. McGill and R. Clouse, "Anxiety and poor glycemic control:a meta-analytic review of the literature," </w:t>
            </w:r>
            <w:r>
              <w:rPr>
                <w:i/>
                <w:iCs/>
                <w:noProof/>
              </w:rPr>
              <w:t xml:space="preserve">International Journal of Psychiatry in Medicine, </w:t>
            </w:r>
            <w:r>
              <w:rPr>
                <w:noProof/>
              </w:rPr>
              <w:t xml:space="preserve">vol. 32, pp. 235-247, 2002.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[44] </w:t>
            </w:r>
          </w:p>
        </w:tc>
        <w:tc>
          <w:tcPr>
            <w:tcW w:w="0" w:type="auto"/>
            <w:hideMark/>
          </w:tcPr>
          <w:p w:rsidR="00B17E1E" w:rsidRDefault="00B17E1E">
            <w:pPr>
              <w:pStyle w:val="Bibliography"/>
              <w:rPr>
                <w:rFonts w:eastAsiaTheme="minorEastAsia"/>
                <w:noProof/>
              </w:rPr>
            </w:pPr>
            <w:r>
              <w:rPr>
                <w:noProof/>
              </w:rPr>
              <w:t xml:space="preserve">Gendelman, N.,, Wadwa,R.P., Snell-Bergeon, Bishop,F. and et.al, "Prevalence and correlates of depression inindividuals with and without type1diabetes," </w:t>
            </w:r>
            <w:r>
              <w:rPr>
                <w:i/>
                <w:iCs/>
                <w:noProof/>
              </w:rPr>
              <w:t xml:space="preserve">Diabetes Care, </w:t>
            </w:r>
            <w:r>
              <w:rPr>
                <w:noProof/>
              </w:rPr>
              <w:t xml:space="preserve">vol. 32, p. 575–579.,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[45] </w:t>
            </w:r>
          </w:p>
        </w:tc>
        <w:tc>
          <w:tcPr>
            <w:tcW w:w="0" w:type="auto"/>
            <w:hideMark/>
          </w:tcPr>
          <w:p w:rsidR="00B17E1E" w:rsidRDefault="00B17E1E">
            <w:pPr>
              <w:pStyle w:val="Bibliography"/>
              <w:rPr>
                <w:rFonts w:eastAsiaTheme="minorEastAsia"/>
                <w:noProof/>
              </w:rPr>
            </w:pPr>
            <w:r>
              <w:rPr>
                <w:noProof/>
              </w:rPr>
              <w:t xml:space="preserve">Lin, E.H.B, Rutter,C.M., Katon,W, Heckbert,S.R.,, Ciechanowski,P, Oliver,M.M and et al., "Depression and advanced complications of diabetes," </w:t>
            </w:r>
            <w:r>
              <w:rPr>
                <w:i/>
                <w:iCs/>
                <w:noProof/>
              </w:rPr>
              <w:t xml:space="preserve">Diabetes Car, </w:t>
            </w:r>
            <w:r>
              <w:rPr>
                <w:noProof/>
              </w:rPr>
              <w:t xml:space="preserve">vol. 33, p. 264–269,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[46] </w:t>
            </w:r>
          </w:p>
        </w:tc>
        <w:tc>
          <w:tcPr>
            <w:tcW w:w="0" w:type="auto"/>
            <w:hideMark/>
          </w:tcPr>
          <w:p w:rsidR="00B17E1E" w:rsidRDefault="00B17E1E">
            <w:pPr>
              <w:pStyle w:val="Bibliography"/>
              <w:rPr>
                <w:rFonts w:eastAsiaTheme="minorEastAsia"/>
                <w:noProof/>
              </w:rPr>
            </w:pPr>
            <w:r>
              <w:rPr>
                <w:noProof/>
              </w:rPr>
              <w:t xml:space="preserve">McDonnell, C.M, Northam,E.A, Donath,S.M, Werther,G.A. and Cameron,F.J., "Hyperglycemia and externalizing behavior in children with type1diabete," </w:t>
            </w:r>
            <w:r>
              <w:rPr>
                <w:i/>
                <w:iCs/>
                <w:noProof/>
              </w:rPr>
              <w:t xml:space="preserve">Diabetes Care, </w:t>
            </w:r>
            <w:r>
              <w:rPr>
                <w:noProof/>
              </w:rPr>
              <w:t xml:space="preserve">vol. 30, p. 2211, 2007.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[47] </w:t>
            </w:r>
          </w:p>
        </w:tc>
        <w:tc>
          <w:tcPr>
            <w:tcW w:w="0" w:type="auto"/>
            <w:hideMark/>
          </w:tcPr>
          <w:p w:rsidR="00B17E1E" w:rsidRDefault="00B17E1E">
            <w:pPr>
              <w:pStyle w:val="Bibliography"/>
              <w:rPr>
                <w:rFonts w:eastAsiaTheme="minorEastAsia"/>
                <w:noProof/>
              </w:rPr>
            </w:pPr>
            <w:r>
              <w:rPr>
                <w:noProof/>
              </w:rPr>
              <w:t xml:space="preserve">Peyrot, M and Rubin,R.R, "Levels and risks of depression and anxiety symptomology among diabetic adults," </w:t>
            </w:r>
            <w:r>
              <w:rPr>
                <w:i/>
                <w:iCs/>
                <w:noProof/>
              </w:rPr>
              <w:t xml:space="preserve">Diabetes Care, </w:t>
            </w:r>
            <w:r>
              <w:rPr>
                <w:noProof/>
              </w:rPr>
              <w:t xml:space="preserve">vol. 20, p. 585–590, 1997.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[48] </w:t>
            </w:r>
          </w:p>
        </w:tc>
        <w:tc>
          <w:tcPr>
            <w:tcW w:w="0" w:type="auto"/>
            <w:hideMark/>
          </w:tcPr>
          <w:p w:rsidR="00B17E1E" w:rsidRDefault="00B17E1E">
            <w:pPr>
              <w:pStyle w:val="Bibliography"/>
              <w:rPr>
                <w:rFonts w:eastAsiaTheme="minorEastAsia"/>
                <w:noProof/>
              </w:rPr>
            </w:pPr>
            <w:r>
              <w:rPr>
                <w:noProof/>
              </w:rPr>
              <w:t xml:space="preserve">Howe, C.J., Ratcliffe,S.J., Tuttle,A., Dougherty,S. and Lipman,T.H., "anxiety inchildren with type1 diabetes and their mothers.," </w:t>
            </w:r>
            <w:r>
              <w:rPr>
                <w:i/>
                <w:iCs/>
                <w:noProof/>
              </w:rPr>
              <w:t xml:space="preserve">MCN The American Journal of Maternal/Child Nursing3., </w:t>
            </w:r>
            <w:r>
              <w:rPr>
                <w:noProof/>
              </w:rPr>
              <w:t xml:space="preserve">vol. 36, p. 25–31.,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[49] </w:t>
            </w:r>
          </w:p>
        </w:tc>
        <w:tc>
          <w:tcPr>
            <w:tcW w:w="0" w:type="auto"/>
            <w:hideMark/>
          </w:tcPr>
          <w:p w:rsidR="00B17E1E" w:rsidRDefault="00B17E1E">
            <w:pPr>
              <w:pStyle w:val="Bibliography"/>
              <w:rPr>
                <w:rFonts w:eastAsiaTheme="minorEastAsia"/>
                <w:noProof/>
              </w:rPr>
            </w:pPr>
            <w:r>
              <w:rPr>
                <w:noProof/>
              </w:rPr>
              <w:t xml:space="preserve">K. Kakleas , B. Knadyla, K. Karayianni and K. Karavanaki, "Psychosocial problems in adolescents with type 1 diabetes mellitus," </w:t>
            </w:r>
            <w:r>
              <w:rPr>
                <w:i/>
                <w:iCs/>
                <w:noProof/>
              </w:rPr>
              <w:t xml:space="preserve">Diabetes &amp; Metabolism, </w:t>
            </w:r>
            <w:r>
              <w:rPr>
                <w:noProof/>
              </w:rPr>
              <w:t xml:space="preserve">pp. 339-350,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[50] </w:t>
            </w:r>
          </w:p>
        </w:tc>
        <w:tc>
          <w:tcPr>
            <w:tcW w:w="0" w:type="auto"/>
            <w:hideMark/>
          </w:tcPr>
          <w:p w:rsidR="00B17E1E" w:rsidRDefault="00B17E1E">
            <w:pPr>
              <w:pStyle w:val="Bibliography"/>
              <w:rPr>
                <w:rFonts w:eastAsiaTheme="minorEastAsia"/>
                <w:noProof/>
              </w:rPr>
            </w:pPr>
            <w:r>
              <w:rPr>
                <w:noProof/>
              </w:rPr>
              <w:t xml:space="preserve">. I. Aujoulat, k. Luyckx, J. Rassart, L. Goubert and . I. Weets, "Self-esteem and illness self-concept in emerging adults with Type 1 diabetes: Long-term associations with problem areas in diabetes," </w:t>
            </w:r>
            <w:r>
              <w:rPr>
                <w:i/>
                <w:iCs/>
                <w:noProof/>
              </w:rPr>
              <w:t xml:space="preserve">Journal of Health Psychology, </w:t>
            </w:r>
            <w:r>
              <w:rPr>
                <w:noProof/>
              </w:rPr>
              <w:t xml:space="preserve">vol. 21, no. 4, p. 540–549, 2016.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[51] </w:t>
            </w:r>
          </w:p>
        </w:tc>
        <w:tc>
          <w:tcPr>
            <w:tcW w:w="0" w:type="auto"/>
            <w:hideMark/>
          </w:tcPr>
          <w:p w:rsidR="00B17E1E" w:rsidRDefault="00B17E1E">
            <w:pPr>
              <w:pStyle w:val="Bibliography"/>
              <w:rPr>
                <w:rFonts w:eastAsiaTheme="minorEastAsia"/>
                <w:noProof/>
              </w:rPr>
            </w:pPr>
            <w:r>
              <w:rPr>
                <w:noProof/>
              </w:rPr>
              <w:t xml:space="preserve">K. Huus and Enskar, "Adolescents' experience of living with diabetes," </w:t>
            </w:r>
            <w:r>
              <w:rPr>
                <w:i/>
                <w:iCs/>
                <w:noProof/>
              </w:rPr>
              <w:t xml:space="preserve">Pediatric Nursing, </w:t>
            </w:r>
            <w:r>
              <w:rPr>
                <w:noProof/>
              </w:rPr>
              <w:t xml:space="preserve">vol. 19, no. 3, pp. 29-31, 2007.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[52] </w:t>
            </w:r>
          </w:p>
        </w:tc>
        <w:tc>
          <w:tcPr>
            <w:tcW w:w="0" w:type="auto"/>
            <w:hideMark/>
          </w:tcPr>
          <w:p w:rsidR="00B17E1E" w:rsidRDefault="00B17E1E">
            <w:pPr>
              <w:pStyle w:val="Bibliography"/>
              <w:rPr>
                <w:rFonts w:eastAsiaTheme="minorEastAsia"/>
                <w:noProof/>
              </w:rPr>
            </w:pPr>
            <w:r>
              <w:rPr>
                <w:noProof/>
              </w:rPr>
              <w:t xml:space="preserve">L. Mackner and W. Crandall, "Brief report:psychosocial adustment in adolescents with inflammatory bowel disease," </w:t>
            </w:r>
            <w:r>
              <w:rPr>
                <w:i/>
                <w:iCs/>
                <w:noProof/>
              </w:rPr>
              <w:t xml:space="preserve">Journal of Pediatric psychology, </w:t>
            </w:r>
            <w:r>
              <w:rPr>
                <w:noProof/>
              </w:rPr>
              <w:t xml:space="preserve">no. 31, pp. 281-285,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[53] </w:t>
            </w:r>
          </w:p>
        </w:tc>
        <w:tc>
          <w:tcPr>
            <w:tcW w:w="0" w:type="auto"/>
            <w:hideMark/>
          </w:tcPr>
          <w:p w:rsidR="00B17E1E" w:rsidRDefault="00B17E1E">
            <w:pPr>
              <w:pStyle w:val="Bibliography"/>
              <w:rPr>
                <w:rFonts w:eastAsiaTheme="minorEastAsia"/>
                <w:noProof/>
              </w:rPr>
            </w:pPr>
            <w:r>
              <w:rPr>
                <w:noProof/>
              </w:rPr>
              <w:t xml:space="preserve">H. Stam, E. Hartman, J. Deurloo, J. Groothoff and M. Grootenhuis, "Young adult patients with a history of pediatric disease;Impact on course of life and transition into adulthood," </w:t>
            </w:r>
            <w:r>
              <w:rPr>
                <w:i/>
                <w:iCs/>
                <w:noProof/>
              </w:rPr>
              <w:t xml:space="preserve">Journal of Adolescent health, </w:t>
            </w:r>
            <w:r>
              <w:rPr>
                <w:noProof/>
              </w:rPr>
              <w:t xml:space="preserve">no. 39, pp. 4-13,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[54] </w:t>
            </w:r>
          </w:p>
        </w:tc>
        <w:tc>
          <w:tcPr>
            <w:tcW w:w="0" w:type="auto"/>
            <w:hideMark/>
          </w:tcPr>
          <w:p w:rsidR="00B17E1E" w:rsidRDefault="00B17E1E">
            <w:pPr>
              <w:pStyle w:val="Bibliography"/>
              <w:rPr>
                <w:rFonts w:eastAsiaTheme="minorEastAsia"/>
                <w:noProof/>
              </w:rPr>
            </w:pPr>
            <w:r>
              <w:rPr>
                <w:noProof/>
              </w:rPr>
              <w:t xml:space="preserve">B. Leonard, Y. Jang, K. Savik and M. Plumbo, "Adolescents with type 1 diabetes:Family functioning and metabolic control," </w:t>
            </w:r>
            <w:r>
              <w:rPr>
                <w:i/>
                <w:iCs/>
                <w:noProof/>
              </w:rPr>
              <w:t xml:space="preserve">Journal of family Nursing, </w:t>
            </w:r>
            <w:r>
              <w:rPr>
                <w:noProof/>
              </w:rPr>
              <w:t xml:space="preserve">no. 11, pp. 102-121, 2005.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[55] </w:t>
            </w:r>
          </w:p>
        </w:tc>
        <w:tc>
          <w:tcPr>
            <w:tcW w:w="0" w:type="auto"/>
            <w:hideMark/>
          </w:tcPr>
          <w:p w:rsidR="00B17E1E" w:rsidRDefault="00B17E1E">
            <w:pPr>
              <w:pStyle w:val="Bibliography"/>
              <w:rPr>
                <w:rFonts w:eastAsiaTheme="minorEastAsia"/>
                <w:noProof/>
              </w:rPr>
            </w:pPr>
            <w:r>
              <w:rPr>
                <w:noProof/>
              </w:rPr>
              <w:t xml:space="preserve">Karlra S, Sridhar GR, Balhara YP, Sahay RK, Batwal G, Baruah MP and et al, "National recommendations: Psychosocial management of diabetes in India," </w:t>
            </w:r>
            <w:r>
              <w:rPr>
                <w:i/>
                <w:iCs/>
                <w:noProof/>
              </w:rPr>
              <w:t xml:space="preserve">India J Endocrinol Metab, </w:t>
            </w:r>
            <w:r>
              <w:rPr>
                <w:noProof/>
              </w:rPr>
              <w:t xml:space="preserve">vol. 17, pp. 376-95, 2013.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[56] </w:t>
            </w:r>
          </w:p>
        </w:tc>
        <w:tc>
          <w:tcPr>
            <w:tcW w:w="0" w:type="auto"/>
            <w:hideMark/>
          </w:tcPr>
          <w:p w:rsidR="00B17E1E" w:rsidRDefault="00B17E1E">
            <w:pPr>
              <w:pStyle w:val="Bibliography"/>
              <w:rPr>
                <w:rFonts w:eastAsiaTheme="minorEastAsia"/>
                <w:noProof/>
              </w:rPr>
            </w:pPr>
            <w:r>
              <w:rPr>
                <w:noProof/>
              </w:rPr>
              <w:t xml:space="preserve">A. Tsamparli-kitsara and K. Kounenou, "Parent-Child Interation in the Centext of a chronic Disease," </w:t>
            </w:r>
            <w:r>
              <w:rPr>
                <w:i/>
                <w:iCs/>
                <w:noProof/>
              </w:rPr>
              <w:t xml:space="preserve">Australian and New Zealand Journal of Family Therapy, </w:t>
            </w:r>
            <w:r>
              <w:rPr>
                <w:noProof/>
              </w:rPr>
              <w:t xml:space="preserve">vol. 25, pp. 74-83, 2004.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[57] </w:t>
            </w:r>
          </w:p>
        </w:tc>
        <w:tc>
          <w:tcPr>
            <w:tcW w:w="0" w:type="auto"/>
            <w:hideMark/>
          </w:tcPr>
          <w:p w:rsidR="00B17E1E" w:rsidRDefault="00B17E1E">
            <w:pPr>
              <w:pStyle w:val="Bibliography"/>
              <w:rPr>
                <w:rFonts w:eastAsiaTheme="minorEastAsia"/>
                <w:noProof/>
              </w:rPr>
            </w:pPr>
            <w:r>
              <w:rPr>
                <w:noProof/>
              </w:rPr>
              <w:t xml:space="preserve">C. Canam, "Common adaptive tasks facing parents of children with chronic conditions.," </w:t>
            </w:r>
            <w:r>
              <w:rPr>
                <w:i/>
                <w:iCs/>
                <w:noProof/>
              </w:rPr>
              <w:t xml:space="preserve">Journal of Advanced Nursing, 18, 46 – 53., </w:t>
            </w:r>
            <w:r>
              <w:rPr>
                <w:noProof/>
              </w:rPr>
              <w:t xml:space="preserve">1993.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[58] </w:t>
            </w:r>
          </w:p>
        </w:tc>
        <w:tc>
          <w:tcPr>
            <w:tcW w:w="0" w:type="auto"/>
            <w:hideMark/>
          </w:tcPr>
          <w:p w:rsidR="00B17E1E" w:rsidRDefault="00B17E1E">
            <w:pPr>
              <w:pStyle w:val="Bibliography"/>
              <w:rPr>
                <w:rFonts w:eastAsiaTheme="minorEastAsia"/>
                <w:noProof/>
              </w:rPr>
            </w:pPr>
            <w:r>
              <w:rPr>
                <w:noProof/>
              </w:rPr>
              <w:t xml:space="preserve">A. Wennick, A. Lundqvist and Hallstrom, "Everyday experience of families three years after diagnosis of type 1 diabetes in children:A research paper," </w:t>
            </w:r>
            <w:r>
              <w:rPr>
                <w:i/>
                <w:iCs/>
                <w:noProof/>
              </w:rPr>
              <w:t xml:space="preserve">Journal of Pediatric Nursing, </w:t>
            </w:r>
            <w:r>
              <w:rPr>
                <w:noProof/>
              </w:rPr>
              <w:t xml:space="preserve">vol. 24, no. 3, pp. 222-230,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[59] </w:t>
            </w:r>
          </w:p>
        </w:tc>
        <w:tc>
          <w:tcPr>
            <w:tcW w:w="0" w:type="auto"/>
            <w:hideMark/>
          </w:tcPr>
          <w:p w:rsidR="00B17E1E" w:rsidRDefault="00B17E1E">
            <w:pPr>
              <w:pStyle w:val="Bibliography"/>
              <w:rPr>
                <w:rFonts w:eastAsiaTheme="minorEastAsia"/>
                <w:noProof/>
              </w:rPr>
            </w:pPr>
            <w:r>
              <w:rPr>
                <w:noProof/>
              </w:rPr>
              <w:t xml:space="preserve">J. Meuneir, H. Dorchy and O. Luminet , "Does family cohesiveness and parental alexithymia predict glycaemic control in children and adolescents with diabetes?," </w:t>
            </w:r>
            <w:r>
              <w:rPr>
                <w:i/>
                <w:iCs/>
                <w:noProof/>
              </w:rPr>
              <w:t xml:space="preserve">Diabetes and metabolism, </w:t>
            </w:r>
            <w:r>
              <w:rPr>
                <w:noProof/>
              </w:rPr>
              <w:t xml:space="preserve">vol. 34, no. 5, pp. 473-481,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[60] </w:t>
            </w:r>
          </w:p>
        </w:tc>
        <w:tc>
          <w:tcPr>
            <w:tcW w:w="0" w:type="auto"/>
            <w:hideMark/>
          </w:tcPr>
          <w:p w:rsidR="00B17E1E" w:rsidRDefault="00B17E1E">
            <w:pPr>
              <w:pStyle w:val="Bibliography"/>
              <w:rPr>
                <w:rFonts w:eastAsiaTheme="minorEastAsia"/>
                <w:noProof/>
              </w:rPr>
            </w:pPr>
            <w:r>
              <w:rPr>
                <w:noProof/>
              </w:rPr>
              <w:t xml:space="preserve">Lin Hp, Mu PF and Lee Y.I., "Mother' experience supporting life adjustment in children with T1D," </w:t>
            </w:r>
            <w:r>
              <w:rPr>
                <w:i/>
                <w:iCs/>
                <w:noProof/>
              </w:rPr>
              <w:t xml:space="preserve">West' J Nurs Res, </w:t>
            </w:r>
            <w:r>
              <w:rPr>
                <w:noProof/>
              </w:rPr>
              <w:t xml:space="preserve">vol. 30, no. 1, pp. 96-110,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[61] </w:t>
            </w:r>
          </w:p>
        </w:tc>
        <w:tc>
          <w:tcPr>
            <w:tcW w:w="0" w:type="auto"/>
            <w:hideMark/>
          </w:tcPr>
          <w:p w:rsidR="00B17E1E" w:rsidRDefault="00B17E1E">
            <w:pPr>
              <w:pStyle w:val="Bibliography"/>
              <w:rPr>
                <w:rFonts w:eastAsiaTheme="minorEastAsia"/>
                <w:noProof/>
              </w:rPr>
            </w:pPr>
            <w:r>
              <w:rPr>
                <w:noProof/>
              </w:rPr>
              <w:t xml:space="preserve">S. Sullivan-Bolyai, Bova C, Leung K, Trudeau A, Lee M and et. al, "Support to Empower Parents(STEP):an intervention for parents of young children newly diagnosed with type 1 diabetes," </w:t>
            </w:r>
            <w:r>
              <w:rPr>
                <w:i/>
                <w:iCs/>
                <w:noProof/>
              </w:rPr>
              <w:t xml:space="preserve">Diabetes Educ, </w:t>
            </w:r>
            <w:r>
              <w:rPr>
                <w:noProof/>
              </w:rPr>
              <w:t xml:space="preserve">vol. 38, no. 4, pp. 562-579,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[62] </w:t>
            </w:r>
          </w:p>
        </w:tc>
        <w:tc>
          <w:tcPr>
            <w:tcW w:w="0" w:type="auto"/>
            <w:hideMark/>
          </w:tcPr>
          <w:p w:rsidR="00B17E1E" w:rsidRDefault="00B17E1E">
            <w:pPr>
              <w:pStyle w:val="Bibliography"/>
              <w:rPr>
                <w:rFonts w:eastAsiaTheme="minorEastAsia"/>
                <w:noProof/>
              </w:rPr>
            </w:pPr>
            <w:r>
              <w:rPr>
                <w:noProof/>
              </w:rPr>
              <w:t xml:space="preserve">R. Whittemore, S. Jaser, A. Chao, M. Jang and M. Grey, "Psychological experience of parents of children with type 1 diabetes a systematic mixed-studies review," </w:t>
            </w:r>
            <w:r>
              <w:rPr>
                <w:i/>
                <w:iCs/>
                <w:noProof/>
              </w:rPr>
              <w:t xml:space="preserve">The Diabetes Educator, </w:t>
            </w:r>
            <w:r>
              <w:rPr>
                <w:noProof/>
              </w:rPr>
              <w:t xml:space="preserve">no. 38, pp. 562-579, 2012.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[63] </w:t>
            </w:r>
          </w:p>
        </w:tc>
        <w:tc>
          <w:tcPr>
            <w:tcW w:w="0" w:type="auto"/>
            <w:hideMark/>
          </w:tcPr>
          <w:p w:rsidR="00B17E1E" w:rsidRDefault="00B17E1E">
            <w:pPr>
              <w:pStyle w:val="Bibliography"/>
              <w:rPr>
                <w:rFonts w:eastAsiaTheme="minorEastAsia"/>
                <w:noProof/>
              </w:rPr>
            </w:pPr>
            <w:r>
              <w:rPr>
                <w:noProof/>
              </w:rPr>
              <w:t xml:space="preserve">A. Smaldone and M. Ritholz, "Perceptions of parenting children with type 1 diabetes diagnosed in early childhood," </w:t>
            </w:r>
            <w:r>
              <w:rPr>
                <w:i/>
                <w:iCs/>
                <w:noProof/>
              </w:rPr>
              <w:t xml:space="preserve">Journal of pediatric Health Care, </w:t>
            </w:r>
            <w:r>
              <w:rPr>
                <w:noProof/>
              </w:rPr>
              <w:t xml:space="preserve">vol. 25, no. 2, pp. 87-95,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[64] </w:t>
            </w:r>
          </w:p>
        </w:tc>
        <w:tc>
          <w:tcPr>
            <w:tcW w:w="0" w:type="auto"/>
            <w:hideMark/>
          </w:tcPr>
          <w:p w:rsidR="00B17E1E" w:rsidRDefault="00B17E1E">
            <w:pPr>
              <w:pStyle w:val="Bibliography"/>
              <w:rPr>
                <w:rFonts w:eastAsiaTheme="minorEastAsia"/>
                <w:noProof/>
              </w:rPr>
            </w:pPr>
            <w:r>
              <w:rPr>
                <w:noProof/>
              </w:rPr>
              <w:t xml:space="preserve">Lowes L, Gregory JW and Lyne P, "Newly diagnosed childhood diabetes:a psychosocial transition for parents," </w:t>
            </w:r>
            <w:r>
              <w:rPr>
                <w:i/>
                <w:iCs/>
                <w:noProof/>
              </w:rPr>
              <w:t xml:space="preserve">J Adv Nurs, </w:t>
            </w:r>
            <w:r>
              <w:rPr>
                <w:noProof/>
              </w:rPr>
              <w:t xml:space="preserve">vol. 50, no. 3, pp. 253-261, 2005.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[65] </w:t>
            </w:r>
          </w:p>
        </w:tc>
        <w:tc>
          <w:tcPr>
            <w:tcW w:w="0" w:type="auto"/>
            <w:hideMark/>
          </w:tcPr>
          <w:p w:rsidR="00B17E1E" w:rsidRDefault="00B17E1E">
            <w:pPr>
              <w:pStyle w:val="Bibliography"/>
              <w:rPr>
                <w:rFonts w:eastAsiaTheme="minorEastAsia"/>
                <w:noProof/>
              </w:rPr>
            </w:pPr>
            <w:r>
              <w:rPr>
                <w:noProof/>
              </w:rPr>
              <w:t xml:space="preserve">K. Elissa, E.-L. Bratt, A. Asa B , S. khatib and et. al, "Societal Norms and Conditions and Their Influence on Daily Life in children With Type 1 Diabetes in the West Bank in Palestine," </w:t>
            </w:r>
            <w:r>
              <w:rPr>
                <w:i/>
                <w:iCs/>
                <w:noProof/>
              </w:rPr>
              <w:t xml:space="preserve">Journal of Padiatric Nursing, </w:t>
            </w:r>
            <w:r>
              <w:rPr>
                <w:noProof/>
              </w:rPr>
              <w:t xml:space="preserve">pp. 1-7, 2016.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[66] </w:t>
            </w:r>
          </w:p>
        </w:tc>
        <w:tc>
          <w:tcPr>
            <w:tcW w:w="0" w:type="auto"/>
            <w:hideMark/>
          </w:tcPr>
          <w:p w:rsidR="00B17E1E" w:rsidRDefault="00B17E1E">
            <w:pPr>
              <w:pStyle w:val="Bibliography"/>
              <w:rPr>
                <w:rFonts w:eastAsiaTheme="minorEastAsia"/>
                <w:noProof/>
              </w:rPr>
            </w:pPr>
            <w:r>
              <w:rPr>
                <w:noProof/>
              </w:rPr>
              <w:t xml:space="preserve">J. Coffey, "Parenting a child with chronic illness:a metasynthesis," </w:t>
            </w:r>
            <w:r>
              <w:rPr>
                <w:i/>
                <w:iCs/>
                <w:noProof/>
              </w:rPr>
              <w:t xml:space="preserve">Pediatric Nursing, </w:t>
            </w:r>
            <w:r>
              <w:rPr>
                <w:noProof/>
              </w:rPr>
              <w:t xml:space="preserve">no. 32, pp. 51-59,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[67] </w:t>
            </w:r>
          </w:p>
        </w:tc>
        <w:tc>
          <w:tcPr>
            <w:tcW w:w="0" w:type="auto"/>
            <w:hideMark/>
          </w:tcPr>
          <w:p w:rsidR="00B17E1E" w:rsidRDefault="00B17E1E">
            <w:pPr>
              <w:pStyle w:val="Bibliography"/>
              <w:rPr>
                <w:rFonts w:eastAsiaTheme="minorEastAsia"/>
                <w:noProof/>
              </w:rPr>
            </w:pPr>
            <w:r>
              <w:rPr>
                <w:noProof/>
              </w:rPr>
              <w:t xml:space="preserve">J. Berschart, "Parents' understanding of and guilt over their children's blood glucose control," </w:t>
            </w:r>
            <w:r>
              <w:rPr>
                <w:i/>
                <w:iCs/>
                <w:noProof/>
              </w:rPr>
              <w:t xml:space="preserve">The Diabetes Educator, </w:t>
            </w:r>
            <w:r>
              <w:rPr>
                <w:noProof/>
              </w:rPr>
              <w:t xml:space="preserve">no. 13, pp. 398-401, 1987.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[68] </w:t>
            </w:r>
          </w:p>
        </w:tc>
        <w:tc>
          <w:tcPr>
            <w:tcW w:w="0" w:type="auto"/>
            <w:hideMark/>
          </w:tcPr>
          <w:p w:rsidR="00B17E1E" w:rsidRDefault="00B17E1E">
            <w:pPr>
              <w:pStyle w:val="Bibliography"/>
              <w:rPr>
                <w:rFonts w:eastAsiaTheme="minorEastAsia"/>
                <w:noProof/>
              </w:rPr>
            </w:pPr>
            <w:r>
              <w:rPr>
                <w:noProof/>
              </w:rPr>
              <w:t xml:space="preserve">K. Harrington, C. T.Boyle, k. M. Miller, M. E. Hiliard, B. J. Anderson, M. Van Name, L. A. DiMeglio and L. M. Laffel, "Management and Family Burdens endersed by </w:t>
            </w:r>
            <w:r>
              <w:rPr>
                <w:noProof/>
              </w:rPr>
              <w:lastRenderedPageBreak/>
              <w:t xml:space="preserve">parents of youth," </w:t>
            </w:r>
            <w:r>
              <w:rPr>
                <w:i/>
                <w:iCs/>
                <w:noProof/>
              </w:rPr>
              <w:t xml:space="preserve">Journal of Diabetes Science and Technology, </w:t>
            </w:r>
            <w:r>
              <w:rPr>
                <w:noProof/>
              </w:rPr>
              <w:t xml:space="preserve">pp. 1-9, 2017.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[69] </w:t>
            </w:r>
          </w:p>
        </w:tc>
        <w:tc>
          <w:tcPr>
            <w:tcW w:w="0" w:type="auto"/>
            <w:hideMark/>
          </w:tcPr>
          <w:p w:rsidR="00B17E1E" w:rsidRDefault="00B17E1E">
            <w:pPr>
              <w:pStyle w:val="Bibliography"/>
              <w:rPr>
                <w:rFonts w:eastAsiaTheme="minorEastAsia"/>
                <w:noProof/>
              </w:rPr>
            </w:pPr>
            <w:r>
              <w:rPr>
                <w:noProof/>
              </w:rPr>
              <w:t xml:space="preserve">E Kobos and J. Imiela, "Factors affecting the level of burden of caregivers of children with type 1 diabetes," </w:t>
            </w:r>
            <w:r>
              <w:rPr>
                <w:i/>
                <w:iCs/>
                <w:noProof/>
              </w:rPr>
              <w:t xml:space="preserve">Applied Nursing Reserch, </w:t>
            </w:r>
            <w:r>
              <w:rPr>
                <w:noProof/>
              </w:rPr>
              <w:t xml:space="preserve">vol. 28, pp. 142-149, 2015.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[70] </w:t>
            </w:r>
          </w:p>
        </w:tc>
        <w:tc>
          <w:tcPr>
            <w:tcW w:w="0" w:type="auto"/>
            <w:hideMark/>
          </w:tcPr>
          <w:p w:rsidR="00B17E1E" w:rsidRDefault="00B17E1E">
            <w:pPr>
              <w:pStyle w:val="Bibliography"/>
              <w:rPr>
                <w:rFonts w:eastAsiaTheme="minorEastAsia"/>
                <w:noProof/>
              </w:rPr>
            </w:pPr>
            <w:r>
              <w:rPr>
                <w:noProof/>
              </w:rPr>
              <w:t xml:space="preserve">M. Katz, L. Laffel, J. Perrin, D. Mamoulakis and et. al, "Impact of type 1 diabetes mellitus on the family is reduced with the medical home ,care coordination,and family-centered care," </w:t>
            </w:r>
            <w:r>
              <w:rPr>
                <w:i/>
                <w:iCs/>
                <w:noProof/>
              </w:rPr>
              <w:t xml:space="preserve">J Pediatr, </w:t>
            </w:r>
            <w:r>
              <w:rPr>
                <w:noProof/>
              </w:rPr>
              <w:t xml:space="preserve">vol. 160, no. 5, pp. 861-867,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[71] </w:t>
            </w:r>
          </w:p>
        </w:tc>
        <w:tc>
          <w:tcPr>
            <w:tcW w:w="0" w:type="auto"/>
            <w:hideMark/>
          </w:tcPr>
          <w:p w:rsidR="00B17E1E" w:rsidRDefault="00B17E1E">
            <w:pPr>
              <w:pStyle w:val="Bibliography"/>
              <w:rPr>
                <w:rFonts w:eastAsiaTheme="minorEastAsia"/>
                <w:noProof/>
              </w:rPr>
            </w:pPr>
            <w:r>
              <w:rPr>
                <w:noProof/>
              </w:rPr>
              <w:t xml:space="preserve">Prasanna Kumar KM, Saboo B, Rao PV, Sarda A, Viswanathan V, . S. Kalra and et al., "Type 1 diabetes : Awareness ,Manageent and challenges:Current scenario in India," </w:t>
            </w:r>
            <w:r>
              <w:rPr>
                <w:i/>
                <w:iCs/>
                <w:noProof/>
              </w:rPr>
              <w:t xml:space="preserve">Indian J Endocr Metab, </w:t>
            </w:r>
            <w:r>
              <w:rPr>
                <w:noProof/>
              </w:rPr>
              <w:t xml:space="preserve">vol. 19, pp. 6-8, 2015.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[72] </w:t>
            </w:r>
          </w:p>
        </w:tc>
        <w:tc>
          <w:tcPr>
            <w:tcW w:w="0" w:type="auto"/>
            <w:hideMark/>
          </w:tcPr>
          <w:p w:rsidR="00B17E1E" w:rsidRDefault="00B17E1E">
            <w:pPr>
              <w:pStyle w:val="Bibliography"/>
              <w:rPr>
                <w:rFonts w:eastAsiaTheme="minorEastAsia"/>
                <w:noProof/>
              </w:rPr>
            </w:pPr>
            <w:r>
              <w:rPr>
                <w:noProof/>
              </w:rPr>
              <w:t xml:space="preserve">Henk Verloo, Mohan Meenakumar, Elizabeth Jean Abraham and Gnanam Malarvihi, "A qualitative study of perceptions of determinants of disease burden among young patient with type 1 diabetes and their parents in South India," </w:t>
            </w:r>
            <w:r>
              <w:rPr>
                <w:i/>
                <w:iCs/>
                <w:noProof/>
              </w:rPr>
              <w:t xml:space="preserve">Diabetes,Metabolic Syndrome and Obesity: Targets and Therapy, </w:t>
            </w:r>
            <w:r>
              <w:rPr>
                <w:noProof/>
              </w:rPr>
              <w:t xml:space="preserve">pp. 169-176, 2016:9.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[73] </w:t>
            </w:r>
          </w:p>
        </w:tc>
        <w:tc>
          <w:tcPr>
            <w:tcW w:w="0" w:type="auto"/>
            <w:hideMark/>
          </w:tcPr>
          <w:p w:rsidR="00B17E1E" w:rsidRDefault="00B17E1E">
            <w:pPr>
              <w:pStyle w:val="Bibliography"/>
              <w:rPr>
                <w:rFonts w:eastAsiaTheme="minorEastAsia"/>
                <w:noProof/>
              </w:rPr>
            </w:pPr>
            <w:r>
              <w:rPr>
                <w:noProof/>
              </w:rPr>
              <w:t xml:space="preserve">K. Gawlowicz and A. Krzyzaniak, "The influence of the type 1 diabetes in a child on the family functioning[in polish]," </w:t>
            </w:r>
            <w:r>
              <w:rPr>
                <w:i/>
                <w:iCs/>
                <w:noProof/>
              </w:rPr>
              <w:t xml:space="preserve">Problemy higieny Epidemiologie, </w:t>
            </w:r>
            <w:r>
              <w:rPr>
                <w:noProof/>
              </w:rPr>
              <w:t xml:space="preserve">no. 90, pp. 72-77,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[74] </w:t>
            </w:r>
          </w:p>
        </w:tc>
        <w:tc>
          <w:tcPr>
            <w:tcW w:w="0" w:type="auto"/>
            <w:hideMark/>
          </w:tcPr>
          <w:p w:rsidR="00B17E1E" w:rsidRDefault="00B17E1E">
            <w:pPr>
              <w:pStyle w:val="Bibliography"/>
              <w:rPr>
                <w:rFonts w:eastAsiaTheme="minorEastAsia"/>
                <w:noProof/>
              </w:rPr>
            </w:pPr>
            <w:r>
              <w:rPr>
                <w:noProof/>
              </w:rPr>
              <w:t xml:space="preserve">A. Awadalla, J. Ohaeri, S. Al-Awadi and A. Tawfiq, "Diabetes mellitus patients' family caregivers' subjective quality of life," </w:t>
            </w:r>
            <w:r>
              <w:rPr>
                <w:i/>
                <w:iCs/>
                <w:noProof/>
              </w:rPr>
              <w:t xml:space="preserve">Journal of the National Medical Association, </w:t>
            </w:r>
            <w:r>
              <w:rPr>
                <w:noProof/>
              </w:rPr>
              <w:t xml:space="preserve">vol. 98, pp. 727-736,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[75] </w:t>
            </w:r>
          </w:p>
        </w:tc>
        <w:tc>
          <w:tcPr>
            <w:tcW w:w="0" w:type="auto"/>
            <w:hideMark/>
          </w:tcPr>
          <w:p w:rsidR="00B17E1E" w:rsidRDefault="00B17E1E">
            <w:pPr>
              <w:pStyle w:val="Bibliography"/>
              <w:rPr>
                <w:rFonts w:eastAsiaTheme="minorEastAsia"/>
                <w:noProof/>
              </w:rPr>
            </w:pPr>
            <w:r>
              <w:rPr>
                <w:noProof/>
              </w:rPr>
              <w:t xml:space="preserve">C. Lindstrom, J. Aman and A. Norberg, "Parental burnout in relation to sociodemographic, psychosocial personality factors as well as disease duration and glycaemic control in children with type 1 diabetes mellitus," </w:t>
            </w:r>
            <w:r>
              <w:rPr>
                <w:i/>
                <w:iCs/>
                <w:noProof/>
              </w:rPr>
              <w:t xml:space="preserve">Acta Paediatrica, </w:t>
            </w:r>
            <w:r>
              <w:rPr>
                <w:noProof/>
              </w:rPr>
              <w:t xml:space="preserve">vol. 100, pp. 1011-1017, 2011.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[76] </w:t>
            </w:r>
          </w:p>
        </w:tc>
        <w:tc>
          <w:tcPr>
            <w:tcW w:w="0" w:type="auto"/>
            <w:hideMark/>
          </w:tcPr>
          <w:p w:rsidR="00B17E1E" w:rsidRDefault="00B17E1E">
            <w:pPr>
              <w:pStyle w:val="Bibliography"/>
              <w:rPr>
                <w:rFonts w:eastAsiaTheme="minorEastAsia"/>
                <w:noProof/>
              </w:rPr>
            </w:pPr>
            <w:r>
              <w:rPr>
                <w:noProof/>
              </w:rPr>
              <w:t xml:space="preserve">F. ALBuhairan, M. Nasim, A. Ahlam, N. A. Shaheen, S. Al jaser and I. Al Alwan, "Health related quality of life and family impact of type 1 diabetes among adolescents in Saudi Arabia," </w:t>
            </w:r>
            <w:r>
              <w:rPr>
                <w:i/>
                <w:iCs/>
                <w:noProof/>
              </w:rPr>
              <w:t xml:space="preserve">Diabetes and Clinical Practice, </w:t>
            </w:r>
            <w:r>
              <w:rPr>
                <w:noProof/>
              </w:rPr>
              <w:t xml:space="preserve">vol. 114, pp. 173-179, 2016.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[77] </w:t>
            </w:r>
          </w:p>
        </w:tc>
        <w:tc>
          <w:tcPr>
            <w:tcW w:w="0" w:type="auto"/>
            <w:hideMark/>
          </w:tcPr>
          <w:p w:rsidR="00B17E1E" w:rsidRDefault="00B17E1E">
            <w:pPr>
              <w:pStyle w:val="Bibliography"/>
              <w:rPr>
                <w:rFonts w:eastAsiaTheme="minorEastAsia"/>
                <w:noProof/>
              </w:rPr>
            </w:pPr>
            <w:r>
              <w:rPr>
                <w:noProof/>
              </w:rPr>
              <w:t xml:space="preserve">L. Williams, L. Laffel and K. Hood, "Diabetes-specific family conflict and psychological distress in paediatric type 1 diabetes," </w:t>
            </w:r>
            <w:r>
              <w:rPr>
                <w:i/>
                <w:iCs/>
                <w:noProof/>
              </w:rPr>
              <w:t xml:space="preserve">Diabetic Medicine, </w:t>
            </w:r>
            <w:r>
              <w:rPr>
                <w:noProof/>
              </w:rPr>
              <w:t xml:space="preserve">vol. 26, no. 9, pp. 908-914,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[78] </w:t>
            </w:r>
          </w:p>
        </w:tc>
        <w:tc>
          <w:tcPr>
            <w:tcW w:w="0" w:type="auto"/>
            <w:hideMark/>
          </w:tcPr>
          <w:p w:rsidR="00B17E1E" w:rsidRDefault="00B17E1E">
            <w:pPr>
              <w:pStyle w:val="Bibliography"/>
              <w:rPr>
                <w:rFonts w:eastAsiaTheme="minorEastAsia"/>
                <w:noProof/>
              </w:rPr>
            </w:pPr>
            <w:r>
              <w:rPr>
                <w:noProof/>
              </w:rPr>
              <w:t xml:space="preserve">N. I. f. H. a. C. Excellence, "Type 1 diabetes: Diagnosis and Management of type 1 diabetes in children, young people and adult," 2004. [Online].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[79] </w:t>
            </w:r>
          </w:p>
        </w:tc>
        <w:tc>
          <w:tcPr>
            <w:tcW w:w="0" w:type="auto"/>
            <w:hideMark/>
          </w:tcPr>
          <w:p w:rsidR="00B17E1E" w:rsidRDefault="00B17E1E">
            <w:pPr>
              <w:pStyle w:val="Bibliography"/>
              <w:rPr>
                <w:rFonts w:eastAsiaTheme="minorEastAsia"/>
                <w:noProof/>
              </w:rPr>
            </w:pPr>
            <w:r>
              <w:rPr>
                <w:noProof/>
              </w:rPr>
              <w:t xml:space="preserve">R. Adams, R. Peverler, A. Stein and Dunger, D.B, "Sibling of children with diabetes:Involvement,understanding and adaptation," </w:t>
            </w:r>
            <w:r>
              <w:rPr>
                <w:i/>
                <w:iCs/>
                <w:noProof/>
              </w:rPr>
              <w:t xml:space="preserve">A Journal of the British Diabetic Association, </w:t>
            </w:r>
            <w:r>
              <w:rPr>
                <w:noProof/>
              </w:rPr>
              <w:t xml:space="preserve">vol. 8, no. 9, pp. 855-859, 1991.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[80] </w:t>
            </w:r>
          </w:p>
        </w:tc>
        <w:tc>
          <w:tcPr>
            <w:tcW w:w="0" w:type="auto"/>
            <w:hideMark/>
          </w:tcPr>
          <w:p w:rsidR="00B17E1E" w:rsidRDefault="00B17E1E">
            <w:pPr>
              <w:pStyle w:val="Bibliography"/>
              <w:rPr>
                <w:rFonts w:eastAsiaTheme="minorEastAsia"/>
                <w:noProof/>
              </w:rPr>
            </w:pPr>
            <w:r>
              <w:rPr>
                <w:noProof/>
              </w:rPr>
              <w:t xml:space="preserve">M. loos and S. Kelly, "Social well-being of siblings living with a child with diiabetes:A qualitative study," </w:t>
            </w:r>
            <w:r>
              <w:rPr>
                <w:i/>
                <w:iCs/>
                <w:noProof/>
              </w:rPr>
              <w:t xml:space="preserve">Social work in Health Care, </w:t>
            </w:r>
            <w:r>
              <w:rPr>
                <w:noProof/>
              </w:rPr>
              <w:t xml:space="preserve">vol. 43, no. 4, pp. 53-69,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[81] </w:t>
            </w:r>
          </w:p>
        </w:tc>
        <w:tc>
          <w:tcPr>
            <w:tcW w:w="0" w:type="auto"/>
            <w:hideMark/>
          </w:tcPr>
          <w:p w:rsidR="00B17E1E" w:rsidRDefault="00B17E1E">
            <w:pPr>
              <w:pStyle w:val="Bibliography"/>
              <w:rPr>
                <w:rFonts w:eastAsiaTheme="minorEastAsia"/>
                <w:noProof/>
              </w:rPr>
            </w:pPr>
            <w:r>
              <w:rPr>
                <w:noProof/>
              </w:rPr>
              <w:t xml:space="preserve">A. Wennick and K. Huss, "What it is like being a sibling of a child newly diagnosed with type 1 diabetes:An interview study," </w:t>
            </w:r>
            <w:r>
              <w:rPr>
                <w:i/>
                <w:iCs/>
                <w:noProof/>
              </w:rPr>
              <w:t xml:space="preserve">European Diabetes Nursing, </w:t>
            </w:r>
            <w:r>
              <w:rPr>
                <w:noProof/>
              </w:rPr>
              <w:t xml:space="preserve">vol. 3, no. 9, pp. 88-92, 2012.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[82] </w:t>
            </w:r>
          </w:p>
        </w:tc>
        <w:tc>
          <w:tcPr>
            <w:tcW w:w="0" w:type="auto"/>
            <w:hideMark/>
          </w:tcPr>
          <w:p w:rsidR="00B17E1E" w:rsidRDefault="00B17E1E">
            <w:pPr>
              <w:pStyle w:val="Bibliography"/>
              <w:rPr>
                <w:rFonts w:eastAsiaTheme="minorEastAsia"/>
                <w:noProof/>
              </w:rPr>
            </w:pPr>
            <w:r>
              <w:rPr>
                <w:noProof/>
              </w:rPr>
              <w:t xml:space="preserve">Garratt, A. M., Bjertnaes, O. A and Barlinn, J., "Parent experiences of paediatric care (PEPC) questionnaire: reliability and validity following a national survey," </w:t>
            </w:r>
            <w:r>
              <w:rPr>
                <w:i/>
                <w:iCs/>
                <w:noProof/>
              </w:rPr>
              <w:t xml:space="preserve">ACTA Paediatr, </w:t>
            </w:r>
            <w:r>
              <w:rPr>
                <w:noProof/>
              </w:rPr>
              <w:t xml:space="preserve">Vols. 96(2), , pp. 246-252., 2007.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[83] </w:t>
            </w:r>
          </w:p>
        </w:tc>
        <w:tc>
          <w:tcPr>
            <w:tcW w:w="0" w:type="auto"/>
            <w:hideMark/>
          </w:tcPr>
          <w:p w:rsidR="00B17E1E" w:rsidRDefault="00B17E1E">
            <w:pPr>
              <w:pStyle w:val="Bibliography"/>
              <w:rPr>
                <w:rFonts w:eastAsiaTheme="minorEastAsia"/>
                <w:noProof/>
              </w:rPr>
            </w:pPr>
            <w:r>
              <w:rPr>
                <w:noProof/>
              </w:rPr>
              <w:t xml:space="preserve">Ygge, B. M and Arnetz, J. E, "Quality of paediatric care: application and validationof an instrument for measuring parent satisfaction with hospital care," </w:t>
            </w:r>
            <w:r>
              <w:rPr>
                <w:i/>
                <w:iCs/>
                <w:noProof/>
              </w:rPr>
              <w:t xml:space="preserve">Int J Qual Health Care, </w:t>
            </w:r>
            <w:r>
              <w:rPr>
                <w:noProof/>
              </w:rPr>
              <w:t xml:space="preserve">vol. 13(1), pp. 33-43, 2001.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[84] </w:t>
            </w:r>
          </w:p>
        </w:tc>
        <w:tc>
          <w:tcPr>
            <w:tcW w:w="0" w:type="auto"/>
            <w:hideMark/>
          </w:tcPr>
          <w:p w:rsidR="00B17E1E" w:rsidRDefault="00B17E1E">
            <w:pPr>
              <w:pStyle w:val="Bibliography"/>
              <w:rPr>
                <w:rFonts w:eastAsiaTheme="minorEastAsia"/>
                <w:noProof/>
              </w:rPr>
            </w:pPr>
            <w:r>
              <w:rPr>
                <w:noProof/>
              </w:rPr>
              <w:t xml:space="preserve">Schmidt, S, Thyen, U., Chaplin, J., Mueller-Godeffroy, E. and Mueller-Godeffroy, E., "Healthcare needs and healthcare satisfaction from the perspective of parents ofchildren with chronic conditions: the DISABKIDS approach towards instrument development.," </w:t>
            </w:r>
            <w:r>
              <w:rPr>
                <w:i/>
                <w:iCs/>
                <w:noProof/>
              </w:rPr>
              <w:t xml:space="preserve">Child Care Health Dev, </w:t>
            </w:r>
            <w:r>
              <w:rPr>
                <w:noProof/>
              </w:rPr>
              <w:t xml:space="preserve">vol. 34(3), pp. 355-366.,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[85] </w:t>
            </w:r>
          </w:p>
        </w:tc>
        <w:tc>
          <w:tcPr>
            <w:tcW w:w="0" w:type="auto"/>
            <w:hideMark/>
          </w:tcPr>
          <w:p w:rsidR="00B17E1E" w:rsidRDefault="00B17E1E">
            <w:pPr>
              <w:pStyle w:val="Bibliography"/>
              <w:rPr>
                <w:rFonts w:eastAsiaTheme="minorEastAsia"/>
                <w:noProof/>
              </w:rPr>
            </w:pPr>
            <w:r>
              <w:rPr>
                <w:noProof/>
              </w:rPr>
              <w:t xml:space="preserve">Dashiff, C, Morrison, S. and Rowe, J., "Fathers of children and adolescents with diabetes: what do we know?," </w:t>
            </w:r>
            <w:r>
              <w:rPr>
                <w:i/>
                <w:iCs/>
                <w:noProof/>
              </w:rPr>
              <w:t xml:space="preserve">J Pediatr Nurs, </w:t>
            </w:r>
            <w:r>
              <w:rPr>
                <w:noProof/>
              </w:rPr>
              <w:t xml:space="preserve">vol. 23(2), pp. 101-119,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[86] </w:t>
            </w:r>
          </w:p>
        </w:tc>
        <w:tc>
          <w:tcPr>
            <w:tcW w:w="0" w:type="auto"/>
            <w:hideMark/>
          </w:tcPr>
          <w:p w:rsidR="00B17E1E" w:rsidRDefault="00B17E1E">
            <w:pPr>
              <w:pStyle w:val="Bibliography"/>
              <w:rPr>
                <w:rFonts w:eastAsiaTheme="minorEastAsia"/>
                <w:noProof/>
              </w:rPr>
            </w:pPr>
            <w:r>
              <w:rPr>
                <w:noProof/>
              </w:rPr>
              <w:t xml:space="preserve">Grey M., "Coping and psychosocial adjustment in mothers of young children with type 1 diabetes," </w:t>
            </w:r>
            <w:r>
              <w:rPr>
                <w:i/>
                <w:iCs/>
                <w:noProof/>
              </w:rPr>
              <w:t xml:space="preserve">Child Health Care, </w:t>
            </w:r>
            <w:r>
              <w:rPr>
                <w:noProof/>
              </w:rPr>
              <w:t xml:space="preserve">vol. 38: , p. 91–106,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[87] </w:t>
            </w:r>
          </w:p>
        </w:tc>
        <w:tc>
          <w:tcPr>
            <w:tcW w:w="0" w:type="auto"/>
            <w:hideMark/>
          </w:tcPr>
          <w:p w:rsidR="00B17E1E" w:rsidRDefault="00B17E1E">
            <w:pPr>
              <w:pStyle w:val="Bibliography"/>
              <w:rPr>
                <w:rFonts w:eastAsiaTheme="minorEastAsia"/>
                <w:noProof/>
              </w:rPr>
            </w:pPr>
            <w:r>
              <w:rPr>
                <w:noProof/>
              </w:rPr>
              <w:t xml:space="preserve">Lundvigsson, J. and Sjöblad, S., In Paediatric and adolescent diabetes. A nationalcare program by the Swedish society for diabetology and endocrinology (Barn- ochungdomsdiabetes Vårdprogram utarbetat inom Svenska barnläkarföreningenssektion för endokrinologi och diabetes, (S. Sjöblad Ed. 2:1 ed.) ed., Lund: Studentlitteratur.,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[88] </w:t>
            </w:r>
          </w:p>
        </w:tc>
        <w:tc>
          <w:tcPr>
            <w:tcW w:w="0" w:type="auto"/>
            <w:hideMark/>
          </w:tcPr>
          <w:p w:rsidR="00B17E1E" w:rsidRDefault="00B17E1E">
            <w:pPr>
              <w:pStyle w:val="Bibliography"/>
              <w:rPr>
                <w:rFonts w:eastAsiaTheme="minorEastAsia"/>
                <w:noProof/>
              </w:rPr>
            </w:pPr>
            <w:r>
              <w:rPr>
                <w:noProof/>
              </w:rPr>
              <w:t xml:space="preserve">Streisand R, Mackey E.R, Elliot B.M, Mednick L, Slaughter I.M, Turek J and Austin A, "Parental anxiety and depression associated with caring for a child newly diagnosed with type 1 diabetes:Opportunities for education and counseling," </w:t>
            </w:r>
            <w:r>
              <w:rPr>
                <w:i/>
                <w:iCs/>
                <w:noProof/>
              </w:rPr>
              <w:t xml:space="preserve">Patient Education&amp; Counseling , </w:t>
            </w:r>
            <w:r>
              <w:rPr>
                <w:noProof/>
              </w:rPr>
              <w:t xml:space="preserve">vol. 73(2), pp. 333-338,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[89] </w:t>
            </w:r>
          </w:p>
        </w:tc>
        <w:tc>
          <w:tcPr>
            <w:tcW w:w="0" w:type="auto"/>
            <w:hideMark/>
          </w:tcPr>
          <w:p w:rsidR="00B17E1E" w:rsidRDefault="00B17E1E">
            <w:pPr>
              <w:pStyle w:val="Bibliography"/>
              <w:rPr>
                <w:rFonts w:eastAsiaTheme="minorEastAsia"/>
                <w:noProof/>
              </w:rPr>
            </w:pPr>
            <w:r>
              <w:rPr>
                <w:noProof/>
              </w:rPr>
              <w:t xml:space="preserve">Monaghan, Maureen C, Hilliard, Marisa E.,Cogen, Fran R and Streisand, Randi, "Nighttime caregiving behaviors among parents of young children with Type 1 diabetes: Associations with illness characteristics and parent functioning.," </w:t>
            </w:r>
            <w:r>
              <w:rPr>
                <w:i/>
                <w:iCs/>
                <w:noProof/>
              </w:rPr>
              <w:t xml:space="preserve">Families, Systems, &amp; Health,Vol 27(1), Mar 2009, 28-38, </w:t>
            </w:r>
            <w:r>
              <w:rPr>
                <w:noProof/>
              </w:rPr>
              <w:t xml:space="preserve">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[90] </w:t>
            </w:r>
          </w:p>
        </w:tc>
        <w:tc>
          <w:tcPr>
            <w:tcW w:w="0" w:type="auto"/>
            <w:hideMark/>
          </w:tcPr>
          <w:p w:rsidR="00B17E1E" w:rsidRDefault="00B17E1E">
            <w:pPr>
              <w:rPr>
                <w:rFonts w:eastAsia="Times New Roman"/>
                <w:noProof/>
                <w:sz w:val="24"/>
                <w:szCs w:val="24"/>
              </w:rPr>
            </w:pP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[91] </w:t>
            </w:r>
          </w:p>
        </w:tc>
        <w:tc>
          <w:tcPr>
            <w:tcW w:w="0" w:type="auto"/>
            <w:hideMark/>
          </w:tcPr>
          <w:p w:rsidR="00B17E1E" w:rsidRDefault="00B17E1E">
            <w:pPr>
              <w:pStyle w:val="Bibliography"/>
              <w:rPr>
                <w:rFonts w:eastAsiaTheme="minorEastAsia"/>
                <w:noProof/>
              </w:rPr>
            </w:pPr>
            <w:r>
              <w:rPr>
                <w:noProof/>
              </w:rPr>
              <w:t xml:space="preserve">Monaghan M,, Herbert LJ,, Cogen FR, and Streisand R, "Sleep behaviors and parent functioning in young children with type 1 diabetes.," </w:t>
            </w:r>
            <w:r>
              <w:rPr>
                <w:i/>
                <w:iCs/>
                <w:noProof/>
              </w:rPr>
              <w:t xml:space="preserve">Child Health Care , </w:t>
            </w:r>
            <w:r>
              <w:rPr>
                <w:noProof/>
              </w:rPr>
              <w:t xml:space="preserve">p. 41: 246–259., 2012.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[92] </w:t>
            </w:r>
          </w:p>
        </w:tc>
        <w:tc>
          <w:tcPr>
            <w:tcW w:w="0" w:type="auto"/>
            <w:hideMark/>
          </w:tcPr>
          <w:p w:rsidR="00B17E1E" w:rsidRDefault="00B17E1E">
            <w:pPr>
              <w:pStyle w:val="Bibliography"/>
              <w:rPr>
                <w:rFonts w:eastAsiaTheme="minorEastAsia"/>
                <w:noProof/>
              </w:rPr>
            </w:pPr>
            <w:r>
              <w:rPr>
                <w:noProof/>
              </w:rPr>
              <w:t xml:space="preserve">L. Herbert, M. Monaghan, F. Cogen and R. Streisand, "The impact of parents' sleep quality and hypoglycemia worry on diabetes self-efficacy," </w:t>
            </w:r>
            <w:r>
              <w:rPr>
                <w:i/>
                <w:iCs/>
                <w:noProof/>
              </w:rPr>
              <w:t xml:space="preserve">Behav Sleep Med, </w:t>
            </w:r>
            <w:r>
              <w:rPr>
                <w:noProof/>
              </w:rPr>
              <w:t xml:space="preserve">vol. 13(4), pp. 308-323, 2015.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[93] </w:t>
            </w:r>
          </w:p>
        </w:tc>
        <w:tc>
          <w:tcPr>
            <w:tcW w:w="0" w:type="auto"/>
            <w:hideMark/>
          </w:tcPr>
          <w:p w:rsidR="00B17E1E" w:rsidRDefault="00B17E1E">
            <w:pPr>
              <w:pStyle w:val="Bibliography"/>
              <w:rPr>
                <w:rFonts w:eastAsiaTheme="minorEastAsia"/>
                <w:noProof/>
              </w:rPr>
            </w:pPr>
            <w:r>
              <w:rPr>
                <w:noProof/>
              </w:rPr>
              <w:t xml:space="preserve">Landau Z,, Rachmiel M, Pinhas-Hamiel O, and et al., "Parental sleep quality and continuous glucose monitoring system usein children with type 1 diabetes.," </w:t>
            </w:r>
            <w:r>
              <w:rPr>
                <w:i/>
                <w:iCs/>
                <w:noProof/>
              </w:rPr>
              <w:t xml:space="preserve">Acta Diabetol. , </w:t>
            </w:r>
            <w:r>
              <w:rPr>
                <w:noProof/>
              </w:rPr>
              <w:t xml:space="preserve">vol. ;51(3):, pp. 499-503., 2014.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[94] </w:t>
            </w:r>
          </w:p>
        </w:tc>
        <w:tc>
          <w:tcPr>
            <w:tcW w:w="0" w:type="auto"/>
            <w:hideMark/>
          </w:tcPr>
          <w:p w:rsidR="00B17E1E" w:rsidRDefault="00B17E1E">
            <w:pPr>
              <w:pStyle w:val="Bibliography"/>
              <w:rPr>
                <w:rFonts w:eastAsiaTheme="minorEastAsia"/>
                <w:noProof/>
              </w:rPr>
            </w:pPr>
            <w:r>
              <w:rPr>
                <w:noProof/>
              </w:rPr>
              <w:t xml:space="preserve">A. Jones, M. Olsen, HansJ.D.Perrild and IngridWillaing, "The psychological impact of living with diabetes:Descriptive findings from the DAWN2study," </w:t>
            </w:r>
            <w:r>
              <w:rPr>
                <w:i/>
                <w:iCs/>
                <w:noProof/>
              </w:rPr>
              <w:t xml:space="preserve">Primary Care Diabetes, </w:t>
            </w:r>
            <w:r>
              <w:rPr>
                <w:noProof/>
              </w:rPr>
              <w:t xml:space="preserve">vol. 10, p. 83–86, 2016.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[95] </w:t>
            </w:r>
          </w:p>
        </w:tc>
        <w:tc>
          <w:tcPr>
            <w:tcW w:w="0" w:type="auto"/>
            <w:hideMark/>
          </w:tcPr>
          <w:p w:rsidR="00B17E1E" w:rsidRDefault="00B17E1E">
            <w:pPr>
              <w:pStyle w:val="Bibliography"/>
              <w:rPr>
                <w:rFonts w:eastAsiaTheme="minorEastAsia"/>
                <w:noProof/>
              </w:rPr>
            </w:pPr>
            <w:r>
              <w:rPr>
                <w:noProof/>
              </w:rPr>
              <w:t xml:space="preserve">Hallström, I, Runesson, I and Elander, G., "Observed parental needs during theirchild's hospitalization.," </w:t>
            </w:r>
            <w:r>
              <w:rPr>
                <w:i/>
                <w:iCs/>
                <w:noProof/>
              </w:rPr>
              <w:t xml:space="preserve">J Pediatr Nurs, </w:t>
            </w:r>
            <w:r>
              <w:rPr>
                <w:noProof/>
              </w:rPr>
              <w:t xml:space="preserve">Vols. 17(2),, pp. 140-148., 2002.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[96] </w:t>
            </w:r>
          </w:p>
        </w:tc>
        <w:tc>
          <w:tcPr>
            <w:tcW w:w="0" w:type="auto"/>
            <w:hideMark/>
          </w:tcPr>
          <w:p w:rsidR="00B17E1E" w:rsidRDefault="00B17E1E">
            <w:pPr>
              <w:pStyle w:val="Bibliography"/>
              <w:rPr>
                <w:rFonts w:eastAsiaTheme="minorEastAsia"/>
                <w:noProof/>
              </w:rPr>
            </w:pPr>
            <w:r>
              <w:rPr>
                <w:noProof/>
              </w:rPr>
              <w:t xml:space="preserve">Auslander, W. F, Thompson, S. J., Dreitzer, D. and Santiago, J. V., "Mothers' satisfaction with medical care: perceptions of racism, family stress, and medical outcomes in children with diabetes.," </w:t>
            </w:r>
            <w:r>
              <w:rPr>
                <w:i/>
                <w:iCs/>
                <w:noProof/>
              </w:rPr>
              <w:t xml:space="preserve">Health Soc Work, </w:t>
            </w:r>
            <w:r>
              <w:rPr>
                <w:noProof/>
              </w:rPr>
              <w:t xml:space="preserve">Vols. 22(3),, pp. 190-199., 1997.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[97] </w:t>
            </w:r>
          </w:p>
        </w:tc>
        <w:tc>
          <w:tcPr>
            <w:tcW w:w="0" w:type="auto"/>
            <w:hideMark/>
          </w:tcPr>
          <w:p w:rsidR="00B17E1E" w:rsidRDefault="00B17E1E">
            <w:pPr>
              <w:pStyle w:val="Bibliography"/>
              <w:rPr>
                <w:rFonts w:eastAsiaTheme="minorEastAsia"/>
                <w:noProof/>
              </w:rPr>
            </w:pPr>
            <w:r>
              <w:rPr>
                <w:noProof/>
              </w:rPr>
              <w:t xml:space="preserve">Lessing, D. N, Swift, P. G., Metcalfe, M. A and Baum, J. D., "Newly diagnosed diabetes: a study of parental satisfaction," </w:t>
            </w:r>
            <w:r>
              <w:rPr>
                <w:i/>
                <w:iCs/>
                <w:noProof/>
              </w:rPr>
              <w:t xml:space="preserve">Arch Dis Child, , </w:t>
            </w:r>
            <w:r>
              <w:rPr>
                <w:noProof/>
              </w:rPr>
              <w:t xml:space="preserve">vol. 67(8), pp. 1011-1013., 1992.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[98] </w:t>
            </w:r>
          </w:p>
        </w:tc>
        <w:tc>
          <w:tcPr>
            <w:tcW w:w="0" w:type="auto"/>
            <w:hideMark/>
          </w:tcPr>
          <w:p w:rsidR="00B17E1E" w:rsidRDefault="00B17E1E">
            <w:pPr>
              <w:pStyle w:val="Bibliography"/>
              <w:rPr>
                <w:rFonts w:eastAsiaTheme="minorEastAsia"/>
                <w:noProof/>
              </w:rPr>
            </w:pPr>
            <w:r>
              <w:rPr>
                <w:noProof/>
              </w:rPr>
              <w:t xml:space="preserve">Hays, R. M, Valentine, J., Haynes, G., Geyer, J. R.,, Villareale, N, McKinstry, B and Churchill, S. S., "The Seattle Pediatric Palliative Care Project: effects onfamily satisfaction and health-related quality of life.," </w:t>
            </w:r>
            <w:r>
              <w:rPr>
                <w:i/>
                <w:iCs/>
                <w:noProof/>
              </w:rPr>
              <w:t xml:space="preserve">J Palliat Med, , </w:t>
            </w:r>
            <w:r>
              <w:rPr>
                <w:noProof/>
              </w:rPr>
              <w:t>Vols. 9(3), , pp. 716-</w:t>
            </w:r>
            <w:r>
              <w:rPr>
                <w:noProof/>
              </w:rPr>
              <w:lastRenderedPageBreak/>
              <w:t xml:space="preserve">728., 2006.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[99] </w:t>
            </w:r>
          </w:p>
        </w:tc>
        <w:tc>
          <w:tcPr>
            <w:tcW w:w="0" w:type="auto"/>
            <w:hideMark/>
          </w:tcPr>
          <w:p w:rsidR="00B17E1E" w:rsidRDefault="00B17E1E">
            <w:pPr>
              <w:pStyle w:val="Bibliography"/>
              <w:rPr>
                <w:rFonts w:eastAsiaTheme="minorEastAsia"/>
                <w:noProof/>
              </w:rPr>
            </w:pPr>
            <w:r>
              <w:rPr>
                <w:noProof/>
              </w:rPr>
              <w:t xml:space="preserve">Tiberg, I., Carlsson, K. S., Carlsson, A. and Hallström, I., "Metabolic controlhealthcare satisfaction and costs 1 month after diagnosis of type 1 diabetes: arandomised controlled trial of hospital-based care vs. hospital-based home care.," </w:t>
            </w:r>
            <w:r>
              <w:rPr>
                <w:i/>
                <w:iCs/>
                <w:noProof/>
              </w:rPr>
              <w:t xml:space="preserve">Pediatr Diabetes,, </w:t>
            </w:r>
            <w:r>
              <w:rPr>
                <w:noProof/>
              </w:rPr>
              <w:t xml:space="preserve">Vols. 13(8),, pp. 625-631., 2012.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[100] </w:t>
            </w:r>
          </w:p>
        </w:tc>
        <w:tc>
          <w:tcPr>
            <w:tcW w:w="0" w:type="auto"/>
            <w:hideMark/>
          </w:tcPr>
          <w:p w:rsidR="00B17E1E" w:rsidRDefault="00B17E1E">
            <w:pPr>
              <w:pStyle w:val="Bibliography"/>
              <w:rPr>
                <w:rFonts w:eastAsiaTheme="minorEastAsia"/>
                <w:noProof/>
              </w:rPr>
            </w:pPr>
            <w:r>
              <w:rPr>
                <w:noProof/>
              </w:rPr>
              <w:t xml:space="preserve">Rodrigue, J.R.,, Geffken, G.R.,, Clark, J.E., , Hunt, F., and &amp; Fishel, P., "Parenting satisfaction and efficacy among caregivers of children with diabetes," </w:t>
            </w:r>
            <w:r>
              <w:rPr>
                <w:i/>
                <w:iCs/>
                <w:noProof/>
              </w:rPr>
              <w:t xml:space="preserve">Children’s Health Care, </w:t>
            </w:r>
            <w:r>
              <w:rPr>
                <w:noProof/>
              </w:rPr>
              <w:t xml:space="preserve">Vols. 23(3),, pp. 181-191, 1994.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[101] </w:t>
            </w:r>
          </w:p>
        </w:tc>
        <w:tc>
          <w:tcPr>
            <w:tcW w:w="0" w:type="auto"/>
            <w:hideMark/>
          </w:tcPr>
          <w:p w:rsidR="00B17E1E" w:rsidRDefault="00B17E1E">
            <w:pPr>
              <w:pStyle w:val="Bibliography"/>
              <w:rPr>
                <w:rFonts w:eastAsiaTheme="minorEastAsia"/>
                <w:noProof/>
              </w:rPr>
            </w:pPr>
            <w:r>
              <w:rPr>
                <w:noProof/>
              </w:rPr>
              <w:t xml:space="preserve">K. Barnard, J. James, D. Kerr, P. Adolfsson,, A. Runion and G. Serbedzija, "Impact of Chronic Sleep Disturbance for people Living With T1 Diabetes," </w:t>
            </w:r>
            <w:r>
              <w:rPr>
                <w:i/>
                <w:iCs/>
                <w:noProof/>
              </w:rPr>
              <w:t xml:space="preserve">Journal of Diabetes Science and Technology, </w:t>
            </w:r>
            <w:r>
              <w:rPr>
                <w:noProof/>
              </w:rPr>
              <w:t xml:space="preserve">vol. Vol. 10(3), p. 762–, 2016,.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[102] </w:t>
            </w:r>
          </w:p>
        </w:tc>
        <w:tc>
          <w:tcPr>
            <w:tcW w:w="0" w:type="auto"/>
            <w:hideMark/>
          </w:tcPr>
          <w:p w:rsidR="00B17E1E" w:rsidRDefault="00B17E1E">
            <w:pPr>
              <w:pStyle w:val="Bibliography"/>
              <w:rPr>
                <w:rFonts w:eastAsiaTheme="minorEastAsia"/>
                <w:noProof/>
              </w:rPr>
            </w:pPr>
            <w:r>
              <w:rPr>
                <w:noProof/>
              </w:rPr>
              <w:t xml:space="preserve">L. N. Johnson, </w:t>
            </w:r>
            <w:r>
              <w:rPr>
                <w:i/>
                <w:iCs/>
                <w:noProof/>
              </w:rPr>
              <w:t xml:space="preserve">Parent Disstress in Lfe with a Child with Type 1 Diabetes, </w:t>
            </w:r>
            <w:r>
              <w:rPr>
                <w:noProof/>
              </w:rPr>
              <w:t xml:space="preserve">2013.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[103] </w:t>
            </w:r>
          </w:p>
        </w:tc>
        <w:tc>
          <w:tcPr>
            <w:tcW w:w="0" w:type="auto"/>
            <w:hideMark/>
          </w:tcPr>
          <w:p w:rsidR="00B17E1E" w:rsidRDefault="00B17E1E">
            <w:pPr>
              <w:pStyle w:val="Bibliography"/>
              <w:rPr>
                <w:rFonts w:eastAsiaTheme="minorEastAsia"/>
                <w:noProof/>
              </w:rPr>
            </w:pPr>
            <w:r>
              <w:rPr>
                <w:noProof/>
              </w:rPr>
              <w:t>Newcom, S.S., "Siblings of Chronically Ill Children [Masters Report].," 2004.</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[104] </w:t>
            </w:r>
          </w:p>
        </w:tc>
        <w:tc>
          <w:tcPr>
            <w:tcW w:w="0" w:type="auto"/>
            <w:hideMark/>
          </w:tcPr>
          <w:p w:rsidR="00B17E1E" w:rsidRDefault="00B17E1E">
            <w:pPr>
              <w:pStyle w:val="Bibliography"/>
              <w:rPr>
                <w:rFonts w:eastAsiaTheme="minorEastAsia"/>
                <w:noProof/>
              </w:rPr>
            </w:pPr>
            <w:r>
              <w:rPr>
                <w:noProof/>
              </w:rPr>
              <w:t xml:space="preserve">Houtzager, B.A., , Grootenhuis, M.A., and Hoesktra-Weebe, "ne mouth After Diagnosis: Qualify of Life, Coping, and Previous Functioning in Siblings Children with Cancer of," </w:t>
            </w:r>
            <w:r>
              <w:rPr>
                <w:i/>
                <w:iCs/>
                <w:noProof/>
              </w:rPr>
              <w:t xml:space="preserve">. Dutch Journal of Pediatrics, </w:t>
            </w:r>
            <w:r>
              <w:rPr>
                <w:noProof/>
              </w:rPr>
              <w:t xml:space="preserve">Vols. , 71, (3), 123-133, pp. 75-87 , 2004.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[105] </w:t>
            </w:r>
          </w:p>
        </w:tc>
        <w:tc>
          <w:tcPr>
            <w:tcW w:w="0" w:type="auto"/>
            <w:hideMark/>
          </w:tcPr>
          <w:p w:rsidR="00B17E1E" w:rsidRDefault="00B17E1E">
            <w:pPr>
              <w:pStyle w:val="Bibliography"/>
              <w:rPr>
                <w:rFonts w:eastAsiaTheme="minorEastAsia"/>
                <w:noProof/>
              </w:rPr>
            </w:pPr>
            <w:r>
              <w:rPr>
                <w:noProof/>
              </w:rPr>
              <w:t xml:space="preserve">Williams, P.D. , Piamjariyakul, U., , Graff, J.D., &amp; and Stanton, A , "Developmental Disabilities:Effects on Well Siblings.," </w:t>
            </w:r>
            <w:r>
              <w:rPr>
                <w:i/>
                <w:iCs/>
                <w:noProof/>
              </w:rPr>
              <w:t xml:space="preserve">Issues in Comprehensive Pediatric Nursing, , </w:t>
            </w:r>
            <w:r>
              <w:rPr>
                <w:noProof/>
              </w:rPr>
              <w:t xml:space="preserve">vol. 33, pp. 39-55,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[106] </w:t>
            </w:r>
          </w:p>
        </w:tc>
        <w:tc>
          <w:tcPr>
            <w:tcW w:w="0" w:type="auto"/>
            <w:hideMark/>
          </w:tcPr>
          <w:p w:rsidR="00B17E1E" w:rsidRDefault="00B17E1E">
            <w:pPr>
              <w:pStyle w:val="Bibliography"/>
              <w:rPr>
                <w:rFonts w:eastAsiaTheme="minorEastAsia"/>
                <w:noProof/>
              </w:rPr>
            </w:pPr>
            <w:r>
              <w:rPr>
                <w:noProof/>
              </w:rPr>
              <w:t xml:space="preserve">Zimmerman, T.C. , "Psychosocial Factors and Chronic Illness in Childhood. Eur," </w:t>
            </w:r>
            <w:r>
              <w:rPr>
                <w:i/>
                <w:iCs/>
                <w:noProof/>
              </w:rPr>
              <w:t xml:space="preserve">Eur Psychology,, </w:t>
            </w:r>
            <w:r>
              <w:rPr>
                <w:noProof/>
              </w:rPr>
              <w:t xml:space="preserve">Vols. 10,, pp. 297-305., 1999.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[107] </w:t>
            </w:r>
          </w:p>
        </w:tc>
        <w:tc>
          <w:tcPr>
            <w:tcW w:w="0" w:type="auto"/>
            <w:hideMark/>
          </w:tcPr>
          <w:p w:rsidR="00B17E1E" w:rsidRDefault="00B17E1E">
            <w:pPr>
              <w:pStyle w:val="Bibliography"/>
              <w:rPr>
                <w:rFonts w:eastAsiaTheme="minorEastAsia"/>
                <w:noProof/>
              </w:rPr>
            </w:pPr>
            <w:r>
              <w:rPr>
                <w:noProof/>
              </w:rPr>
              <w:t xml:space="preserve">Alderfer, M.A., , Long, K.A.,, , Lown, A.E., Marsland and Ewing, L.J., "Psychosocial Adjustment of Siblings of Children with Cancer: ASystematic Review.," </w:t>
            </w:r>
            <w:r>
              <w:rPr>
                <w:i/>
                <w:iCs/>
                <w:noProof/>
              </w:rPr>
              <w:t xml:space="preserve">Psycho-Oncology,, </w:t>
            </w:r>
            <w:r>
              <w:rPr>
                <w:noProof/>
              </w:rPr>
              <w:t xml:space="preserve">Vols. 19, p., pp. 789-805., 2010.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[108] </w:t>
            </w:r>
          </w:p>
        </w:tc>
        <w:tc>
          <w:tcPr>
            <w:tcW w:w="0" w:type="auto"/>
            <w:hideMark/>
          </w:tcPr>
          <w:p w:rsidR="00B17E1E" w:rsidRDefault="00B17E1E">
            <w:pPr>
              <w:pStyle w:val="Bibliography"/>
              <w:rPr>
                <w:rFonts w:eastAsiaTheme="minorEastAsia"/>
                <w:noProof/>
              </w:rPr>
            </w:pPr>
            <w:r>
              <w:rPr>
                <w:noProof/>
              </w:rPr>
              <w:t xml:space="preserve">Hollidge, C, "Well Children Living with Diabetic Siblings: Implications for EmotionalAdjustment Utilizing a Psychodynamic Framework.," </w:t>
            </w:r>
            <w:r>
              <w:rPr>
                <w:i/>
                <w:iCs/>
                <w:noProof/>
              </w:rPr>
              <w:t xml:space="preserve">Psychoanalytic Social Work,, </w:t>
            </w:r>
            <w:r>
              <w:rPr>
                <w:noProof/>
              </w:rPr>
              <w:t xml:space="preserve">vol. 7, no. 4, pp. 49-74. , 2000.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[109] </w:t>
            </w:r>
          </w:p>
        </w:tc>
        <w:tc>
          <w:tcPr>
            <w:tcW w:w="0" w:type="auto"/>
            <w:hideMark/>
          </w:tcPr>
          <w:p w:rsidR="00B17E1E" w:rsidRDefault="00B17E1E">
            <w:pPr>
              <w:pStyle w:val="Bibliography"/>
              <w:rPr>
                <w:rFonts w:eastAsiaTheme="minorEastAsia"/>
                <w:noProof/>
              </w:rPr>
            </w:pPr>
            <w:r>
              <w:rPr>
                <w:noProof/>
              </w:rPr>
              <w:t xml:space="preserve">Murray, J.S, "The Lived Experience of Childhood Cancer: One Siblings Perspective.," </w:t>
            </w:r>
            <w:r>
              <w:rPr>
                <w:i/>
                <w:iCs/>
                <w:noProof/>
              </w:rPr>
              <w:t xml:space="preserve">Issues in Comprehensive Pediatric Nursing, </w:t>
            </w:r>
            <w:r>
              <w:rPr>
                <w:noProof/>
              </w:rPr>
              <w:t xml:space="preserve">vol. 21, pp. 217-227, 1998.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[110] </w:t>
            </w:r>
          </w:p>
        </w:tc>
        <w:tc>
          <w:tcPr>
            <w:tcW w:w="0" w:type="auto"/>
            <w:hideMark/>
          </w:tcPr>
          <w:p w:rsidR="00B17E1E" w:rsidRDefault="00B17E1E">
            <w:pPr>
              <w:pStyle w:val="Bibliography"/>
              <w:rPr>
                <w:rFonts w:eastAsiaTheme="minorEastAsia"/>
                <w:noProof/>
              </w:rPr>
            </w:pPr>
            <w:r>
              <w:rPr>
                <w:noProof/>
              </w:rPr>
              <w:t xml:space="preserve">Williams, P.D. , "Siblings and Pediatric Chronic Illness: A Review of the Literature.," </w:t>
            </w:r>
            <w:r>
              <w:rPr>
                <w:i/>
                <w:iCs/>
                <w:noProof/>
              </w:rPr>
              <w:t xml:space="preserve">International Journal of Nursing Studies,, </w:t>
            </w:r>
            <w:r>
              <w:rPr>
                <w:noProof/>
              </w:rPr>
              <w:t xml:space="preserve">vol. 34, no. 4, pp. 312-323,, 1997.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[111] </w:t>
            </w:r>
          </w:p>
        </w:tc>
        <w:tc>
          <w:tcPr>
            <w:tcW w:w="0" w:type="auto"/>
            <w:hideMark/>
          </w:tcPr>
          <w:p w:rsidR="00B17E1E" w:rsidRDefault="00B17E1E">
            <w:pPr>
              <w:pStyle w:val="Bibliography"/>
              <w:rPr>
                <w:rFonts w:eastAsiaTheme="minorEastAsia"/>
                <w:noProof/>
              </w:rPr>
            </w:pPr>
            <w:r>
              <w:rPr>
                <w:noProof/>
              </w:rPr>
              <w:t xml:space="preserve">Kratz,, Uding, Trahams, and Villareale, &amp; Kieckhefer., "Managing Childhood Chronic Illness:Parent Perspectives and Implications for Parent-Provider Relationships.," </w:t>
            </w:r>
            <w:r>
              <w:rPr>
                <w:i/>
                <w:iCs/>
                <w:noProof/>
              </w:rPr>
              <w:t xml:space="preserve">Families,Systems and Health, </w:t>
            </w:r>
            <w:r>
              <w:rPr>
                <w:noProof/>
              </w:rPr>
              <w:t xml:space="preserve">vol. 27 p, no. (4), pp. .303-313, doi: 10.1037/a0018114,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[112] </w:t>
            </w:r>
          </w:p>
        </w:tc>
        <w:tc>
          <w:tcPr>
            <w:tcW w:w="0" w:type="auto"/>
            <w:hideMark/>
          </w:tcPr>
          <w:p w:rsidR="00B17E1E" w:rsidRDefault="00B17E1E">
            <w:pPr>
              <w:pStyle w:val="Bibliography"/>
              <w:rPr>
                <w:rFonts w:eastAsiaTheme="minorEastAsia"/>
                <w:noProof/>
              </w:rPr>
            </w:pPr>
            <w:r>
              <w:rPr>
                <w:noProof/>
              </w:rPr>
              <w:t xml:space="preserve">H. La Clare, </w:t>
            </w:r>
            <w:r>
              <w:rPr>
                <w:i/>
                <w:iCs/>
                <w:noProof/>
              </w:rPr>
              <w:t xml:space="preserve">The Impact of Childhood Chronic Illness on the Family: Psychosocial Adjustment of Siblings., </w:t>
            </w:r>
            <w:r>
              <w:rPr>
                <w:noProof/>
              </w:rPr>
              <w:t xml:space="preserve">sophia.stkate.edu, 2013.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[113] </w:t>
            </w:r>
          </w:p>
        </w:tc>
        <w:tc>
          <w:tcPr>
            <w:tcW w:w="0" w:type="auto"/>
            <w:hideMark/>
          </w:tcPr>
          <w:p w:rsidR="00B17E1E" w:rsidRDefault="00B17E1E">
            <w:pPr>
              <w:pStyle w:val="Bibliography"/>
              <w:rPr>
                <w:rFonts w:eastAsiaTheme="minorEastAsia"/>
                <w:noProof/>
              </w:rPr>
            </w:pPr>
            <w:r>
              <w:rPr>
                <w:noProof/>
              </w:rPr>
              <w:t xml:space="preserve">l. barcroft, </w:t>
            </w:r>
            <w:r>
              <w:rPr>
                <w:i/>
                <w:iCs/>
                <w:noProof/>
              </w:rPr>
              <w:t xml:space="preserve">Peer Metoring with parents of children newly diagnosed with type 1 diabetes, </w:t>
            </w:r>
            <w:r>
              <w:rPr>
                <w:noProof/>
              </w:rPr>
              <w:t xml:space="preserve">Cardiff University, 2015.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[114] </w:t>
            </w:r>
          </w:p>
        </w:tc>
        <w:tc>
          <w:tcPr>
            <w:tcW w:w="0" w:type="auto"/>
            <w:hideMark/>
          </w:tcPr>
          <w:p w:rsidR="00B17E1E" w:rsidRDefault="00B17E1E">
            <w:pPr>
              <w:pStyle w:val="Bibliography"/>
              <w:rPr>
                <w:rFonts w:eastAsiaTheme="minorEastAsia"/>
                <w:noProof/>
              </w:rPr>
            </w:pPr>
            <w:r>
              <w:rPr>
                <w:noProof/>
              </w:rPr>
              <w:t xml:space="preserve">Jonsson,J, </w:t>
            </w:r>
            <w:r>
              <w:rPr>
                <w:i/>
                <w:iCs/>
                <w:noProof/>
              </w:rPr>
              <w:t xml:space="preserve">Children with Type 1 diabetes :The initial education process and the impact on children and their parents over the first two years, </w:t>
            </w:r>
            <w:r>
              <w:rPr>
                <w:noProof/>
              </w:rPr>
              <w:t xml:space="preserve">Lund University, 2014.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[115] </w:t>
            </w:r>
          </w:p>
        </w:tc>
        <w:tc>
          <w:tcPr>
            <w:tcW w:w="0" w:type="auto"/>
            <w:hideMark/>
          </w:tcPr>
          <w:p w:rsidR="00B17E1E" w:rsidRDefault="00B17E1E">
            <w:pPr>
              <w:pStyle w:val="Bibliography"/>
              <w:rPr>
                <w:rFonts w:eastAsiaTheme="minorEastAsia"/>
                <w:noProof/>
              </w:rPr>
            </w:pPr>
            <w:r>
              <w:rPr>
                <w:noProof/>
              </w:rPr>
              <w:t xml:space="preserve">P. Barbara and J. Brewer, "Needs for social support among parents of adolescents with diabetes," </w:t>
            </w:r>
            <w:r>
              <w:rPr>
                <w:i/>
                <w:iCs/>
                <w:noProof/>
              </w:rPr>
              <w:t xml:space="preserve">Journal of Nursing and Healthcare of Chronic illness, </w:t>
            </w:r>
            <w:r>
              <w:rPr>
                <w:noProof/>
              </w:rPr>
              <w:t xml:space="preserve">vol. 1, p. 177–185,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lastRenderedPageBreak/>
              <w:t xml:space="preserve">[116] </w:t>
            </w:r>
          </w:p>
        </w:tc>
        <w:tc>
          <w:tcPr>
            <w:tcW w:w="0" w:type="auto"/>
            <w:hideMark/>
          </w:tcPr>
          <w:p w:rsidR="00B17E1E" w:rsidRDefault="00B17E1E">
            <w:pPr>
              <w:pStyle w:val="Bibliography"/>
              <w:rPr>
                <w:rFonts w:eastAsiaTheme="minorEastAsia"/>
                <w:noProof/>
              </w:rPr>
            </w:pPr>
            <w:r>
              <w:rPr>
                <w:noProof/>
              </w:rPr>
              <w:t xml:space="preserve">A. Wennick and I. Hallstrom, "Swedish families's lived experience when a child is first diagnosed as having insulin-dependent diabetes mellitus:an ongoing learning process," </w:t>
            </w:r>
            <w:r>
              <w:rPr>
                <w:i/>
                <w:iCs/>
                <w:noProof/>
              </w:rPr>
              <w:t xml:space="preserve">Journal of Family Nursing, </w:t>
            </w:r>
            <w:r>
              <w:rPr>
                <w:noProof/>
              </w:rPr>
              <w:t xml:space="preserve">vol. 12, pp. 368-389,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[117] </w:t>
            </w:r>
          </w:p>
        </w:tc>
        <w:tc>
          <w:tcPr>
            <w:tcW w:w="0" w:type="auto"/>
            <w:hideMark/>
          </w:tcPr>
          <w:p w:rsidR="00B17E1E" w:rsidRDefault="00B17E1E">
            <w:pPr>
              <w:pStyle w:val="Bibliography"/>
              <w:rPr>
                <w:rFonts w:eastAsiaTheme="minorEastAsia"/>
                <w:noProof/>
              </w:rPr>
            </w:pPr>
            <w:r>
              <w:rPr>
                <w:noProof/>
              </w:rPr>
              <w:t>G. Dahqvist and (2008), "In Paediatric and adolescent diabetes.A national care program by Swedish society for diabetology and endocrinology," S.Sjoblad Ed, Lund:Studentlitterature.</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[118] </w:t>
            </w:r>
          </w:p>
        </w:tc>
        <w:tc>
          <w:tcPr>
            <w:tcW w:w="0" w:type="auto"/>
            <w:hideMark/>
          </w:tcPr>
          <w:p w:rsidR="00B17E1E" w:rsidRDefault="00B17E1E">
            <w:pPr>
              <w:pStyle w:val="Bibliography"/>
              <w:rPr>
                <w:rFonts w:eastAsiaTheme="minorEastAsia"/>
                <w:noProof/>
              </w:rPr>
            </w:pPr>
            <w:r>
              <w:rPr>
                <w:noProof/>
              </w:rPr>
              <w:t xml:space="preserve">Swift,P.G., "Diabetes education in children and adolescents," </w:t>
            </w:r>
            <w:r>
              <w:rPr>
                <w:i/>
                <w:iCs/>
                <w:noProof/>
              </w:rPr>
              <w:t xml:space="preserve">Pediatric Diabetes, </w:t>
            </w:r>
            <w:r>
              <w:rPr>
                <w:noProof/>
              </w:rPr>
              <w:t xml:space="preserve">vol. 12, pp. 51-57,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[119] </w:t>
            </w:r>
          </w:p>
        </w:tc>
        <w:tc>
          <w:tcPr>
            <w:tcW w:w="0" w:type="auto"/>
            <w:hideMark/>
          </w:tcPr>
          <w:p w:rsidR="00B17E1E" w:rsidRDefault="00B17E1E">
            <w:pPr>
              <w:pStyle w:val="Bibliography"/>
              <w:rPr>
                <w:rFonts w:eastAsiaTheme="minorEastAsia"/>
                <w:noProof/>
              </w:rPr>
            </w:pPr>
            <w:r>
              <w:rPr>
                <w:noProof/>
              </w:rPr>
              <w:t xml:space="preserve">Brink, S.J. and Chiarelli, F.G., "Education and multidiscipplinary team approach in childhood diabetes," </w:t>
            </w:r>
            <w:r>
              <w:rPr>
                <w:i/>
                <w:iCs/>
                <w:noProof/>
              </w:rPr>
              <w:t xml:space="preserve">Acta Biomed, </w:t>
            </w:r>
            <w:r>
              <w:rPr>
                <w:noProof/>
              </w:rPr>
              <w:t xml:space="preserve">vol. 75, no. 1, pp. 7-21, 2004.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[120] </w:t>
            </w:r>
          </w:p>
        </w:tc>
        <w:tc>
          <w:tcPr>
            <w:tcW w:w="0" w:type="auto"/>
            <w:hideMark/>
          </w:tcPr>
          <w:p w:rsidR="00B17E1E" w:rsidRDefault="00B17E1E">
            <w:pPr>
              <w:pStyle w:val="Bibliography"/>
              <w:rPr>
                <w:rFonts w:eastAsiaTheme="minorEastAsia"/>
                <w:noProof/>
              </w:rPr>
            </w:pPr>
            <w:r>
              <w:rPr>
                <w:noProof/>
              </w:rPr>
              <w:t xml:space="preserve">Pihoker C, Rewers M,, Donaghue K, Hanas R, Swift P, and et.al, "Assessment and monitoring of glycemic control in children and adolescents with diabetes," </w:t>
            </w:r>
            <w:r>
              <w:rPr>
                <w:i/>
                <w:iCs/>
                <w:noProof/>
              </w:rPr>
              <w:t xml:space="preserve">Pediatric Diabetes 2009, </w:t>
            </w:r>
            <w:r>
              <w:rPr>
                <w:noProof/>
              </w:rPr>
              <w:t xml:space="preserve">vol. 10 (Suppl. 12):, pp. 71-81,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[121] </w:t>
            </w:r>
          </w:p>
        </w:tc>
        <w:tc>
          <w:tcPr>
            <w:tcW w:w="0" w:type="auto"/>
            <w:hideMark/>
          </w:tcPr>
          <w:p w:rsidR="00B17E1E" w:rsidRDefault="00B17E1E">
            <w:pPr>
              <w:pStyle w:val="Bibliography"/>
              <w:rPr>
                <w:rFonts w:eastAsiaTheme="minorEastAsia"/>
                <w:noProof/>
              </w:rPr>
            </w:pPr>
            <w:r>
              <w:rPr>
                <w:noProof/>
              </w:rPr>
              <w:t xml:space="preserve">D. Rankin, J. Harden, N. Waugh, K. Noyes and et.al, "Parents' information and support needs when their child is diagnosed with type 1 diabetes: a qualitative study," </w:t>
            </w:r>
            <w:r>
              <w:rPr>
                <w:i/>
                <w:iCs/>
                <w:noProof/>
              </w:rPr>
              <w:t xml:space="preserve">Health Expectations, </w:t>
            </w:r>
            <w:r>
              <w:rPr>
                <w:noProof/>
              </w:rPr>
              <w:t xml:space="preserve">vol. 19, no. 3, pp. 580-591, 2014.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[122] </w:t>
            </w:r>
          </w:p>
        </w:tc>
        <w:tc>
          <w:tcPr>
            <w:tcW w:w="0" w:type="auto"/>
            <w:hideMark/>
          </w:tcPr>
          <w:p w:rsidR="00B17E1E" w:rsidRDefault="00B17E1E">
            <w:pPr>
              <w:pStyle w:val="Bibliography"/>
              <w:rPr>
                <w:rFonts w:eastAsiaTheme="minorEastAsia"/>
                <w:noProof/>
              </w:rPr>
            </w:pPr>
            <w:r>
              <w:rPr>
                <w:noProof/>
              </w:rPr>
              <w:t xml:space="preserve">T. Danne, Battelino T, Jarosz-Chobot P and et al., </w:t>
            </w:r>
            <w:r>
              <w:rPr>
                <w:i/>
                <w:iCs/>
                <w:noProof/>
              </w:rPr>
              <w:t xml:space="preserve">Establishing glycaemic control with continuous subcutaneous insulin infusion in children and adolescents with type 1 diabetes:experience of PedPump study in 17 countries, </w:t>
            </w:r>
            <w:r>
              <w:rPr>
                <w:noProof/>
              </w:rPr>
              <w:t xml:space="preserve">vol. 9, no. 51, pp. 1594-1601, 2008.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[123] </w:t>
            </w:r>
          </w:p>
        </w:tc>
        <w:tc>
          <w:tcPr>
            <w:tcW w:w="0" w:type="auto"/>
            <w:hideMark/>
          </w:tcPr>
          <w:p w:rsidR="00B17E1E" w:rsidRDefault="00B17E1E">
            <w:pPr>
              <w:pStyle w:val="Bibliography"/>
              <w:rPr>
                <w:rFonts w:eastAsiaTheme="minorEastAsia"/>
                <w:noProof/>
              </w:rPr>
            </w:pPr>
            <w:r>
              <w:rPr>
                <w:noProof/>
              </w:rPr>
              <w:t xml:space="preserve">A. Lewin, Heidgerken AD, Geffken GR and et al., "The relation between family factors and metabolic control:the role of diabetes adherence," </w:t>
            </w:r>
            <w:r>
              <w:rPr>
                <w:i/>
                <w:iCs/>
                <w:noProof/>
              </w:rPr>
              <w:t xml:space="preserve">J Pediatr Psychol, </w:t>
            </w:r>
            <w:r>
              <w:rPr>
                <w:noProof/>
              </w:rPr>
              <w:t xml:space="preserve">vol. 2, no. 31, pp. 174-183, 2006.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[124] </w:t>
            </w:r>
          </w:p>
        </w:tc>
        <w:tc>
          <w:tcPr>
            <w:tcW w:w="0" w:type="auto"/>
            <w:hideMark/>
          </w:tcPr>
          <w:p w:rsidR="00B17E1E" w:rsidRDefault="00B17E1E">
            <w:pPr>
              <w:pStyle w:val="Bibliography"/>
              <w:rPr>
                <w:rFonts w:eastAsiaTheme="minorEastAsia"/>
                <w:noProof/>
              </w:rPr>
            </w:pPr>
            <w:r>
              <w:rPr>
                <w:noProof/>
              </w:rPr>
              <w:t xml:space="preserve">M. Marshall, B. Carter, K. Rose and A. Brotherton, "Living with type 1 diabetes:perspections of children and their parents," </w:t>
            </w:r>
            <w:r>
              <w:rPr>
                <w:i/>
                <w:iCs/>
                <w:noProof/>
              </w:rPr>
              <w:t xml:space="preserve">Journal of clinical Nursing, </w:t>
            </w:r>
            <w:r>
              <w:rPr>
                <w:noProof/>
              </w:rPr>
              <w:t xml:space="preserve">vol. 18, no. 12, pp. 1703-1710,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[125] </w:t>
            </w:r>
          </w:p>
        </w:tc>
        <w:tc>
          <w:tcPr>
            <w:tcW w:w="0" w:type="auto"/>
            <w:hideMark/>
          </w:tcPr>
          <w:p w:rsidR="00B17E1E" w:rsidRDefault="00B17E1E">
            <w:pPr>
              <w:pStyle w:val="Bibliography"/>
              <w:rPr>
                <w:rFonts w:eastAsiaTheme="minorEastAsia"/>
                <w:noProof/>
              </w:rPr>
            </w:pPr>
            <w:r>
              <w:rPr>
                <w:noProof/>
              </w:rPr>
              <w:t xml:space="preserve">Sullivan-Bolyai S,, Knafl K, and Deatrick J, Grey M., "Maternal management behaviours for young children with type 1 diabetes. MCN:," </w:t>
            </w:r>
            <w:r>
              <w:rPr>
                <w:i/>
                <w:iCs/>
                <w:noProof/>
              </w:rPr>
              <w:t xml:space="preserve">The AmericanJournal of Maternal/Child Nursing, </w:t>
            </w:r>
            <w:r>
              <w:rPr>
                <w:noProof/>
              </w:rPr>
              <w:t xml:space="preserve">vol. 28, pp. 160--166, 2003.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[126] </w:t>
            </w:r>
          </w:p>
        </w:tc>
        <w:tc>
          <w:tcPr>
            <w:tcW w:w="0" w:type="auto"/>
            <w:hideMark/>
          </w:tcPr>
          <w:p w:rsidR="00B17E1E" w:rsidRDefault="00B17E1E">
            <w:pPr>
              <w:pStyle w:val="Bibliography"/>
              <w:rPr>
                <w:rFonts w:eastAsiaTheme="minorEastAsia"/>
                <w:noProof/>
              </w:rPr>
            </w:pPr>
            <w:r>
              <w:rPr>
                <w:noProof/>
              </w:rPr>
              <w:t xml:space="preserve">Bowes S,, Lowes L, Warner J, and Gregory JW, "Chronic sorrow in parents of children with type 1 diabetes," </w:t>
            </w:r>
            <w:r>
              <w:rPr>
                <w:i/>
                <w:iCs/>
                <w:noProof/>
              </w:rPr>
              <w:t xml:space="preserve">Journal of Advanced Nursing, </w:t>
            </w:r>
            <w:r>
              <w:rPr>
                <w:noProof/>
              </w:rPr>
              <w:t xml:space="preserve">vol. 65, p. 992–1000, 2009.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[127] </w:t>
            </w:r>
          </w:p>
        </w:tc>
        <w:tc>
          <w:tcPr>
            <w:tcW w:w="0" w:type="auto"/>
            <w:hideMark/>
          </w:tcPr>
          <w:p w:rsidR="00B17E1E" w:rsidRDefault="00B17E1E">
            <w:pPr>
              <w:pStyle w:val="Bibliography"/>
              <w:rPr>
                <w:rFonts w:eastAsiaTheme="minorEastAsia"/>
                <w:noProof/>
              </w:rPr>
            </w:pPr>
            <w:r>
              <w:rPr>
                <w:noProof/>
              </w:rPr>
              <w:t xml:space="preserve">H. Ireys, R. Chernoff, K. DeVet and Y. Kim, "Maternal outcomes of a randomized controlled of a community- based support program for families of children with chronic illness," </w:t>
            </w:r>
            <w:r>
              <w:rPr>
                <w:i/>
                <w:iCs/>
                <w:noProof/>
              </w:rPr>
              <w:t xml:space="preserve">Archives of Pediatric and Adolescent Medicine, </w:t>
            </w:r>
            <w:r>
              <w:rPr>
                <w:noProof/>
              </w:rPr>
              <w:t xml:space="preserve">vol. 155, pp. 771-777, 2001.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[128] </w:t>
            </w:r>
          </w:p>
        </w:tc>
        <w:tc>
          <w:tcPr>
            <w:tcW w:w="0" w:type="auto"/>
            <w:hideMark/>
          </w:tcPr>
          <w:p w:rsidR="00B17E1E" w:rsidRDefault="00B17E1E">
            <w:pPr>
              <w:pStyle w:val="Bibliography"/>
              <w:rPr>
                <w:rFonts w:eastAsiaTheme="minorEastAsia"/>
                <w:noProof/>
              </w:rPr>
            </w:pPr>
            <w:r>
              <w:rPr>
                <w:noProof/>
              </w:rPr>
              <w:t xml:space="preserve">H. Ireys, R. Chernoff, R. Stein, K. DeVet and E. Silver, "Outcomes of community-based family-to-family support program for families of children with chronic illness," </w:t>
            </w:r>
            <w:r>
              <w:rPr>
                <w:i/>
                <w:iCs/>
                <w:noProof/>
              </w:rPr>
              <w:t xml:space="preserve">Children's Service:Social Policy,Research&amp;Practice, </w:t>
            </w:r>
            <w:r>
              <w:rPr>
                <w:noProof/>
              </w:rPr>
              <w:t xml:space="preserve">vol. 4, pp. 203-216, 2001a.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[129] </w:t>
            </w:r>
          </w:p>
        </w:tc>
        <w:tc>
          <w:tcPr>
            <w:tcW w:w="0" w:type="auto"/>
            <w:hideMark/>
          </w:tcPr>
          <w:p w:rsidR="00B17E1E" w:rsidRDefault="00B17E1E">
            <w:pPr>
              <w:pStyle w:val="Bibliography"/>
              <w:rPr>
                <w:rFonts w:eastAsiaTheme="minorEastAsia"/>
                <w:noProof/>
              </w:rPr>
            </w:pPr>
            <w:r>
              <w:rPr>
                <w:noProof/>
              </w:rPr>
              <w:t xml:space="preserve">H. Ireys, E. Sills, K. Kolodner and B. Walsh, "A social support intervention for parents of children with juvenile rheumatoid arthritis," </w:t>
            </w:r>
            <w:r>
              <w:rPr>
                <w:i/>
                <w:iCs/>
                <w:noProof/>
              </w:rPr>
              <w:t xml:space="preserve">Journal of Pediatric Psychology, </w:t>
            </w:r>
            <w:r>
              <w:rPr>
                <w:noProof/>
              </w:rPr>
              <w:t xml:space="preserve">vol. 21, pp. 633-641, 1996.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[130] </w:t>
            </w:r>
          </w:p>
        </w:tc>
        <w:tc>
          <w:tcPr>
            <w:tcW w:w="0" w:type="auto"/>
            <w:hideMark/>
          </w:tcPr>
          <w:p w:rsidR="00B17E1E" w:rsidRDefault="00B17E1E">
            <w:pPr>
              <w:pStyle w:val="Bibliography"/>
              <w:rPr>
                <w:rFonts w:eastAsiaTheme="minorEastAsia"/>
                <w:noProof/>
              </w:rPr>
            </w:pPr>
            <w:r>
              <w:rPr>
                <w:noProof/>
              </w:rPr>
              <w:t xml:space="preserve">Bearman,K and La Greca, A., "Assessing friend support of adolescents' diabetes care: the," </w:t>
            </w:r>
            <w:r>
              <w:rPr>
                <w:i/>
                <w:iCs/>
                <w:noProof/>
              </w:rPr>
              <w:t xml:space="preserve">Journal of Pediatric Psychology, </w:t>
            </w:r>
            <w:r>
              <w:rPr>
                <w:noProof/>
              </w:rPr>
              <w:t xml:space="preserve">vol. 27, no. (5), pp. 417-428., 2002. </w:t>
            </w:r>
          </w:p>
        </w:tc>
      </w:tr>
      <w:tr w:rsidR="00B17E1E">
        <w:trPr>
          <w:tblCellSpacing w:w="15" w:type="dxa"/>
        </w:trPr>
        <w:tc>
          <w:tcPr>
            <w:tcW w:w="50" w:type="pct"/>
            <w:hideMark/>
          </w:tcPr>
          <w:p w:rsidR="00B17E1E" w:rsidRDefault="00B17E1E">
            <w:pPr>
              <w:pStyle w:val="Bibliography"/>
              <w:rPr>
                <w:rFonts w:eastAsiaTheme="minorEastAsia"/>
                <w:noProof/>
              </w:rPr>
            </w:pPr>
            <w:r>
              <w:rPr>
                <w:noProof/>
              </w:rPr>
              <w:t xml:space="preserve">[131] </w:t>
            </w:r>
          </w:p>
        </w:tc>
        <w:tc>
          <w:tcPr>
            <w:tcW w:w="0" w:type="auto"/>
            <w:hideMark/>
          </w:tcPr>
          <w:p w:rsidR="00B17E1E" w:rsidRDefault="00B17E1E">
            <w:pPr>
              <w:pStyle w:val="Bibliography"/>
              <w:rPr>
                <w:rFonts w:eastAsiaTheme="minorEastAsia"/>
                <w:noProof/>
              </w:rPr>
            </w:pPr>
            <w:r>
              <w:rPr>
                <w:noProof/>
              </w:rPr>
              <w:t xml:space="preserve">M. Monaghan, M. Hilliard, F. Cogen and R. Streisasand, "Supporting parents of very young children with type 1 diabetes:results from a polet study," </w:t>
            </w:r>
            <w:r>
              <w:rPr>
                <w:i/>
                <w:iCs/>
                <w:noProof/>
              </w:rPr>
              <w:t xml:space="preserve">Patient Educ Couns, </w:t>
            </w:r>
            <w:r>
              <w:rPr>
                <w:noProof/>
              </w:rPr>
              <w:t xml:space="preserve">vol. 2, no. 82, pp. 271-4, 2011. </w:t>
            </w:r>
          </w:p>
        </w:tc>
      </w:tr>
    </w:tbl>
    <w:p w:rsidR="00B17E1E" w:rsidRDefault="00B17E1E">
      <w:pPr>
        <w:rPr>
          <w:rFonts w:eastAsia="Times New Roman"/>
          <w:noProof/>
        </w:rPr>
      </w:pPr>
    </w:p>
    <w:p w:rsidR="00B16C56" w:rsidRDefault="00B17E1E" w:rsidP="009D0078">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fldChar w:fldCharType="end"/>
      </w:r>
      <w:r w:rsidR="00B16C56">
        <w:rPr>
          <w:rFonts w:asciiTheme="majorBidi" w:hAnsiTheme="majorBidi" w:cstheme="majorBidi"/>
          <w:color w:val="000000" w:themeColor="text1"/>
          <w:sz w:val="20"/>
          <w:szCs w:val="20"/>
        </w:rPr>
        <w:br w:type="page"/>
      </w:r>
      <w:r w:rsidR="009D0078">
        <w:rPr>
          <w:rFonts w:asciiTheme="majorBidi" w:hAnsiTheme="majorBidi" w:cstheme="majorBidi"/>
          <w:color w:val="000000" w:themeColor="text1"/>
          <w:sz w:val="20"/>
          <w:szCs w:val="20"/>
        </w:rPr>
        <w:lastRenderedPageBreak/>
        <w:t>\</w:t>
      </w:r>
    </w:p>
    <w:sectPr w:rsidR="00B16C56" w:rsidSect="00724438">
      <w:footerReference w:type="default" r:id="rId30"/>
      <w:pgSz w:w="11907" w:h="16840" w:code="9"/>
      <w:pgMar w:top="1440" w:right="1800" w:bottom="1440" w:left="180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4A4" w:rsidRDefault="004324A4" w:rsidP="00D84C63">
      <w:pPr>
        <w:spacing w:after="0"/>
      </w:pPr>
      <w:r>
        <w:separator/>
      </w:r>
    </w:p>
  </w:endnote>
  <w:endnote w:type="continuationSeparator" w:id="0">
    <w:p w:rsidR="004324A4" w:rsidRDefault="004324A4" w:rsidP="00D84C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PS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006139"/>
      <w:docPartObj>
        <w:docPartGallery w:val="Page Numbers (Bottom of Page)"/>
        <w:docPartUnique/>
      </w:docPartObj>
    </w:sdtPr>
    <w:sdtEndPr>
      <w:rPr>
        <w:noProof/>
      </w:rPr>
    </w:sdtEndPr>
    <w:sdtContent>
      <w:p w:rsidR="006909DF" w:rsidRDefault="006909DF">
        <w:pPr>
          <w:pStyle w:val="Footer"/>
          <w:jc w:val="center"/>
        </w:pPr>
        <w:r>
          <w:fldChar w:fldCharType="begin"/>
        </w:r>
        <w:r>
          <w:instrText xml:space="preserve"> PAGE   \* MERGEFORMAT </w:instrText>
        </w:r>
        <w:r>
          <w:fldChar w:fldCharType="separate"/>
        </w:r>
        <w:r>
          <w:rPr>
            <w:noProof/>
          </w:rPr>
          <w:t>56</w:t>
        </w:r>
        <w:r>
          <w:rPr>
            <w:noProof/>
          </w:rPr>
          <w:fldChar w:fldCharType="end"/>
        </w:r>
      </w:p>
    </w:sdtContent>
  </w:sdt>
  <w:p w:rsidR="006909DF" w:rsidRDefault="006909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638157"/>
      <w:docPartObj>
        <w:docPartGallery w:val="Page Numbers (Bottom of Page)"/>
        <w:docPartUnique/>
      </w:docPartObj>
    </w:sdtPr>
    <w:sdtEndPr>
      <w:rPr>
        <w:color w:val="808080" w:themeColor="background1" w:themeShade="80"/>
        <w:spacing w:val="60"/>
      </w:rPr>
    </w:sdtEndPr>
    <w:sdtContent>
      <w:p w:rsidR="00D05314" w:rsidRDefault="00D0531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909DF" w:rsidRPr="006909DF">
          <w:rPr>
            <w:b/>
            <w:bCs/>
            <w:noProof/>
          </w:rPr>
          <w:t>74</w:t>
        </w:r>
        <w:r>
          <w:rPr>
            <w:b/>
            <w:bCs/>
            <w:noProof/>
          </w:rPr>
          <w:fldChar w:fldCharType="end"/>
        </w:r>
        <w:r>
          <w:rPr>
            <w:b/>
            <w:bCs/>
          </w:rPr>
          <w:t xml:space="preserve"> | </w:t>
        </w:r>
        <w:r>
          <w:rPr>
            <w:color w:val="808080" w:themeColor="background1" w:themeShade="80"/>
            <w:spacing w:val="60"/>
          </w:rPr>
          <w:t>Page</w:t>
        </w:r>
      </w:p>
    </w:sdtContent>
  </w:sdt>
  <w:p w:rsidR="00D05314" w:rsidRDefault="00D05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4A4" w:rsidRDefault="004324A4" w:rsidP="00D84C63">
      <w:pPr>
        <w:spacing w:after="0"/>
      </w:pPr>
      <w:r>
        <w:separator/>
      </w:r>
    </w:p>
  </w:footnote>
  <w:footnote w:type="continuationSeparator" w:id="0">
    <w:p w:rsidR="004324A4" w:rsidRDefault="004324A4" w:rsidP="00D84C6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41F6"/>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83D8F"/>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4B7C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3505C10"/>
    <w:multiLevelType w:val="hybridMultilevel"/>
    <w:tmpl w:val="29EE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B65CF1"/>
    <w:multiLevelType w:val="hybridMultilevel"/>
    <w:tmpl w:val="C8E6D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F37443"/>
    <w:multiLevelType w:val="hybridMultilevel"/>
    <w:tmpl w:val="E7867F3A"/>
    <w:lvl w:ilvl="0" w:tplc="31864D38">
      <w:start w:val="1"/>
      <w:numFmt w:val="decimal"/>
      <w:lvlText w:val="%1."/>
      <w:lvlJc w:val="left"/>
      <w:pPr>
        <w:ind w:left="720" w:hanging="360"/>
      </w:pPr>
    </w:lvl>
    <w:lvl w:ilvl="1" w:tplc="E152B406">
      <w:start w:val="1"/>
      <w:numFmt w:val="lowerLetter"/>
      <w:lvlText w:val="%2."/>
      <w:lvlJc w:val="left"/>
      <w:pPr>
        <w:ind w:left="1440" w:hanging="360"/>
      </w:pPr>
    </w:lvl>
    <w:lvl w:ilvl="2" w:tplc="E6CE312E">
      <w:start w:val="1"/>
      <w:numFmt w:val="lowerRoman"/>
      <w:lvlText w:val="%3."/>
      <w:lvlJc w:val="right"/>
      <w:pPr>
        <w:ind w:left="2160" w:hanging="180"/>
      </w:pPr>
    </w:lvl>
    <w:lvl w:ilvl="3" w:tplc="2EE425AC">
      <w:start w:val="1"/>
      <w:numFmt w:val="decimal"/>
      <w:lvlText w:val="%4."/>
      <w:lvlJc w:val="left"/>
      <w:pPr>
        <w:ind w:left="2880" w:hanging="360"/>
      </w:pPr>
    </w:lvl>
    <w:lvl w:ilvl="4" w:tplc="A16C5E80">
      <w:start w:val="1"/>
      <w:numFmt w:val="lowerLetter"/>
      <w:lvlText w:val="%5."/>
      <w:lvlJc w:val="left"/>
      <w:pPr>
        <w:ind w:left="3600" w:hanging="360"/>
      </w:pPr>
    </w:lvl>
    <w:lvl w:ilvl="5" w:tplc="DE46C204">
      <w:start w:val="1"/>
      <w:numFmt w:val="lowerRoman"/>
      <w:lvlText w:val="%6."/>
      <w:lvlJc w:val="right"/>
      <w:pPr>
        <w:ind w:left="4320" w:hanging="180"/>
      </w:pPr>
    </w:lvl>
    <w:lvl w:ilvl="6" w:tplc="8AF44CEC">
      <w:start w:val="1"/>
      <w:numFmt w:val="decimal"/>
      <w:lvlText w:val="%7."/>
      <w:lvlJc w:val="left"/>
      <w:pPr>
        <w:ind w:left="5040" w:hanging="360"/>
      </w:pPr>
    </w:lvl>
    <w:lvl w:ilvl="7" w:tplc="5A366706">
      <w:start w:val="1"/>
      <w:numFmt w:val="lowerLetter"/>
      <w:lvlText w:val="%8."/>
      <w:lvlJc w:val="left"/>
      <w:pPr>
        <w:ind w:left="5760" w:hanging="360"/>
      </w:pPr>
    </w:lvl>
    <w:lvl w:ilvl="8" w:tplc="C0121210">
      <w:start w:val="1"/>
      <w:numFmt w:val="lowerRoman"/>
      <w:lvlText w:val="%9."/>
      <w:lvlJc w:val="right"/>
      <w:pPr>
        <w:ind w:left="6480" w:hanging="180"/>
      </w:pPr>
    </w:lvl>
  </w:abstractNum>
  <w:abstractNum w:abstractNumId="6">
    <w:nsid w:val="37FC7F2C"/>
    <w:multiLevelType w:val="hybridMultilevel"/>
    <w:tmpl w:val="FBF224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CD626F9"/>
    <w:multiLevelType w:val="hybridMultilevel"/>
    <w:tmpl w:val="92183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417C64"/>
    <w:multiLevelType w:val="hybridMultilevel"/>
    <w:tmpl w:val="9EC471B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56164CBE"/>
    <w:multiLevelType w:val="hybridMultilevel"/>
    <w:tmpl w:val="82C8A4FA"/>
    <w:lvl w:ilvl="0" w:tplc="04090011">
      <w:start w:val="1"/>
      <w:numFmt w:val="decimal"/>
      <w:lvlText w:val="%1)"/>
      <w:lvlJc w:val="left"/>
      <w:pPr>
        <w:ind w:left="990" w:hanging="360"/>
      </w:pPr>
      <w:rPr>
        <w:rFonts w:hint="default"/>
      </w:rPr>
    </w:lvl>
    <w:lvl w:ilvl="1" w:tplc="7CA2C624">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111CED"/>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767B03"/>
    <w:multiLevelType w:val="hybridMultilevel"/>
    <w:tmpl w:val="3A32DF1E"/>
    <w:lvl w:ilvl="0" w:tplc="B4D8318C">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647D68B8"/>
    <w:multiLevelType w:val="hybridMultilevel"/>
    <w:tmpl w:val="3282139C"/>
    <w:lvl w:ilvl="0" w:tplc="AD0C3AB8">
      <w:start w:val="1"/>
      <w:numFmt w:val="decimal"/>
      <w:lvlText w:val="%1."/>
      <w:lvlJc w:val="left"/>
      <w:pPr>
        <w:ind w:left="900" w:hanging="360"/>
      </w:pPr>
    </w:lvl>
    <w:lvl w:ilvl="1" w:tplc="2F8C927E">
      <w:start w:val="1"/>
      <w:numFmt w:val="lowerLetter"/>
      <w:lvlText w:val="%2."/>
      <w:lvlJc w:val="left"/>
      <w:pPr>
        <w:ind w:left="1440" w:hanging="360"/>
      </w:pPr>
    </w:lvl>
    <w:lvl w:ilvl="2" w:tplc="983CD504">
      <w:start w:val="1"/>
      <w:numFmt w:val="lowerRoman"/>
      <w:lvlText w:val="%3."/>
      <w:lvlJc w:val="right"/>
      <w:pPr>
        <w:ind w:left="2160" w:hanging="180"/>
      </w:pPr>
    </w:lvl>
    <w:lvl w:ilvl="3" w:tplc="B0985428">
      <w:start w:val="1"/>
      <w:numFmt w:val="decimal"/>
      <w:lvlText w:val="%4."/>
      <w:lvlJc w:val="left"/>
      <w:pPr>
        <w:ind w:left="2880" w:hanging="360"/>
      </w:pPr>
    </w:lvl>
    <w:lvl w:ilvl="4" w:tplc="02746952">
      <w:start w:val="1"/>
      <w:numFmt w:val="lowerLetter"/>
      <w:lvlText w:val="%5."/>
      <w:lvlJc w:val="left"/>
      <w:pPr>
        <w:ind w:left="3600" w:hanging="360"/>
      </w:pPr>
    </w:lvl>
    <w:lvl w:ilvl="5" w:tplc="EAFED40A">
      <w:start w:val="1"/>
      <w:numFmt w:val="lowerRoman"/>
      <w:lvlText w:val="%6."/>
      <w:lvlJc w:val="right"/>
      <w:pPr>
        <w:ind w:left="4320" w:hanging="180"/>
      </w:pPr>
    </w:lvl>
    <w:lvl w:ilvl="6" w:tplc="391415E8">
      <w:start w:val="1"/>
      <w:numFmt w:val="decimal"/>
      <w:lvlText w:val="%7."/>
      <w:lvlJc w:val="left"/>
      <w:pPr>
        <w:ind w:left="5040" w:hanging="360"/>
      </w:pPr>
    </w:lvl>
    <w:lvl w:ilvl="7" w:tplc="CDFE02B0">
      <w:start w:val="1"/>
      <w:numFmt w:val="lowerLetter"/>
      <w:lvlText w:val="%8."/>
      <w:lvlJc w:val="left"/>
      <w:pPr>
        <w:ind w:left="5760" w:hanging="360"/>
      </w:pPr>
    </w:lvl>
    <w:lvl w:ilvl="8" w:tplc="7E248976">
      <w:start w:val="1"/>
      <w:numFmt w:val="lowerRoman"/>
      <w:lvlText w:val="%9."/>
      <w:lvlJc w:val="right"/>
      <w:pPr>
        <w:ind w:left="6480" w:hanging="180"/>
      </w:pPr>
    </w:lvl>
  </w:abstractNum>
  <w:abstractNum w:abstractNumId="13">
    <w:nsid w:val="655C3A92"/>
    <w:multiLevelType w:val="hybridMultilevel"/>
    <w:tmpl w:val="02DAC0B4"/>
    <w:lvl w:ilvl="0" w:tplc="2C9A93D6">
      <w:start w:val="1"/>
      <w:numFmt w:val="decimal"/>
      <w:lvlText w:val="%1-"/>
      <w:lvlJc w:val="left"/>
      <w:pPr>
        <w:ind w:left="3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68AF5E1C"/>
    <w:multiLevelType w:val="hybridMultilevel"/>
    <w:tmpl w:val="341A23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74147E53"/>
    <w:multiLevelType w:val="hybridMultilevel"/>
    <w:tmpl w:val="F828C7B8"/>
    <w:lvl w:ilvl="0" w:tplc="2BC21362">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E2594B"/>
    <w:multiLevelType w:val="hybridMultilevel"/>
    <w:tmpl w:val="8A44E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5B14D8"/>
    <w:multiLevelType w:val="hybridMultilevel"/>
    <w:tmpl w:val="A8A2F0CE"/>
    <w:lvl w:ilvl="0" w:tplc="04090011">
      <w:start w:val="1"/>
      <w:numFmt w:val="decimal"/>
      <w:lvlText w:val="%1)"/>
      <w:lvlJc w:val="left"/>
      <w:pPr>
        <w:ind w:left="720"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4"/>
  </w:num>
  <w:num w:numId="5">
    <w:abstractNumId w:val="2"/>
  </w:num>
  <w:num w:numId="6">
    <w:abstractNumId w:val="3"/>
  </w:num>
  <w:num w:numId="7">
    <w:abstractNumId w:val="15"/>
  </w:num>
  <w:num w:numId="8">
    <w:abstractNumId w:val="17"/>
  </w:num>
  <w:num w:numId="9">
    <w:abstractNumId w:val="4"/>
  </w:num>
  <w:num w:numId="10">
    <w:abstractNumId w:val="9"/>
  </w:num>
  <w:num w:numId="11">
    <w:abstractNumId w:val="13"/>
  </w:num>
  <w:num w:numId="12">
    <w:abstractNumId w:val="1"/>
  </w:num>
  <w:num w:numId="13">
    <w:abstractNumId w:val="0"/>
  </w:num>
  <w:num w:numId="14">
    <w:abstractNumId w:val="16"/>
  </w:num>
  <w:num w:numId="15">
    <w:abstractNumId w:val="10"/>
  </w:num>
  <w:num w:numId="16">
    <w:abstractNumId w:val="7"/>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BB6"/>
    <w:rsid w:val="00122243"/>
    <w:rsid w:val="001539E0"/>
    <w:rsid w:val="002D2B40"/>
    <w:rsid w:val="00364A24"/>
    <w:rsid w:val="00432322"/>
    <w:rsid w:val="004324A4"/>
    <w:rsid w:val="004563C3"/>
    <w:rsid w:val="006215C4"/>
    <w:rsid w:val="006660F5"/>
    <w:rsid w:val="006909DF"/>
    <w:rsid w:val="006B1B2F"/>
    <w:rsid w:val="006D2B52"/>
    <w:rsid w:val="006D758D"/>
    <w:rsid w:val="00724438"/>
    <w:rsid w:val="009D0078"/>
    <w:rsid w:val="00AD4BB6"/>
    <w:rsid w:val="00B16C56"/>
    <w:rsid w:val="00B17E1E"/>
    <w:rsid w:val="00B67FAA"/>
    <w:rsid w:val="00BB7C5D"/>
    <w:rsid w:val="00C848A2"/>
    <w:rsid w:val="00CA62F2"/>
    <w:rsid w:val="00D05314"/>
    <w:rsid w:val="00D84C63"/>
    <w:rsid w:val="00DA1A19"/>
    <w:rsid w:val="00DE6EC0"/>
    <w:rsid w:val="00DF6C7F"/>
    <w:rsid w:val="00E6784E"/>
    <w:rsid w:val="00EE5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75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2B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67FA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909DF"/>
    <w:pPr>
      <w:keepNext/>
      <w:keepLines/>
      <w:spacing w:before="200" w:after="0"/>
      <w:outlineLvl w:val="3"/>
    </w:pPr>
    <w:rPr>
      <w:rFonts w:ascii="Times New Roman" w:eastAsia="Times New Roman" w:hAnsi="Times New Roman" w:cs="Times New Roman"/>
      <w:b/>
      <w:bCs/>
      <w:i/>
      <w:iCs/>
      <w:color w:val="000000"/>
      <w:sz w:val="28"/>
      <w:szCs w:val="28"/>
    </w:rPr>
  </w:style>
  <w:style w:type="paragraph" w:styleId="Heading5">
    <w:name w:val="heading 5"/>
    <w:basedOn w:val="Normal"/>
    <w:next w:val="Normal"/>
    <w:link w:val="Heading5Char"/>
    <w:uiPriority w:val="9"/>
    <w:semiHidden/>
    <w:unhideWhenUsed/>
    <w:qFormat/>
    <w:rsid w:val="006909DF"/>
    <w:pPr>
      <w:keepNext/>
      <w:keepLines/>
      <w:spacing w:before="200" w:after="0"/>
      <w:outlineLvl w:val="4"/>
    </w:pPr>
    <w:rPr>
      <w:rFonts w:ascii="Cambria" w:eastAsia="Times New Roman" w:hAnsi="Cambria" w:cs="Times New Roman"/>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C63"/>
    <w:pPr>
      <w:tabs>
        <w:tab w:val="center" w:pos="4320"/>
        <w:tab w:val="right" w:pos="8640"/>
      </w:tabs>
      <w:spacing w:after="0"/>
    </w:pPr>
  </w:style>
  <w:style w:type="character" w:customStyle="1" w:styleId="HeaderChar">
    <w:name w:val="Header Char"/>
    <w:basedOn w:val="DefaultParagraphFont"/>
    <w:link w:val="Header"/>
    <w:uiPriority w:val="99"/>
    <w:rsid w:val="00D84C63"/>
  </w:style>
  <w:style w:type="paragraph" w:styleId="Footer">
    <w:name w:val="footer"/>
    <w:basedOn w:val="Normal"/>
    <w:link w:val="FooterChar"/>
    <w:uiPriority w:val="99"/>
    <w:unhideWhenUsed/>
    <w:rsid w:val="00D84C63"/>
    <w:pPr>
      <w:tabs>
        <w:tab w:val="center" w:pos="4320"/>
        <w:tab w:val="right" w:pos="8640"/>
      </w:tabs>
      <w:spacing w:after="0"/>
    </w:pPr>
  </w:style>
  <w:style w:type="character" w:customStyle="1" w:styleId="FooterChar">
    <w:name w:val="Footer Char"/>
    <w:basedOn w:val="DefaultParagraphFont"/>
    <w:link w:val="Footer"/>
    <w:uiPriority w:val="99"/>
    <w:rsid w:val="00D84C63"/>
  </w:style>
  <w:style w:type="paragraph" w:styleId="BalloonText">
    <w:name w:val="Balloon Text"/>
    <w:basedOn w:val="Normal"/>
    <w:link w:val="BalloonTextChar"/>
    <w:uiPriority w:val="99"/>
    <w:semiHidden/>
    <w:unhideWhenUsed/>
    <w:rsid w:val="00D84C6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C63"/>
    <w:rPr>
      <w:rFonts w:ascii="Tahoma" w:hAnsi="Tahoma" w:cs="Tahoma"/>
      <w:sz w:val="16"/>
      <w:szCs w:val="16"/>
    </w:rPr>
  </w:style>
  <w:style w:type="character" w:customStyle="1" w:styleId="Heading3Char">
    <w:name w:val="Heading 3 Char"/>
    <w:basedOn w:val="DefaultParagraphFont"/>
    <w:link w:val="Heading3"/>
    <w:uiPriority w:val="9"/>
    <w:rsid w:val="00B67FAA"/>
    <w:rPr>
      <w:rFonts w:asciiTheme="majorHAnsi" w:eastAsiaTheme="majorEastAsia" w:hAnsiTheme="majorHAnsi" w:cstheme="majorBidi"/>
      <w:b/>
      <w:bCs/>
      <w:color w:val="4F81BD" w:themeColor="accent1"/>
    </w:rPr>
  </w:style>
  <w:style w:type="table" w:styleId="LightList-Accent1">
    <w:name w:val="Light List Accent 1"/>
    <w:basedOn w:val="TableNormal"/>
    <w:uiPriority w:val="61"/>
    <w:rsid w:val="00BB7C5D"/>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basedOn w:val="DefaultParagraphFont"/>
    <w:link w:val="Heading2"/>
    <w:uiPriority w:val="9"/>
    <w:rsid w:val="006D2B52"/>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17E1E"/>
  </w:style>
  <w:style w:type="character" w:customStyle="1" w:styleId="Heading1Char">
    <w:name w:val="Heading 1 Char"/>
    <w:basedOn w:val="DefaultParagraphFont"/>
    <w:link w:val="Heading1"/>
    <w:uiPriority w:val="9"/>
    <w:rsid w:val="006D758D"/>
    <w:rPr>
      <w:rFonts w:asciiTheme="majorHAnsi" w:eastAsiaTheme="majorEastAsia" w:hAnsiTheme="majorHAnsi" w:cstheme="majorBidi"/>
      <w:b/>
      <w:bCs/>
      <w:color w:val="365F91" w:themeColor="accent1" w:themeShade="BF"/>
      <w:sz w:val="28"/>
      <w:szCs w:val="28"/>
    </w:rPr>
  </w:style>
  <w:style w:type="paragraph" w:customStyle="1" w:styleId="Heading41">
    <w:name w:val="Heading 41"/>
    <w:basedOn w:val="Normal"/>
    <w:next w:val="Normal"/>
    <w:uiPriority w:val="9"/>
    <w:unhideWhenUsed/>
    <w:qFormat/>
    <w:rsid w:val="006909DF"/>
    <w:pPr>
      <w:keepNext/>
      <w:keepLines/>
      <w:spacing w:before="200" w:after="0" w:line="360" w:lineRule="auto"/>
      <w:jc w:val="both"/>
      <w:outlineLvl w:val="3"/>
    </w:pPr>
    <w:rPr>
      <w:rFonts w:ascii="Times New Roman" w:eastAsia="Times New Roman" w:hAnsi="Times New Roman" w:cs="Times New Roman"/>
      <w:b/>
      <w:bCs/>
      <w:i/>
      <w:iCs/>
      <w:color w:val="000000"/>
      <w:sz w:val="28"/>
      <w:szCs w:val="28"/>
    </w:rPr>
  </w:style>
  <w:style w:type="paragraph" w:customStyle="1" w:styleId="Heading51">
    <w:name w:val="Heading 51"/>
    <w:basedOn w:val="Normal"/>
    <w:next w:val="Normal"/>
    <w:uiPriority w:val="9"/>
    <w:unhideWhenUsed/>
    <w:qFormat/>
    <w:rsid w:val="006909DF"/>
    <w:pPr>
      <w:keepNext/>
      <w:keepLines/>
      <w:spacing w:before="200" w:after="0" w:line="360" w:lineRule="auto"/>
      <w:jc w:val="both"/>
      <w:outlineLvl w:val="4"/>
    </w:pPr>
    <w:rPr>
      <w:rFonts w:ascii="Cambria" w:eastAsia="Times New Roman" w:hAnsi="Cambria" w:cs="Times New Roman"/>
      <w:color w:val="243F60"/>
    </w:rPr>
  </w:style>
  <w:style w:type="numbering" w:customStyle="1" w:styleId="NoList1">
    <w:name w:val="No List1"/>
    <w:next w:val="NoList"/>
    <w:uiPriority w:val="99"/>
    <w:semiHidden/>
    <w:unhideWhenUsed/>
    <w:rsid w:val="006909DF"/>
  </w:style>
  <w:style w:type="character" w:customStyle="1" w:styleId="Heading4Char">
    <w:name w:val="Heading 4 Char"/>
    <w:basedOn w:val="DefaultParagraphFont"/>
    <w:link w:val="Heading4"/>
    <w:uiPriority w:val="9"/>
    <w:rsid w:val="006909DF"/>
    <w:rPr>
      <w:rFonts w:ascii="Times New Roman" w:eastAsia="Times New Roman" w:hAnsi="Times New Roman" w:cs="Times New Roman"/>
      <w:b/>
      <w:bCs/>
      <w:i/>
      <w:iCs/>
      <w:color w:val="000000"/>
      <w:sz w:val="28"/>
      <w:szCs w:val="28"/>
    </w:rPr>
  </w:style>
  <w:style w:type="character" w:customStyle="1" w:styleId="Heading5Char">
    <w:name w:val="Heading 5 Char"/>
    <w:basedOn w:val="DefaultParagraphFont"/>
    <w:link w:val="Heading5"/>
    <w:uiPriority w:val="9"/>
    <w:rsid w:val="006909DF"/>
    <w:rPr>
      <w:rFonts w:ascii="Cambria" w:eastAsia="Times New Roman" w:hAnsi="Cambria" w:cs="Times New Roman"/>
      <w:color w:val="243F60"/>
    </w:rPr>
  </w:style>
  <w:style w:type="table" w:customStyle="1" w:styleId="LightShading-Accent52">
    <w:name w:val="Light Shading - Accent 52"/>
    <w:basedOn w:val="TableNormal"/>
    <w:uiPriority w:val="60"/>
    <w:rsid w:val="006909DF"/>
    <w:pPr>
      <w:spacing w:before="200" w:after="0"/>
      <w:ind w:left="510" w:hanging="510"/>
      <w:jc w:val="both"/>
    </w:pPr>
    <w:rPr>
      <w:rFonts w:ascii="Times New Roman" w:eastAsia="Book Antiqua"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OCHeading">
    <w:name w:val="TOC Heading"/>
    <w:basedOn w:val="Heading1"/>
    <w:next w:val="Normal"/>
    <w:uiPriority w:val="39"/>
    <w:unhideWhenUsed/>
    <w:qFormat/>
    <w:rsid w:val="006909DF"/>
    <w:pPr>
      <w:spacing w:before="200" w:line="360" w:lineRule="auto"/>
      <w:jc w:val="center"/>
      <w:outlineLvl w:val="9"/>
    </w:pPr>
    <w:rPr>
      <w:rFonts w:ascii="Times New Roman" w:eastAsia="Calibri" w:hAnsi="Times New Roman"/>
      <w:color w:val="000000"/>
      <w:sz w:val="50"/>
      <w:szCs w:val="50"/>
      <w:lang w:eastAsia="ja-JP"/>
    </w:rPr>
  </w:style>
  <w:style w:type="paragraph" w:styleId="TOC1">
    <w:name w:val="toc 1"/>
    <w:basedOn w:val="Normal"/>
    <w:next w:val="Normal"/>
    <w:autoRedefine/>
    <w:uiPriority w:val="39"/>
    <w:unhideWhenUsed/>
    <w:qFormat/>
    <w:rsid w:val="006909DF"/>
    <w:pPr>
      <w:spacing w:before="120" w:after="120" w:line="360" w:lineRule="auto"/>
    </w:pPr>
    <w:rPr>
      <w:rFonts w:cs="Times New Roman"/>
      <w:b/>
      <w:bCs/>
      <w:caps/>
      <w:sz w:val="20"/>
      <w:szCs w:val="24"/>
    </w:rPr>
  </w:style>
  <w:style w:type="paragraph" w:styleId="TOC2">
    <w:name w:val="toc 2"/>
    <w:basedOn w:val="Normal"/>
    <w:next w:val="Normal"/>
    <w:autoRedefine/>
    <w:uiPriority w:val="39"/>
    <w:unhideWhenUsed/>
    <w:qFormat/>
    <w:rsid w:val="006909DF"/>
    <w:pPr>
      <w:spacing w:after="0" w:line="360" w:lineRule="auto"/>
      <w:ind w:left="220"/>
    </w:pPr>
    <w:rPr>
      <w:rFonts w:cs="Times New Roman"/>
      <w:smallCaps/>
      <w:sz w:val="20"/>
      <w:szCs w:val="24"/>
    </w:rPr>
  </w:style>
  <w:style w:type="paragraph" w:styleId="TOC3">
    <w:name w:val="toc 3"/>
    <w:basedOn w:val="Normal"/>
    <w:next w:val="Normal"/>
    <w:autoRedefine/>
    <w:uiPriority w:val="39"/>
    <w:unhideWhenUsed/>
    <w:qFormat/>
    <w:rsid w:val="006909DF"/>
    <w:pPr>
      <w:spacing w:after="0" w:line="360" w:lineRule="auto"/>
      <w:ind w:left="440"/>
    </w:pPr>
    <w:rPr>
      <w:rFonts w:cs="Times New Roman"/>
      <w:i/>
      <w:iCs/>
      <w:sz w:val="20"/>
      <w:szCs w:val="24"/>
    </w:rPr>
  </w:style>
  <w:style w:type="character" w:customStyle="1" w:styleId="Hyperlink1">
    <w:name w:val="Hyperlink1"/>
    <w:basedOn w:val="DefaultParagraphFont"/>
    <w:uiPriority w:val="99"/>
    <w:unhideWhenUsed/>
    <w:rsid w:val="006909DF"/>
    <w:rPr>
      <w:color w:val="0000FF"/>
      <w:u w:val="single"/>
    </w:rPr>
  </w:style>
  <w:style w:type="paragraph" w:styleId="NoSpacing">
    <w:name w:val="No Spacing"/>
    <w:link w:val="NoSpacingChar"/>
    <w:uiPriority w:val="1"/>
    <w:qFormat/>
    <w:rsid w:val="006909DF"/>
    <w:pPr>
      <w:spacing w:before="200" w:after="0"/>
      <w:jc w:val="both"/>
    </w:pPr>
  </w:style>
  <w:style w:type="paragraph" w:styleId="ListParagraph">
    <w:name w:val="List Paragraph"/>
    <w:basedOn w:val="Normal"/>
    <w:uiPriority w:val="34"/>
    <w:qFormat/>
    <w:rsid w:val="006909DF"/>
    <w:pPr>
      <w:spacing w:before="200" w:after="0" w:line="360" w:lineRule="auto"/>
      <w:ind w:left="720"/>
      <w:contextualSpacing/>
      <w:jc w:val="both"/>
    </w:pPr>
  </w:style>
  <w:style w:type="paragraph" w:customStyle="1" w:styleId="Default">
    <w:name w:val="Default"/>
    <w:rsid w:val="006909DF"/>
    <w:pPr>
      <w:autoSpaceDE w:val="0"/>
      <w:autoSpaceDN w:val="0"/>
      <w:adjustRightInd w:val="0"/>
      <w:spacing w:before="200" w:after="0"/>
      <w:jc w:val="both"/>
    </w:pPr>
    <w:rPr>
      <w:rFonts w:ascii="Cambria" w:hAnsi="Cambria" w:cs="Cambria"/>
      <w:color w:val="000000"/>
      <w:sz w:val="24"/>
      <w:szCs w:val="24"/>
    </w:rPr>
  </w:style>
  <w:style w:type="paragraph" w:styleId="CommentText">
    <w:name w:val="annotation text"/>
    <w:basedOn w:val="Normal"/>
    <w:link w:val="CommentTextChar"/>
    <w:uiPriority w:val="99"/>
    <w:semiHidden/>
    <w:unhideWhenUsed/>
    <w:rsid w:val="006909DF"/>
    <w:pPr>
      <w:spacing w:before="200" w:after="0"/>
      <w:jc w:val="both"/>
    </w:pPr>
    <w:rPr>
      <w:sz w:val="20"/>
      <w:szCs w:val="20"/>
    </w:rPr>
  </w:style>
  <w:style w:type="character" w:customStyle="1" w:styleId="CommentTextChar">
    <w:name w:val="Comment Text Char"/>
    <w:basedOn w:val="DefaultParagraphFont"/>
    <w:link w:val="CommentText"/>
    <w:uiPriority w:val="99"/>
    <w:semiHidden/>
    <w:rsid w:val="006909DF"/>
    <w:rPr>
      <w:sz w:val="20"/>
      <w:szCs w:val="20"/>
    </w:rPr>
  </w:style>
  <w:style w:type="table" w:customStyle="1" w:styleId="LightShading-Accent51">
    <w:name w:val="Light Shading - Accent 51"/>
    <w:basedOn w:val="TableNormal"/>
    <w:next w:val="LightShading-Accent5"/>
    <w:uiPriority w:val="60"/>
    <w:rsid w:val="006909DF"/>
    <w:pPr>
      <w:spacing w:before="200" w:after="0"/>
      <w:ind w:left="510" w:hanging="510"/>
      <w:jc w:val="both"/>
    </w:pPr>
    <w:rPr>
      <w:rFonts w:ascii="Times New Roman"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3">
    <w:name w:val="Light Shading - Accent 53"/>
    <w:basedOn w:val="TableNormal"/>
    <w:next w:val="LightShading-Accent5"/>
    <w:uiPriority w:val="60"/>
    <w:rsid w:val="006909DF"/>
    <w:pPr>
      <w:spacing w:before="200" w:after="0"/>
      <w:jc w:val="both"/>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CommentReference">
    <w:name w:val="annotation reference"/>
    <w:basedOn w:val="DefaultParagraphFont"/>
    <w:semiHidden/>
    <w:unhideWhenUsed/>
    <w:rsid w:val="006909DF"/>
    <w:rPr>
      <w:sz w:val="16"/>
      <w:szCs w:val="16"/>
    </w:rPr>
  </w:style>
  <w:style w:type="paragraph" w:customStyle="1" w:styleId="DecimalAligned">
    <w:name w:val="Decimal Aligned"/>
    <w:basedOn w:val="Normal"/>
    <w:uiPriority w:val="40"/>
    <w:qFormat/>
    <w:rsid w:val="006909DF"/>
    <w:pPr>
      <w:tabs>
        <w:tab w:val="decimal" w:pos="360"/>
      </w:tabs>
      <w:spacing w:before="200" w:after="0" w:line="360" w:lineRule="auto"/>
      <w:jc w:val="both"/>
    </w:pPr>
    <w:rPr>
      <w:lang w:eastAsia="ja-JP"/>
    </w:rPr>
  </w:style>
  <w:style w:type="paragraph" w:customStyle="1" w:styleId="FootnoteText1">
    <w:name w:val="Footnote Text1"/>
    <w:basedOn w:val="Normal"/>
    <w:next w:val="FootnoteText"/>
    <w:link w:val="FootnoteTextChar"/>
    <w:uiPriority w:val="99"/>
    <w:unhideWhenUsed/>
    <w:rsid w:val="006909DF"/>
    <w:pPr>
      <w:spacing w:before="200" w:after="0"/>
      <w:jc w:val="both"/>
    </w:pPr>
    <w:rPr>
      <w:rFonts w:eastAsia="Times New Roman"/>
      <w:sz w:val="20"/>
      <w:szCs w:val="20"/>
      <w:lang w:eastAsia="ja-JP"/>
    </w:rPr>
  </w:style>
  <w:style w:type="character" w:customStyle="1" w:styleId="FootnoteTextChar">
    <w:name w:val="Footnote Text Char"/>
    <w:basedOn w:val="DefaultParagraphFont"/>
    <w:link w:val="FootnoteText1"/>
    <w:uiPriority w:val="99"/>
    <w:rsid w:val="006909DF"/>
    <w:rPr>
      <w:rFonts w:eastAsia="Times New Roman"/>
      <w:sz w:val="20"/>
      <w:szCs w:val="20"/>
      <w:lang w:eastAsia="ja-JP"/>
    </w:rPr>
  </w:style>
  <w:style w:type="character" w:customStyle="1" w:styleId="SubtleEmphasis1">
    <w:name w:val="Subtle Emphasis1"/>
    <w:basedOn w:val="DefaultParagraphFont"/>
    <w:uiPriority w:val="19"/>
    <w:qFormat/>
    <w:rsid w:val="006909DF"/>
    <w:rPr>
      <w:i/>
      <w:iCs/>
      <w:color w:val="7F7F7F"/>
    </w:rPr>
  </w:style>
  <w:style w:type="table" w:customStyle="1" w:styleId="MediumShading2-Accent51">
    <w:name w:val="Medium Shading 2 - Accent 51"/>
    <w:basedOn w:val="TableNormal"/>
    <w:next w:val="MediumShading2-Accent5"/>
    <w:uiPriority w:val="64"/>
    <w:rsid w:val="006909DF"/>
    <w:pPr>
      <w:spacing w:before="200" w:after="0"/>
      <w:jc w:val="both"/>
    </w:pPr>
    <w:rPr>
      <w:rFonts w:eastAsia="Times New Roman"/>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
    <w:name w:val="Light Grid - Accent 51"/>
    <w:basedOn w:val="TableNormal"/>
    <w:next w:val="LightGrid-Accent5"/>
    <w:uiPriority w:val="62"/>
    <w:rsid w:val="006909DF"/>
    <w:pPr>
      <w:spacing w:before="200" w:after="0"/>
      <w:jc w:val="both"/>
    </w:p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31">
    <w:name w:val="Light List - Accent 31"/>
    <w:basedOn w:val="TableNormal"/>
    <w:next w:val="LightList-Accent3"/>
    <w:uiPriority w:val="61"/>
    <w:rsid w:val="006909DF"/>
    <w:pPr>
      <w:spacing w:before="200" w:after="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TOC4">
    <w:name w:val="toc 4"/>
    <w:basedOn w:val="Normal"/>
    <w:next w:val="Normal"/>
    <w:autoRedefine/>
    <w:uiPriority w:val="39"/>
    <w:unhideWhenUsed/>
    <w:rsid w:val="006909DF"/>
    <w:pPr>
      <w:spacing w:after="0" w:line="360" w:lineRule="auto"/>
      <w:ind w:left="660"/>
    </w:pPr>
    <w:rPr>
      <w:rFonts w:cs="Times New Roman"/>
      <w:sz w:val="18"/>
      <w:szCs w:val="21"/>
    </w:rPr>
  </w:style>
  <w:style w:type="paragraph" w:styleId="TOC5">
    <w:name w:val="toc 5"/>
    <w:basedOn w:val="Normal"/>
    <w:next w:val="Normal"/>
    <w:autoRedefine/>
    <w:uiPriority w:val="39"/>
    <w:unhideWhenUsed/>
    <w:rsid w:val="006909DF"/>
    <w:pPr>
      <w:spacing w:after="0" w:line="360" w:lineRule="auto"/>
      <w:ind w:left="880"/>
    </w:pPr>
    <w:rPr>
      <w:rFonts w:cs="Times New Roman"/>
      <w:sz w:val="18"/>
      <w:szCs w:val="21"/>
    </w:rPr>
  </w:style>
  <w:style w:type="paragraph" w:styleId="TOC6">
    <w:name w:val="toc 6"/>
    <w:basedOn w:val="Normal"/>
    <w:next w:val="Normal"/>
    <w:autoRedefine/>
    <w:uiPriority w:val="39"/>
    <w:unhideWhenUsed/>
    <w:rsid w:val="006909DF"/>
    <w:pPr>
      <w:spacing w:after="0" w:line="360" w:lineRule="auto"/>
      <w:ind w:left="1100"/>
    </w:pPr>
    <w:rPr>
      <w:rFonts w:cs="Times New Roman"/>
      <w:sz w:val="18"/>
      <w:szCs w:val="21"/>
    </w:rPr>
  </w:style>
  <w:style w:type="paragraph" w:styleId="TOC7">
    <w:name w:val="toc 7"/>
    <w:basedOn w:val="Normal"/>
    <w:next w:val="Normal"/>
    <w:autoRedefine/>
    <w:uiPriority w:val="39"/>
    <w:unhideWhenUsed/>
    <w:rsid w:val="006909DF"/>
    <w:pPr>
      <w:spacing w:after="0" w:line="360" w:lineRule="auto"/>
      <w:ind w:left="1320"/>
    </w:pPr>
    <w:rPr>
      <w:rFonts w:cs="Times New Roman"/>
      <w:sz w:val="18"/>
      <w:szCs w:val="21"/>
    </w:rPr>
  </w:style>
  <w:style w:type="paragraph" w:styleId="TOC8">
    <w:name w:val="toc 8"/>
    <w:basedOn w:val="Normal"/>
    <w:next w:val="Normal"/>
    <w:autoRedefine/>
    <w:uiPriority w:val="39"/>
    <w:unhideWhenUsed/>
    <w:rsid w:val="006909DF"/>
    <w:pPr>
      <w:spacing w:after="0" w:line="360" w:lineRule="auto"/>
      <w:ind w:left="1540"/>
    </w:pPr>
    <w:rPr>
      <w:rFonts w:cs="Times New Roman"/>
      <w:sz w:val="18"/>
      <w:szCs w:val="21"/>
    </w:rPr>
  </w:style>
  <w:style w:type="paragraph" w:styleId="TOC9">
    <w:name w:val="toc 9"/>
    <w:basedOn w:val="Normal"/>
    <w:next w:val="Normal"/>
    <w:autoRedefine/>
    <w:uiPriority w:val="39"/>
    <w:unhideWhenUsed/>
    <w:rsid w:val="006909DF"/>
    <w:pPr>
      <w:spacing w:after="0" w:line="360" w:lineRule="auto"/>
      <w:ind w:left="1760"/>
    </w:pPr>
    <w:rPr>
      <w:rFonts w:cs="Times New Roman"/>
      <w:sz w:val="18"/>
      <w:szCs w:val="21"/>
    </w:rPr>
  </w:style>
  <w:style w:type="paragraph" w:customStyle="1" w:styleId="Title1">
    <w:name w:val="Title1"/>
    <w:basedOn w:val="Normal"/>
    <w:next w:val="Normal"/>
    <w:uiPriority w:val="10"/>
    <w:qFormat/>
    <w:rsid w:val="006909DF"/>
    <w:pPr>
      <w:pBdr>
        <w:bottom w:val="single" w:sz="8" w:space="4" w:color="4F81BD"/>
      </w:pBdr>
      <w:spacing w:after="300"/>
      <w:contextualSpacing/>
      <w:jc w:val="both"/>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6909DF"/>
    <w:rPr>
      <w:rFonts w:ascii="Cambria" w:eastAsia="Times New Roman" w:hAnsi="Cambria" w:cs="Times New Roman"/>
      <w:color w:val="17365D"/>
      <w:spacing w:val="5"/>
      <w:kern w:val="28"/>
      <w:sz w:val="52"/>
      <w:szCs w:val="52"/>
    </w:rPr>
  </w:style>
  <w:style w:type="paragraph" w:customStyle="1" w:styleId="Subtitle1">
    <w:name w:val="Subtitle1"/>
    <w:basedOn w:val="Normal"/>
    <w:next w:val="Normal"/>
    <w:uiPriority w:val="11"/>
    <w:qFormat/>
    <w:rsid w:val="006909DF"/>
    <w:pPr>
      <w:numPr>
        <w:ilvl w:val="1"/>
      </w:numPr>
      <w:spacing w:before="200" w:after="0" w:line="360" w:lineRule="auto"/>
      <w:jc w:val="both"/>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11"/>
    <w:rsid w:val="006909DF"/>
    <w:rPr>
      <w:rFonts w:ascii="Cambria" w:eastAsia="Times New Roman" w:hAnsi="Cambria" w:cs="Times New Roman"/>
      <w:i/>
      <w:iCs/>
      <w:color w:val="4F81BD"/>
      <w:spacing w:val="15"/>
      <w:sz w:val="24"/>
      <w:szCs w:val="24"/>
    </w:rPr>
  </w:style>
  <w:style w:type="character" w:customStyle="1" w:styleId="NoSpacingChar">
    <w:name w:val="No Spacing Char"/>
    <w:basedOn w:val="DefaultParagraphFont"/>
    <w:link w:val="NoSpacing"/>
    <w:uiPriority w:val="1"/>
    <w:rsid w:val="006909DF"/>
  </w:style>
  <w:style w:type="table" w:styleId="TableGrid">
    <w:name w:val="Table Grid"/>
    <w:basedOn w:val="TableNormal"/>
    <w:uiPriority w:val="59"/>
    <w:rsid w:val="006909DF"/>
    <w:pPr>
      <w:spacing w:after="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6909DF"/>
    <w:pPr>
      <w:spacing w:after="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next w:val="LightGrid"/>
    <w:uiPriority w:val="62"/>
    <w:rsid w:val="006909DF"/>
    <w:pPr>
      <w:spacing w:after="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TableofFigures">
    <w:name w:val="table of figures"/>
    <w:basedOn w:val="Normal"/>
    <w:next w:val="Normal"/>
    <w:uiPriority w:val="99"/>
    <w:unhideWhenUsed/>
    <w:rsid w:val="006909DF"/>
    <w:pPr>
      <w:spacing w:before="200" w:after="0" w:line="360" w:lineRule="auto"/>
      <w:jc w:val="both"/>
    </w:pPr>
  </w:style>
  <w:style w:type="paragraph" w:styleId="EndnoteText">
    <w:name w:val="endnote text"/>
    <w:basedOn w:val="Normal"/>
    <w:link w:val="EndnoteTextChar"/>
    <w:uiPriority w:val="99"/>
    <w:semiHidden/>
    <w:unhideWhenUsed/>
    <w:rsid w:val="006909DF"/>
    <w:pPr>
      <w:spacing w:after="0"/>
      <w:jc w:val="both"/>
    </w:pPr>
    <w:rPr>
      <w:sz w:val="20"/>
      <w:szCs w:val="20"/>
    </w:rPr>
  </w:style>
  <w:style w:type="character" w:customStyle="1" w:styleId="EndnoteTextChar">
    <w:name w:val="Endnote Text Char"/>
    <w:basedOn w:val="DefaultParagraphFont"/>
    <w:link w:val="EndnoteText"/>
    <w:uiPriority w:val="99"/>
    <w:semiHidden/>
    <w:rsid w:val="006909DF"/>
    <w:rPr>
      <w:sz w:val="20"/>
      <w:szCs w:val="20"/>
    </w:rPr>
  </w:style>
  <w:style w:type="character" w:styleId="EndnoteReference">
    <w:name w:val="endnote reference"/>
    <w:basedOn w:val="DefaultParagraphFont"/>
    <w:uiPriority w:val="99"/>
    <w:semiHidden/>
    <w:unhideWhenUsed/>
    <w:rsid w:val="006909DF"/>
    <w:rPr>
      <w:vertAlign w:val="superscript"/>
    </w:rPr>
  </w:style>
  <w:style w:type="character" w:styleId="FootnoteReference">
    <w:name w:val="footnote reference"/>
    <w:basedOn w:val="DefaultParagraphFont"/>
    <w:uiPriority w:val="99"/>
    <w:semiHidden/>
    <w:unhideWhenUsed/>
    <w:rsid w:val="006909DF"/>
    <w:rPr>
      <w:vertAlign w:val="superscript"/>
    </w:rPr>
  </w:style>
  <w:style w:type="table" w:customStyle="1" w:styleId="LightList-Accent11">
    <w:name w:val="Light List - Accent 11"/>
    <w:basedOn w:val="TableNormal"/>
    <w:next w:val="LightList-Accent1"/>
    <w:uiPriority w:val="61"/>
    <w:rsid w:val="006909DF"/>
    <w:pPr>
      <w:spacing w:after="0"/>
      <w:jc w:val="both"/>
    </w:p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
    <w:name w:val="Light Grid - Accent 11"/>
    <w:basedOn w:val="TableNormal"/>
    <w:next w:val="LightGrid-Accent1"/>
    <w:uiPriority w:val="62"/>
    <w:rsid w:val="006909DF"/>
    <w:pPr>
      <w:spacing w:after="0"/>
      <w:jc w:val="both"/>
    </w:p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Revision">
    <w:name w:val="Revision"/>
    <w:hidden/>
    <w:uiPriority w:val="99"/>
    <w:semiHidden/>
    <w:rsid w:val="006909DF"/>
    <w:pPr>
      <w:spacing w:after="0"/>
    </w:pPr>
  </w:style>
  <w:style w:type="table" w:customStyle="1" w:styleId="LightGrid-Accent21">
    <w:name w:val="Light Grid - Accent 21"/>
    <w:basedOn w:val="TableNormal"/>
    <w:next w:val="LightGrid-Accent2"/>
    <w:uiPriority w:val="62"/>
    <w:rsid w:val="006909DF"/>
    <w:pPr>
      <w:spacing w:after="0"/>
      <w:jc w:val="both"/>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Heading4Char1">
    <w:name w:val="Heading 4 Char1"/>
    <w:basedOn w:val="DefaultParagraphFont"/>
    <w:link w:val="Heading4"/>
    <w:uiPriority w:val="9"/>
    <w:semiHidden/>
    <w:rsid w:val="006909DF"/>
    <w:rPr>
      <w:rFonts w:asciiTheme="majorHAnsi" w:eastAsiaTheme="majorEastAsia" w:hAnsiTheme="majorHAnsi" w:cstheme="majorBidi"/>
      <w:b/>
      <w:bCs/>
      <w:i/>
      <w:iCs/>
      <w:color w:val="4F81BD" w:themeColor="accent1"/>
    </w:rPr>
  </w:style>
  <w:style w:type="character" w:customStyle="1" w:styleId="Heading5Char1">
    <w:name w:val="Heading 5 Char1"/>
    <w:basedOn w:val="DefaultParagraphFont"/>
    <w:link w:val="Heading5"/>
    <w:uiPriority w:val="9"/>
    <w:semiHidden/>
    <w:rsid w:val="006909D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6909DF"/>
    <w:rPr>
      <w:color w:val="0000FF" w:themeColor="hyperlink"/>
      <w:u w:val="single"/>
    </w:rPr>
  </w:style>
  <w:style w:type="table" w:styleId="LightShading-Accent5">
    <w:name w:val="Light Shading Accent 5"/>
    <w:basedOn w:val="TableNormal"/>
    <w:uiPriority w:val="60"/>
    <w:rsid w:val="006909DF"/>
    <w:pPr>
      <w:spacing w:after="0"/>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FootnoteText">
    <w:name w:val="footnote text"/>
    <w:basedOn w:val="Normal"/>
    <w:link w:val="FootnoteTextChar1"/>
    <w:uiPriority w:val="99"/>
    <w:semiHidden/>
    <w:unhideWhenUsed/>
    <w:rsid w:val="006909DF"/>
    <w:pPr>
      <w:spacing w:after="0"/>
    </w:pPr>
    <w:rPr>
      <w:sz w:val="20"/>
      <w:szCs w:val="20"/>
    </w:rPr>
  </w:style>
  <w:style w:type="character" w:customStyle="1" w:styleId="FootnoteTextChar1">
    <w:name w:val="Footnote Text Char1"/>
    <w:basedOn w:val="DefaultParagraphFont"/>
    <w:link w:val="FootnoteText"/>
    <w:uiPriority w:val="99"/>
    <w:semiHidden/>
    <w:rsid w:val="006909DF"/>
    <w:rPr>
      <w:sz w:val="20"/>
      <w:szCs w:val="20"/>
    </w:rPr>
  </w:style>
  <w:style w:type="character" w:styleId="SubtleEmphasis">
    <w:name w:val="Subtle Emphasis"/>
    <w:basedOn w:val="DefaultParagraphFont"/>
    <w:uiPriority w:val="19"/>
    <w:qFormat/>
    <w:rsid w:val="006909DF"/>
    <w:rPr>
      <w:i/>
      <w:iCs/>
      <w:color w:val="808080" w:themeColor="text1" w:themeTint="7F"/>
    </w:rPr>
  </w:style>
  <w:style w:type="table" w:styleId="MediumShading2-Accent5">
    <w:name w:val="Medium Shading 2 Accent 5"/>
    <w:basedOn w:val="TableNormal"/>
    <w:uiPriority w:val="64"/>
    <w:rsid w:val="006909DF"/>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6909DF"/>
    <w:pPr>
      <w:spacing w:after="0"/>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3">
    <w:name w:val="Light List Accent 3"/>
    <w:basedOn w:val="TableNormal"/>
    <w:uiPriority w:val="61"/>
    <w:rsid w:val="006909DF"/>
    <w:pPr>
      <w:spacing w:after="0"/>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itle">
    <w:name w:val="Title"/>
    <w:basedOn w:val="Normal"/>
    <w:next w:val="Normal"/>
    <w:link w:val="TitleChar"/>
    <w:uiPriority w:val="10"/>
    <w:qFormat/>
    <w:rsid w:val="006909DF"/>
    <w:pPr>
      <w:pBdr>
        <w:bottom w:val="single" w:sz="8" w:space="4" w:color="4F81BD" w:themeColor="accent1"/>
      </w:pBdr>
      <w:spacing w:after="300"/>
      <w:contextualSpacing/>
    </w:pPr>
    <w:rPr>
      <w:rFonts w:ascii="Cambria" w:eastAsia="Times New Roman" w:hAnsi="Cambria" w:cs="Times New Roman"/>
      <w:color w:val="17365D"/>
      <w:spacing w:val="5"/>
      <w:kern w:val="28"/>
      <w:sz w:val="52"/>
      <w:szCs w:val="52"/>
    </w:rPr>
  </w:style>
  <w:style w:type="character" w:customStyle="1" w:styleId="TitleChar1">
    <w:name w:val="Title Char1"/>
    <w:basedOn w:val="DefaultParagraphFont"/>
    <w:link w:val="Title"/>
    <w:uiPriority w:val="10"/>
    <w:rsid w:val="006909D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909DF"/>
    <w:pPr>
      <w:numPr>
        <w:ilvl w:val="1"/>
      </w:numPr>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link w:val="Subtitle"/>
    <w:uiPriority w:val="11"/>
    <w:rsid w:val="006909DF"/>
    <w:rPr>
      <w:rFonts w:asciiTheme="majorHAnsi" w:eastAsiaTheme="majorEastAsia" w:hAnsiTheme="majorHAnsi" w:cstheme="majorBidi"/>
      <w:i/>
      <w:iCs/>
      <w:color w:val="4F81BD" w:themeColor="accent1"/>
      <w:spacing w:val="15"/>
      <w:sz w:val="24"/>
      <w:szCs w:val="24"/>
    </w:rPr>
  </w:style>
  <w:style w:type="table" w:styleId="LightShading">
    <w:name w:val="Light Shading"/>
    <w:basedOn w:val="TableNormal"/>
    <w:uiPriority w:val="60"/>
    <w:rsid w:val="006909DF"/>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6909DF"/>
    <w:pPr>
      <w:spacing w:after="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909DF"/>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6909DF"/>
    <w:pPr>
      <w:spacing w:after="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75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D2B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67FA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909DF"/>
    <w:pPr>
      <w:keepNext/>
      <w:keepLines/>
      <w:spacing w:before="200" w:after="0"/>
      <w:outlineLvl w:val="3"/>
    </w:pPr>
    <w:rPr>
      <w:rFonts w:ascii="Times New Roman" w:eastAsia="Times New Roman" w:hAnsi="Times New Roman" w:cs="Times New Roman"/>
      <w:b/>
      <w:bCs/>
      <w:i/>
      <w:iCs/>
      <w:color w:val="000000"/>
      <w:sz w:val="28"/>
      <w:szCs w:val="28"/>
    </w:rPr>
  </w:style>
  <w:style w:type="paragraph" w:styleId="Heading5">
    <w:name w:val="heading 5"/>
    <w:basedOn w:val="Normal"/>
    <w:next w:val="Normal"/>
    <w:link w:val="Heading5Char"/>
    <w:uiPriority w:val="9"/>
    <w:semiHidden/>
    <w:unhideWhenUsed/>
    <w:qFormat/>
    <w:rsid w:val="006909DF"/>
    <w:pPr>
      <w:keepNext/>
      <w:keepLines/>
      <w:spacing w:before="200" w:after="0"/>
      <w:outlineLvl w:val="4"/>
    </w:pPr>
    <w:rPr>
      <w:rFonts w:ascii="Cambria" w:eastAsia="Times New Roman" w:hAnsi="Cambria" w:cs="Times New Roman"/>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C63"/>
    <w:pPr>
      <w:tabs>
        <w:tab w:val="center" w:pos="4320"/>
        <w:tab w:val="right" w:pos="8640"/>
      </w:tabs>
      <w:spacing w:after="0"/>
    </w:pPr>
  </w:style>
  <w:style w:type="character" w:customStyle="1" w:styleId="HeaderChar">
    <w:name w:val="Header Char"/>
    <w:basedOn w:val="DefaultParagraphFont"/>
    <w:link w:val="Header"/>
    <w:uiPriority w:val="99"/>
    <w:rsid w:val="00D84C63"/>
  </w:style>
  <w:style w:type="paragraph" w:styleId="Footer">
    <w:name w:val="footer"/>
    <w:basedOn w:val="Normal"/>
    <w:link w:val="FooterChar"/>
    <w:uiPriority w:val="99"/>
    <w:unhideWhenUsed/>
    <w:rsid w:val="00D84C63"/>
    <w:pPr>
      <w:tabs>
        <w:tab w:val="center" w:pos="4320"/>
        <w:tab w:val="right" w:pos="8640"/>
      </w:tabs>
      <w:spacing w:after="0"/>
    </w:pPr>
  </w:style>
  <w:style w:type="character" w:customStyle="1" w:styleId="FooterChar">
    <w:name w:val="Footer Char"/>
    <w:basedOn w:val="DefaultParagraphFont"/>
    <w:link w:val="Footer"/>
    <w:uiPriority w:val="99"/>
    <w:rsid w:val="00D84C63"/>
  </w:style>
  <w:style w:type="paragraph" w:styleId="BalloonText">
    <w:name w:val="Balloon Text"/>
    <w:basedOn w:val="Normal"/>
    <w:link w:val="BalloonTextChar"/>
    <w:uiPriority w:val="99"/>
    <w:semiHidden/>
    <w:unhideWhenUsed/>
    <w:rsid w:val="00D84C6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C63"/>
    <w:rPr>
      <w:rFonts w:ascii="Tahoma" w:hAnsi="Tahoma" w:cs="Tahoma"/>
      <w:sz w:val="16"/>
      <w:szCs w:val="16"/>
    </w:rPr>
  </w:style>
  <w:style w:type="character" w:customStyle="1" w:styleId="Heading3Char">
    <w:name w:val="Heading 3 Char"/>
    <w:basedOn w:val="DefaultParagraphFont"/>
    <w:link w:val="Heading3"/>
    <w:uiPriority w:val="9"/>
    <w:rsid w:val="00B67FAA"/>
    <w:rPr>
      <w:rFonts w:asciiTheme="majorHAnsi" w:eastAsiaTheme="majorEastAsia" w:hAnsiTheme="majorHAnsi" w:cstheme="majorBidi"/>
      <w:b/>
      <w:bCs/>
      <w:color w:val="4F81BD" w:themeColor="accent1"/>
    </w:rPr>
  </w:style>
  <w:style w:type="table" w:styleId="LightList-Accent1">
    <w:name w:val="Light List Accent 1"/>
    <w:basedOn w:val="TableNormal"/>
    <w:uiPriority w:val="61"/>
    <w:rsid w:val="00BB7C5D"/>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2Char">
    <w:name w:val="Heading 2 Char"/>
    <w:basedOn w:val="DefaultParagraphFont"/>
    <w:link w:val="Heading2"/>
    <w:uiPriority w:val="9"/>
    <w:rsid w:val="006D2B52"/>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unhideWhenUsed/>
    <w:rsid w:val="00B17E1E"/>
  </w:style>
  <w:style w:type="character" w:customStyle="1" w:styleId="Heading1Char">
    <w:name w:val="Heading 1 Char"/>
    <w:basedOn w:val="DefaultParagraphFont"/>
    <w:link w:val="Heading1"/>
    <w:uiPriority w:val="9"/>
    <w:rsid w:val="006D758D"/>
    <w:rPr>
      <w:rFonts w:asciiTheme="majorHAnsi" w:eastAsiaTheme="majorEastAsia" w:hAnsiTheme="majorHAnsi" w:cstheme="majorBidi"/>
      <w:b/>
      <w:bCs/>
      <w:color w:val="365F91" w:themeColor="accent1" w:themeShade="BF"/>
      <w:sz w:val="28"/>
      <w:szCs w:val="28"/>
    </w:rPr>
  </w:style>
  <w:style w:type="paragraph" w:customStyle="1" w:styleId="Heading41">
    <w:name w:val="Heading 41"/>
    <w:basedOn w:val="Normal"/>
    <w:next w:val="Normal"/>
    <w:uiPriority w:val="9"/>
    <w:unhideWhenUsed/>
    <w:qFormat/>
    <w:rsid w:val="006909DF"/>
    <w:pPr>
      <w:keepNext/>
      <w:keepLines/>
      <w:spacing w:before="200" w:after="0" w:line="360" w:lineRule="auto"/>
      <w:jc w:val="both"/>
      <w:outlineLvl w:val="3"/>
    </w:pPr>
    <w:rPr>
      <w:rFonts w:ascii="Times New Roman" w:eastAsia="Times New Roman" w:hAnsi="Times New Roman" w:cs="Times New Roman"/>
      <w:b/>
      <w:bCs/>
      <w:i/>
      <w:iCs/>
      <w:color w:val="000000"/>
      <w:sz w:val="28"/>
      <w:szCs w:val="28"/>
    </w:rPr>
  </w:style>
  <w:style w:type="paragraph" w:customStyle="1" w:styleId="Heading51">
    <w:name w:val="Heading 51"/>
    <w:basedOn w:val="Normal"/>
    <w:next w:val="Normal"/>
    <w:uiPriority w:val="9"/>
    <w:unhideWhenUsed/>
    <w:qFormat/>
    <w:rsid w:val="006909DF"/>
    <w:pPr>
      <w:keepNext/>
      <w:keepLines/>
      <w:spacing w:before="200" w:after="0" w:line="360" w:lineRule="auto"/>
      <w:jc w:val="both"/>
      <w:outlineLvl w:val="4"/>
    </w:pPr>
    <w:rPr>
      <w:rFonts w:ascii="Cambria" w:eastAsia="Times New Roman" w:hAnsi="Cambria" w:cs="Times New Roman"/>
      <w:color w:val="243F60"/>
    </w:rPr>
  </w:style>
  <w:style w:type="numbering" w:customStyle="1" w:styleId="NoList1">
    <w:name w:val="No List1"/>
    <w:next w:val="NoList"/>
    <w:uiPriority w:val="99"/>
    <w:semiHidden/>
    <w:unhideWhenUsed/>
    <w:rsid w:val="006909DF"/>
  </w:style>
  <w:style w:type="character" w:customStyle="1" w:styleId="Heading4Char">
    <w:name w:val="Heading 4 Char"/>
    <w:basedOn w:val="DefaultParagraphFont"/>
    <w:link w:val="Heading4"/>
    <w:uiPriority w:val="9"/>
    <w:rsid w:val="006909DF"/>
    <w:rPr>
      <w:rFonts w:ascii="Times New Roman" w:eastAsia="Times New Roman" w:hAnsi="Times New Roman" w:cs="Times New Roman"/>
      <w:b/>
      <w:bCs/>
      <w:i/>
      <w:iCs/>
      <w:color w:val="000000"/>
      <w:sz w:val="28"/>
      <w:szCs w:val="28"/>
    </w:rPr>
  </w:style>
  <w:style w:type="character" w:customStyle="1" w:styleId="Heading5Char">
    <w:name w:val="Heading 5 Char"/>
    <w:basedOn w:val="DefaultParagraphFont"/>
    <w:link w:val="Heading5"/>
    <w:uiPriority w:val="9"/>
    <w:rsid w:val="006909DF"/>
    <w:rPr>
      <w:rFonts w:ascii="Cambria" w:eastAsia="Times New Roman" w:hAnsi="Cambria" w:cs="Times New Roman"/>
      <w:color w:val="243F60"/>
    </w:rPr>
  </w:style>
  <w:style w:type="table" w:customStyle="1" w:styleId="LightShading-Accent52">
    <w:name w:val="Light Shading - Accent 52"/>
    <w:basedOn w:val="TableNormal"/>
    <w:uiPriority w:val="60"/>
    <w:rsid w:val="006909DF"/>
    <w:pPr>
      <w:spacing w:before="200" w:after="0"/>
      <w:ind w:left="510" w:hanging="510"/>
      <w:jc w:val="both"/>
    </w:pPr>
    <w:rPr>
      <w:rFonts w:ascii="Times New Roman" w:eastAsia="Book Antiqua"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OCHeading">
    <w:name w:val="TOC Heading"/>
    <w:basedOn w:val="Heading1"/>
    <w:next w:val="Normal"/>
    <w:uiPriority w:val="39"/>
    <w:unhideWhenUsed/>
    <w:qFormat/>
    <w:rsid w:val="006909DF"/>
    <w:pPr>
      <w:spacing w:before="200" w:line="360" w:lineRule="auto"/>
      <w:jc w:val="center"/>
      <w:outlineLvl w:val="9"/>
    </w:pPr>
    <w:rPr>
      <w:rFonts w:ascii="Times New Roman" w:eastAsia="Calibri" w:hAnsi="Times New Roman"/>
      <w:color w:val="000000"/>
      <w:sz w:val="50"/>
      <w:szCs w:val="50"/>
      <w:lang w:eastAsia="ja-JP"/>
    </w:rPr>
  </w:style>
  <w:style w:type="paragraph" w:styleId="TOC1">
    <w:name w:val="toc 1"/>
    <w:basedOn w:val="Normal"/>
    <w:next w:val="Normal"/>
    <w:autoRedefine/>
    <w:uiPriority w:val="39"/>
    <w:unhideWhenUsed/>
    <w:qFormat/>
    <w:rsid w:val="006909DF"/>
    <w:pPr>
      <w:spacing w:before="120" w:after="120" w:line="360" w:lineRule="auto"/>
    </w:pPr>
    <w:rPr>
      <w:rFonts w:cs="Times New Roman"/>
      <w:b/>
      <w:bCs/>
      <w:caps/>
      <w:sz w:val="20"/>
      <w:szCs w:val="24"/>
    </w:rPr>
  </w:style>
  <w:style w:type="paragraph" w:styleId="TOC2">
    <w:name w:val="toc 2"/>
    <w:basedOn w:val="Normal"/>
    <w:next w:val="Normal"/>
    <w:autoRedefine/>
    <w:uiPriority w:val="39"/>
    <w:unhideWhenUsed/>
    <w:qFormat/>
    <w:rsid w:val="006909DF"/>
    <w:pPr>
      <w:spacing w:after="0" w:line="360" w:lineRule="auto"/>
      <w:ind w:left="220"/>
    </w:pPr>
    <w:rPr>
      <w:rFonts w:cs="Times New Roman"/>
      <w:smallCaps/>
      <w:sz w:val="20"/>
      <w:szCs w:val="24"/>
    </w:rPr>
  </w:style>
  <w:style w:type="paragraph" w:styleId="TOC3">
    <w:name w:val="toc 3"/>
    <w:basedOn w:val="Normal"/>
    <w:next w:val="Normal"/>
    <w:autoRedefine/>
    <w:uiPriority w:val="39"/>
    <w:unhideWhenUsed/>
    <w:qFormat/>
    <w:rsid w:val="006909DF"/>
    <w:pPr>
      <w:spacing w:after="0" w:line="360" w:lineRule="auto"/>
      <w:ind w:left="440"/>
    </w:pPr>
    <w:rPr>
      <w:rFonts w:cs="Times New Roman"/>
      <w:i/>
      <w:iCs/>
      <w:sz w:val="20"/>
      <w:szCs w:val="24"/>
    </w:rPr>
  </w:style>
  <w:style w:type="character" w:customStyle="1" w:styleId="Hyperlink1">
    <w:name w:val="Hyperlink1"/>
    <w:basedOn w:val="DefaultParagraphFont"/>
    <w:uiPriority w:val="99"/>
    <w:unhideWhenUsed/>
    <w:rsid w:val="006909DF"/>
    <w:rPr>
      <w:color w:val="0000FF"/>
      <w:u w:val="single"/>
    </w:rPr>
  </w:style>
  <w:style w:type="paragraph" w:styleId="NoSpacing">
    <w:name w:val="No Spacing"/>
    <w:link w:val="NoSpacingChar"/>
    <w:uiPriority w:val="1"/>
    <w:qFormat/>
    <w:rsid w:val="006909DF"/>
    <w:pPr>
      <w:spacing w:before="200" w:after="0"/>
      <w:jc w:val="both"/>
    </w:pPr>
  </w:style>
  <w:style w:type="paragraph" w:styleId="ListParagraph">
    <w:name w:val="List Paragraph"/>
    <w:basedOn w:val="Normal"/>
    <w:uiPriority w:val="34"/>
    <w:qFormat/>
    <w:rsid w:val="006909DF"/>
    <w:pPr>
      <w:spacing w:before="200" w:after="0" w:line="360" w:lineRule="auto"/>
      <w:ind w:left="720"/>
      <w:contextualSpacing/>
      <w:jc w:val="both"/>
    </w:pPr>
  </w:style>
  <w:style w:type="paragraph" w:customStyle="1" w:styleId="Default">
    <w:name w:val="Default"/>
    <w:rsid w:val="006909DF"/>
    <w:pPr>
      <w:autoSpaceDE w:val="0"/>
      <w:autoSpaceDN w:val="0"/>
      <w:adjustRightInd w:val="0"/>
      <w:spacing w:before="200" w:after="0"/>
      <w:jc w:val="both"/>
    </w:pPr>
    <w:rPr>
      <w:rFonts w:ascii="Cambria" w:hAnsi="Cambria" w:cs="Cambria"/>
      <w:color w:val="000000"/>
      <w:sz w:val="24"/>
      <w:szCs w:val="24"/>
    </w:rPr>
  </w:style>
  <w:style w:type="paragraph" w:styleId="CommentText">
    <w:name w:val="annotation text"/>
    <w:basedOn w:val="Normal"/>
    <w:link w:val="CommentTextChar"/>
    <w:uiPriority w:val="99"/>
    <w:semiHidden/>
    <w:unhideWhenUsed/>
    <w:rsid w:val="006909DF"/>
    <w:pPr>
      <w:spacing w:before="200" w:after="0"/>
      <w:jc w:val="both"/>
    </w:pPr>
    <w:rPr>
      <w:sz w:val="20"/>
      <w:szCs w:val="20"/>
    </w:rPr>
  </w:style>
  <w:style w:type="character" w:customStyle="1" w:styleId="CommentTextChar">
    <w:name w:val="Comment Text Char"/>
    <w:basedOn w:val="DefaultParagraphFont"/>
    <w:link w:val="CommentText"/>
    <w:uiPriority w:val="99"/>
    <w:semiHidden/>
    <w:rsid w:val="006909DF"/>
    <w:rPr>
      <w:sz w:val="20"/>
      <w:szCs w:val="20"/>
    </w:rPr>
  </w:style>
  <w:style w:type="table" w:customStyle="1" w:styleId="LightShading-Accent51">
    <w:name w:val="Light Shading - Accent 51"/>
    <w:basedOn w:val="TableNormal"/>
    <w:next w:val="LightShading-Accent5"/>
    <w:uiPriority w:val="60"/>
    <w:rsid w:val="006909DF"/>
    <w:pPr>
      <w:spacing w:before="200" w:after="0"/>
      <w:ind w:left="510" w:hanging="510"/>
      <w:jc w:val="both"/>
    </w:pPr>
    <w:rPr>
      <w:rFonts w:ascii="Times New Roman" w:hAnsi="Times New Roman" w:cs="Simplified Arabic"/>
      <w:color w:val="31849B"/>
      <w:sz w:val="32"/>
      <w:szCs w:val="3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3">
    <w:name w:val="Light Shading - Accent 53"/>
    <w:basedOn w:val="TableNormal"/>
    <w:next w:val="LightShading-Accent5"/>
    <w:uiPriority w:val="60"/>
    <w:rsid w:val="006909DF"/>
    <w:pPr>
      <w:spacing w:before="200" w:after="0"/>
      <w:jc w:val="both"/>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CommentReference">
    <w:name w:val="annotation reference"/>
    <w:basedOn w:val="DefaultParagraphFont"/>
    <w:semiHidden/>
    <w:unhideWhenUsed/>
    <w:rsid w:val="006909DF"/>
    <w:rPr>
      <w:sz w:val="16"/>
      <w:szCs w:val="16"/>
    </w:rPr>
  </w:style>
  <w:style w:type="paragraph" w:customStyle="1" w:styleId="DecimalAligned">
    <w:name w:val="Decimal Aligned"/>
    <w:basedOn w:val="Normal"/>
    <w:uiPriority w:val="40"/>
    <w:qFormat/>
    <w:rsid w:val="006909DF"/>
    <w:pPr>
      <w:tabs>
        <w:tab w:val="decimal" w:pos="360"/>
      </w:tabs>
      <w:spacing w:before="200" w:after="0" w:line="360" w:lineRule="auto"/>
      <w:jc w:val="both"/>
    </w:pPr>
    <w:rPr>
      <w:lang w:eastAsia="ja-JP"/>
    </w:rPr>
  </w:style>
  <w:style w:type="paragraph" w:customStyle="1" w:styleId="FootnoteText1">
    <w:name w:val="Footnote Text1"/>
    <w:basedOn w:val="Normal"/>
    <w:next w:val="FootnoteText"/>
    <w:link w:val="FootnoteTextChar"/>
    <w:uiPriority w:val="99"/>
    <w:unhideWhenUsed/>
    <w:rsid w:val="006909DF"/>
    <w:pPr>
      <w:spacing w:before="200" w:after="0"/>
      <w:jc w:val="both"/>
    </w:pPr>
    <w:rPr>
      <w:rFonts w:eastAsia="Times New Roman"/>
      <w:sz w:val="20"/>
      <w:szCs w:val="20"/>
      <w:lang w:eastAsia="ja-JP"/>
    </w:rPr>
  </w:style>
  <w:style w:type="character" w:customStyle="1" w:styleId="FootnoteTextChar">
    <w:name w:val="Footnote Text Char"/>
    <w:basedOn w:val="DefaultParagraphFont"/>
    <w:link w:val="FootnoteText1"/>
    <w:uiPriority w:val="99"/>
    <w:rsid w:val="006909DF"/>
    <w:rPr>
      <w:rFonts w:eastAsia="Times New Roman"/>
      <w:sz w:val="20"/>
      <w:szCs w:val="20"/>
      <w:lang w:eastAsia="ja-JP"/>
    </w:rPr>
  </w:style>
  <w:style w:type="character" w:customStyle="1" w:styleId="SubtleEmphasis1">
    <w:name w:val="Subtle Emphasis1"/>
    <w:basedOn w:val="DefaultParagraphFont"/>
    <w:uiPriority w:val="19"/>
    <w:qFormat/>
    <w:rsid w:val="006909DF"/>
    <w:rPr>
      <w:i/>
      <w:iCs/>
      <w:color w:val="7F7F7F"/>
    </w:rPr>
  </w:style>
  <w:style w:type="table" w:customStyle="1" w:styleId="MediumShading2-Accent51">
    <w:name w:val="Medium Shading 2 - Accent 51"/>
    <w:basedOn w:val="TableNormal"/>
    <w:next w:val="MediumShading2-Accent5"/>
    <w:uiPriority w:val="64"/>
    <w:rsid w:val="006909DF"/>
    <w:pPr>
      <w:spacing w:before="200" w:after="0"/>
      <w:jc w:val="both"/>
    </w:pPr>
    <w:rPr>
      <w:rFonts w:eastAsia="Times New Roman"/>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
    <w:name w:val="Light Grid - Accent 51"/>
    <w:basedOn w:val="TableNormal"/>
    <w:next w:val="LightGrid-Accent5"/>
    <w:uiPriority w:val="62"/>
    <w:rsid w:val="006909DF"/>
    <w:pPr>
      <w:spacing w:before="200" w:after="0"/>
      <w:jc w:val="both"/>
    </w:p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31">
    <w:name w:val="Light List - Accent 31"/>
    <w:basedOn w:val="TableNormal"/>
    <w:next w:val="LightList-Accent3"/>
    <w:uiPriority w:val="61"/>
    <w:rsid w:val="006909DF"/>
    <w:pPr>
      <w:spacing w:before="200" w:after="0"/>
      <w:jc w:val="both"/>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TOC4">
    <w:name w:val="toc 4"/>
    <w:basedOn w:val="Normal"/>
    <w:next w:val="Normal"/>
    <w:autoRedefine/>
    <w:uiPriority w:val="39"/>
    <w:unhideWhenUsed/>
    <w:rsid w:val="006909DF"/>
    <w:pPr>
      <w:spacing w:after="0" w:line="360" w:lineRule="auto"/>
      <w:ind w:left="660"/>
    </w:pPr>
    <w:rPr>
      <w:rFonts w:cs="Times New Roman"/>
      <w:sz w:val="18"/>
      <w:szCs w:val="21"/>
    </w:rPr>
  </w:style>
  <w:style w:type="paragraph" w:styleId="TOC5">
    <w:name w:val="toc 5"/>
    <w:basedOn w:val="Normal"/>
    <w:next w:val="Normal"/>
    <w:autoRedefine/>
    <w:uiPriority w:val="39"/>
    <w:unhideWhenUsed/>
    <w:rsid w:val="006909DF"/>
    <w:pPr>
      <w:spacing w:after="0" w:line="360" w:lineRule="auto"/>
      <w:ind w:left="880"/>
    </w:pPr>
    <w:rPr>
      <w:rFonts w:cs="Times New Roman"/>
      <w:sz w:val="18"/>
      <w:szCs w:val="21"/>
    </w:rPr>
  </w:style>
  <w:style w:type="paragraph" w:styleId="TOC6">
    <w:name w:val="toc 6"/>
    <w:basedOn w:val="Normal"/>
    <w:next w:val="Normal"/>
    <w:autoRedefine/>
    <w:uiPriority w:val="39"/>
    <w:unhideWhenUsed/>
    <w:rsid w:val="006909DF"/>
    <w:pPr>
      <w:spacing w:after="0" w:line="360" w:lineRule="auto"/>
      <w:ind w:left="1100"/>
    </w:pPr>
    <w:rPr>
      <w:rFonts w:cs="Times New Roman"/>
      <w:sz w:val="18"/>
      <w:szCs w:val="21"/>
    </w:rPr>
  </w:style>
  <w:style w:type="paragraph" w:styleId="TOC7">
    <w:name w:val="toc 7"/>
    <w:basedOn w:val="Normal"/>
    <w:next w:val="Normal"/>
    <w:autoRedefine/>
    <w:uiPriority w:val="39"/>
    <w:unhideWhenUsed/>
    <w:rsid w:val="006909DF"/>
    <w:pPr>
      <w:spacing w:after="0" w:line="360" w:lineRule="auto"/>
      <w:ind w:left="1320"/>
    </w:pPr>
    <w:rPr>
      <w:rFonts w:cs="Times New Roman"/>
      <w:sz w:val="18"/>
      <w:szCs w:val="21"/>
    </w:rPr>
  </w:style>
  <w:style w:type="paragraph" w:styleId="TOC8">
    <w:name w:val="toc 8"/>
    <w:basedOn w:val="Normal"/>
    <w:next w:val="Normal"/>
    <w:autoRedefine/>
    <w:uiPriority w:val="39"/>
    <w:unhideWhenUsed/>
    <w:rsid w:val="006909DF"/>
    <w:pPr>
      <w:spacing w:after="0" w:line="360" w:lineRule="auto"/>
      <w:ind w:left="1540"/>
    </w:pPr>
    <w:rPr>
      <w:rFonts w:cs="Times New Roman"/>
      <w:sz w:val="18"/>
      <w:szCs w:val="21"/>
    </w:rPr>
  </w:style>
  <w:style w:type="paragraph" w:styleId="TOC9">
    <w:name w:val="toc 9"/>
    <w:basedOn w:val="Normal"/>
    <w:next w:val="Normal"/>
    <w:autoRedefine/>
    <w:uiPriority w:val="39"/>
    <w:unhideWhenUsed/>
    <w:rsid w:val="006909DF"/>
    <w:pPr>
      <w:spacing w:after="0" w:line="360" w:lineRule="auto"/>
      <w:ind w:left="1760"/>
    </w:pPr>
    <w:rPr>
      <w:rFonts w:cs="Times New Roman"/>
      <w:sz w:val="18"/>
      <w:szCs w:val="21"/>
    </w:rPr>
  </w:style>
  <w:style w:type="paragraph" w:customStyle="1" w:styleId="Title1">
    <w:name w:val="Title1"/>
    <w:basedOn w:val="Normal"/>
    <w:next w:val="Normal"/>
    <w:uiPriority w:val="10"/>
    <w:qFormat/>
    <w:rsid w:val="006909DF"/>
    <w:pPr>
      <w:pBdr>
        <w:bottom w:val="single" w:sz="8" w:space="4" w:color="4F81BD"/>
      </w:pBdr>
      <w:spacing w:after="300"/>
      <w:contextualSpacing/>
      <w:jc w:val="both"/>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6909DF"/>
    <w:rPr>
      <w:rFonts w:ascii="Cambria" w:eastAsia="Times New Roman" w:hAnsi="Cambria" w:cs="Times New Roman"/>
      <w:color w:val="17365D"/>
      <w:spacing w:val="5"/>
      <w:kern w:val="28"/>
      <w:sz w:val="52"/>
      <w:szCs w:val="52"/>
    </w:rPr>
  </w:style>
  <w:style w:type="paragraph" w:customStyle="1" w:styleId="Subtitle1">
    <w:name w:val="Subtitle1"/>
    <w:basedOn w:val="Normal"/>
    <w:next w:val="Normal"/>
    <w:uiPriority w:val="11"/>
    <w:qFormat/>
    <w:rsid w:val="006909DF"/>
    <w:pPr>
      <w:numPr>
        <w:ilvl w:val="1"/>
      </w:numPr>
      <w:spacing w:before="200" w:after="0" w:line="360" w:lineRule="auto"/>
      <w:jc w:val="both"/>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11"/>
    <w:rsid w:val="006909DF"/>
    <w:rPr>
      <w:rFonts w:ascii="Cambria" w:eastAsia="Times New Roman" w:hAnsi="Cambria" w:cs="Times New Roman"/>
      <w:i/>
      <w:iCs/>
      <w:color w:val="4F81BD"/>
      <w:spacing w:val="15"/>
      <w:sz w:val="24"/>
      <w:szCs w:val="24"/>
    </w:rPr>
  </w:style>
  <w:style w:type="character" w:customStyle="1" w:styleId="NoSpacingChar">
    <w:name w:val="No Spacing Char"/>
    <w:basedOn w:val="DefaultParagraphFont"/>
    <w:link w:val="NoSpacing"/>
    <w:uiPriority w:val="1"/>
    <w:rsid w:val="006909DF"/>
  </w:style>
  <w:style w:type="table" w:styleId="TableGrid">
    <w:name w:val="Table Grid"/>
    <w:basedOn w:val="TableNormal"/>
    <w:uiPriority w:val="59"/>
    <w:rsid w:val="006909DF"/>
    <w:pPr>
      <w:spacing w:after="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6909DF"/>
    <w:pPr>
      <w:spacing w:after="0"/>
      <w:jc w:val="both"/>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next w:val="LightGrid"/>
    <w:uiPriority w:val="62"/>
    <w:rsid w:val="006909DF"/>
    <w:pPr>
      <w:spacing w:after="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TableofFigures">
    <w:name w:val="table of figures"/>
    <w:basedOn w:val="Normal"/>
    <w:next w:val="Normal"/>
    <w:uiPriority w:val="99"/>
    <w:unhideWhenUsed/>
    <w:rsid w:val="006909DF"/>
    <w:pPr>
      <w:spacing w:before="200" w:after="0" w:line="360" w:lineRule="auto"/>
      <w:jc w:val="both"/>
    </w:pPr>
  </w:style>
  <w:style w:type="paragraph" w:styleId="EndnoteText">
    <w:name w:val="endnote text"/>
    <w:basedOn w:val="Normal"/>
    <w:link w:val="EndnoteTextChar"/>
    <w:uiPriority w:val="99"/>
    <w:semiHidden/>
    <w:unhideWhenUsed/>
    <w:rsid w:val="006909DF"/>
    <w:pPr>
      <w:spacing w:after="0"/>
      <w:jc w:val="both"/>
    </w:pPr>
    <w:rPr>
      <w:sz w:val="20"/>
      <w:szCs w:val="20"/>
    </w:rPr>
  </w:style>
  <w:style w:type="character" w:customStyle="1" w:styleId="EndnoteTextChar">
    <w:name w:val="Endnote Text Char"/>
    <w:basedOn w:val="DefaultParagraphFont"/>
    <w:link w:val="EndnoteText"/>
    <w:uiPriority w:val="99"/>
    <w:semiHidden/>
    <w:rsid w:val="006909DF"/>
    <w:rPr>
      <w:sz w:val="20"/>
      <w:szCs w:val="20"/>
    </w:rPr>
  </w:style>
  <w:style w:type="character" w:styleId="EndnoteReference">
    <w:name w:val="endnote reference"/>
    <w:basedOn w:val="DefaultParagraphFont"/>
    <w:uiPriority w:val="99"/>
    <w:semiHidden/>
    <w:unhideWhenUsed/>
    <w:rsid w:val="006909DF"/>
    <w:rPr>
      <w:vertAlign w:val="superscript"/>
    </w:rPr>
  </w:style>
  <w:style w:type="character" w:styleId="FootnoteReference">
    <w:name w:val="footnote reference"/>
    <w:basedOn w:val="DefaultParagraphFont"/>
    <w:uiPriority w:val="99"/>
    <w:semiHidden/>
    <w:unhideWhenUsed/>
    <w:rsid w:val="006909DF"/>
    <w:rPr>
      <w:vertAlign w:val="superscript"/>
    </w:rPr>
  </w:style>
  <w:style w:type="table" w:customStyle="1" w:styleId="LightList-Accent11">
    <w:name w:val="Light List - Accent 11"/>
    <w:basedOn w:val="TableNormal"/>
    <w:next w:val="LightList-Accent1"/>
    <w:uiPriority w:val="61"/>
    <w:rsid w:val="006909DF"/>
    <w:pPr>
      <w:spacing w:after="0"/>
      <w:jc w:val="both"/>
    </w:p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
    <w:name w:val="Light Grid - Accent 11"/>
    <w:basedOn w:val="TableNormal"/>
    <w:next w:val="LightGrid-Accent1"/>
    <w:uiPriority w:val="62"/>
    <w:rsid w:val="006909DF"/>
    <w:pPr>
      <w:spacing w:after="0"/>
      <w:jc w:val="both"/>
    </w:p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Revision">
    <w:name w:val="Revision"/>
    <w:hidden/>
    <w:uiPriority w:val="99"/>
    <w:semiHidden/>
    <w:rsid w:val="006909DF"/>
    <w:pPr>
      <w:spacing w:after="0"/>
    </w:pPr>
  </w:style>
  <w:style w:type="table" w:customStyle="1" w:styleId="LightGrid-Accent21">
    <w:name w:val="Light Grid - Accent 21"/>
    <w:basedOn w:val="TableNormal"/>
    <w:next w:val="LightGrid-Accent2"/>
    <w:uiPriority w:val="62"/>
    <w:rsid w:val="006909DF"/>
    <w:pPr>
      <w:spacing w:after="0"/>
      <w:jc w:val="both"/>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Heading4Char1">
    <w:name w:val="Heading 4 Char1"/>
    <w:basedOn w:val="DefaultParagraphFont"/>
    <w:link w:val="Heading4"/>
    <w:uiPriority w:val="9"/>
    <w:semiHidden/>
    <w:rsid w:val="006909DF"/>
    <w:rPr>
      <w:rFonts w:asciiTheme="majorHAnsi" w:eastAsiaTheme="majorEastAsia" w:hAnsiTheme="majorHAnsi" w:cstheme="majorBidi"/>
      <w:b/>
      <w:bCs/>
      <w:i/>
      <w:iCs/>
      <w:color w:val="4F81BD" w:themeColor="accent1"/>
    </w:rPr>
  </w:style>
  <w:style w:type="character" w:customStyle="1" w:styleId="Heading5Char1">
    <w:name w:val="Heading 5 Char1"/>
    <w:basedOn w:val="DefaultParagraphFont"/>
    <w:link w:val="Heading5"/>
    <w:uiPriority w:val="9"/>
    <w:semiHidden/>
    <w:rsid w:val="006909D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6909DF"/>
    <w:rPr>
      <w:color w:val="0000FF" w:themeColor="hyperlink"/>
      <w:u w:val="single"/>
    </w:rPr>
  </w:style>
  <w:style w:type="table" w:styleId="LightShading-Accent5">
    <w:name w:val="Light Shading Accent 5"/>
    <w:basedOn w:val="TableNormal"/>
    <w:uiPriority w:val="60"/>
    <w:rsid w:val="006909DF"/>
    <w:pPr>
      <w:spacing w:after="0"/>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FootnoteText">
    <w:name w:val="footnote text"/>
    <w:basedOn w:val="Normal"/>
    <w:link w:val="FootnoteTextChar1"/>
    <w:uiPriority w:val="99"/>
    <w:semiHidden/>
    <w:unhideWhenUsed/>
    <w:rsid w:val="006909DF"/>
    <w:pPr>
      <w:spacing w:after="0"/>
    </w:pPr>
    <w:rPr>
      <w:sz w:val="20"/>
      <w:szCs w:val="20"/>
    </w:rPr>
  </w:style>
  <w:style w:type="character" w:customStyle="1" w:styleId="FootnoteTextChar1">
    <w:name w:val="Footnote Text Char1"/>
    <w:basedOn w:val="DefaultParagraphFont"/>
    <w:link w:val="FootnoteText"/>
    <w:uiPriority w:val="99"/>
    <w:semiHidden/>
    <w:rsid w:val="006909DF"/>
    <w:rPr>
      <w:sz w:val="20"/>
      <w:szCs w:val="20"/>
    </w:rPr>
  </w:style>
  <w:style w:type="character" w:styleId="SubtleEmphasis">
    <w:name w:val="Subtle Emphasis"/>
    <w:basedOn w:val="DefaultParagraphFont"/>
    <w:uiPriority w:val="19"/>
    <w:qFormat/>
    <w:rsid w:val="006909DF"/>
    <w:rPr>
      <w:i/>
      <w:iCs/>
      <w:color w:val="808080" w:themeColor="text1" w:themeTint="7F"/>
    </w:rPr>
  </w:style>
  <w:style w:type="table" w:styleId="MediumShading2-Accent5">
    <w:name w:val="Medium Shading 2 Accent 5"/>
    <w:basedOn w:val="TableNormal"/>
    <w:uiPriority w:val="64"/>
    <w:rsid w:val="006909DF"/>
    <w:pPr>
      <w:spacing w:after="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5">
    <w:name w:val="Light Grid Accent 5"/>
    <w:basedOn w:val="TableNormal"/>
    <w:uiPriority w:val="62"/>
    <w:rsid w:val="006909DF"/>
    <w:pPr>
      <w:spacing w:after="0"/>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3">
    <w:name w:val="Light List Accent 3"/>
    <w:basedOn w:val="TableNormal"/>
    <w:uiPriority w:val="61"/>
    <w:rsid w:val="006909DF"/>
    <w:pPr>
      <w:spacing w:after="0"/>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itle">
    <w:name w:val="Title"/>
    <w:basedOn w:val="Normal"/>
    <w:next w:val="Normal"/>
    <w:link w:val="TitleChar"/>
    <w:uiPriority w:val="10"/>
    <w:qFormat/>
    <w:rsid w:val="006909DF"/>
    <w:pPr>
      <w:pBdr>
        <w:bottom w:val="single" w:sz="8" w:space="4" w:color="4F81BD" w:themeColor="accent1"/>
      </w:pBdr>
      <w:spacing w:after="300"/>
      <w:contextualSpacing/>
    </w:pPr>
    <w:rPr>
      <w:rFonts w:ascii="Cambria" w:eastAsia="Times New Roman" w:hAnsi="Cambria" w:cs="Times New Roman"/>
      <w:color w:val="17365D"/>
      <w:spacing w:val="5"/>
      <w:kern w:val="28"/>
      <w:sz w:val="52"/>
      <w:szCs w:val="52"/>
    </w:rPr>
  </w:style>
  <w:style w:type="character" w:customStyle="1" w:styleId="TitleChar1">
    <w:name w:val="Title Char1"/>
    <w:basedOn w:val="DefaultParagraphFont"/>
    <w:link w:val="Title"/>
    <w:uiPriority w:val="10"/>
    <w:rsid w:val="006909D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909DF"/>
    <w:pPr>
      <w:numPr>
        <w:ilvl w:val="1"/>
      </w:numPr>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link w:val="Subtitle"/>
    <w:uiPriority w:val="11"/>
    <w:rsid w:val="006909DF"/>
    <w:rPr>
      <w:rFonts w:asciiTheme="majorHAnsi" w:eastAsiaTheme="majorEastAsia" w:hAnsiTheme="majorHAnsi" w:cstheme="majorBidi"/>
      <w:i/>
      <w:iCs/>
      <w:color w:val="4F81BD" w:themeColor="accent1"/>
      <w:spacing w:val="15"/>
      <w:sz w:val="24"/>
      <w:szCs w:val="24"/>
    </w:rPr>
  </w:style>
  <w:style w:type="table" w:styleId="LightShading">
    <w:name w:val="Light Shading"/>
    <w:basedOn w:val="TableNormal"/>
    <w:uiPriority w:val="60"/>
    <w:rsid w:val="006909DF"/>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6909DF"/>
    <w:pPr>
      <w:spacing w:after="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909DF"/>
    <w:pPr>
      <w:spacing w:after="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6909DF"/>
    <w:pPr>
      <w:spacing w:after="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2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ورقة1!$A$3:$A$4</c:f>
              <c:strCache>
                <c:ptCount val="2"/>
                <c:pt idx="0">
                  <c:v>Absence from school</c:v>
                </c:pt>
                <c:pt idx="1">
                  <c:v>Decline in educational performance</c:v>
                </c:pt>
              </c:strCache>
            </c:strRef>
          </c:cat>
          <c:val>
            <c:numRef>
              <c:f>ورقة1!$C$3:$C$4</c:f>
              <c:numCache>
                <c:formatCode>General</c:formatCode>
                <c:ptCount val="2"/>
                <c:pt idx="0">
                  <c:v>73.900000000000006</c:v>
                </c:pt>
                <c:pt idx="1">
                  <c:v>56.5</c:v>
                </c:pt>
              </c:numCache>
            </c:numRef>
          </c:val>
        </c:ser>
        <c:dLbls>
          <c:showLegendKey val="0"/>
          <c:showVal val="0"/>
          <c:showCatName val="0"/>
          <c:showSerName val="0"/>
          <c:showPercent val="0"/>
          <c:showBubbleSize val="0"/>
        </c:dLbls>
        <c:gapWidth val="150"/>
        <c:shape val="box"/>
        <c:axId val="313794048"/>
        <c:axId val="311562752"/>
        <c:axId val="0"/>
      </c:bar3DChart>
      <c:catAx>
        <c:axId val="313794048"/>
        <c:scaling>
          <c:orientation val="minMax"/>
        </c:scaling>
        <c:delete val="0"/>
        <c:axPos val="b"/>
        <c:majorTickMark val="out"/>
        <c:minorTickMark val="none"/>
        <c:tickLblPos val="nextTo"/>
        <c:crossAx val="311562752"/>
        <c:crosses val="autoZero"/>
        <c:auto val="1"/>
        <c:lblAlgn val="ctr"/>
        <c:lblOffset val="100"/>
        <c:noMultiLvlLbl val="0"/>
      </c:catAx>
      <c:valAx>
        <c:axId val="311562752"/>
        <c:scaling>
          <c:orientation val="minMax"/>
        </c:scaling>
        <c:delete val="0"/>
        <c:axPos val="l"/>
        <c:majorGridlines/>
        <c:numFmt formatCode="General" sourceLinked="1"/>
        <c:majorTickMark val="out"/>
        <c:minorTickMark val="none"/>
        <c:tickLblPos val="nextTo"/>
        <c:crossAx val="313794048"/>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ورقة1!$A$3:$A$4</c:f>
              <c:strCache>
                <c:ptCount val="2"/>
                <c:pt idx="0">
                  <c:v>Absence from school</c:v>
                </c:pt>
                <c:pt idx="1">
                  <c:v>Decline in educational performance</c:v>
                </c:pt>
              </c:strCache>
            </c:strRef>
          </c:cat>
          <c:val>
            <c:numRef>
              <c:f>ورقة1!$C$3:$C$4</c:f>
              <c:numCache>
                <c:formatCode>General</c:formatCode>
                <c:ptCount val="2"/>
                <c:pt idx="0">
                  <c:v>73.900000000000006</c:v>
                </c:pt>
                <c:pt idx="1">
                  <c:v>56.5</c:v>
                </c:pt>
              </c:numCache>
            </c:numRef>
          </c:val>
        </c:ser>
        <c:dLbls>
          <c:showLegendKey val="0"/>
          <c:showVal val="0"/>
          <c:showCatName val="0"/>
          <c:showSerName val="0"/>
          <c:showPercent val="0"/>
          <c:showBubbleSize val="0"/>
        </c:dLbls>
        <c:gapWidth val="150"/>
        <c:shape val="box"/>
        <c:axId val="314027008"/>
        <c:axId val="311564480"/>
        <c:axId val="0"/>
      </c:bar3DChart>
      <c:catAx>
        <c:axId val="314027008"/>
        <c:scaling>
          <c:orientation val="minMax"/>
        </c:scaling>
        <c:delete val="0"/>
        <c:axPos val="b"/>
        <c:majorTickMark val="out"/>
        <c:minorTickMark val="none"/>
        <c:tickLblPos val="nextTo"/>
        <c:crossAx val="311564480"/>
        <c:crosses val="autoZero"/>
        <c:auto val="1"/>
        <c:lblAlgn val="ctr"/>
        <c:lblOffset val="100"/>
        <c:noMultiLvlLbl val="0"/>
      </c:catAx>
      <c:valAx>
        <c:axId val="311564480"/>
        <c:scaling>
          <c:orientation val="minMax"/>
        </c:scaling>
        <c:delete val="0"/>
        <c:axPos val="l"/>
        <c:majorGridlines/>
        <c:numFmt formatCode="General" sourceLinked="1"/>
        <c:majorTickMark val="out"/>
        <c:minorTickMark val="none"/>
        <c:tickLblPos val="nextTo"/>
        <c:crossAx val="314027008"/>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ورقة1!$A$25:$A$27</c:f>
              <c:strCache>
                <c:ptCount val="3"/>
                <c:pt idx="0">
                  <c:v>Cooperation problems.</c:v>
                </c:pt>
                <c:pt idx="1">
                  <c:v>Communication problems.</c:v>
                </c:pt>
                <c:pt idx="2">
                  <c:v>The performance of his role in the family problems</c:v>
                </c:pt>
              </c:strCache>
            </c:strRef>
          </c:cat>
          <c:val>
            <c:numRef>
              <c:f>ورقة1!$C$25:$C$27</c:f>
              <c:numCache>
                <c:formatCode>General</c:formatCode>
                <c:ptCount val="3"/>
                <c:pt idx="0">
                  <c:v>63.8</c:v>
                </c:pt>
                <c:pt idx="1">
                  <c:v>60.9</c:v>
                </c:pt>
                <c:pt idx="2">
                  <c:v>52.9</c:v>
                </c:pt>
              </c:numCache>
            </c:numRef>
          </c:val>
        </c:ser>
        <c:dLbls>
          <c:showLegendKey val="0"/>
          <c:showVal val="0"/>
          <c:showCatName val="0"/>
          <c:showSerName val="0"/>
          <c:showPercent val="0"/>
          <c:showBubbleSize val="0"/>
        </c:dLbls>
        <c:gapWidth val="150"/>
        <c:shape val="box"/>
        <c:axId val="275058688"/>
        <c:axId val="311567488"/>
        <c:axId val="0"/>
      </c:bar3DChart>
      <c:catAx>
        <c:axId val="275058688"/>
        <c:scaling>
          <c:orientation val="minMax"/>
        </c:scaling>
        <c:delete val="0"/>
        <c:axPos val="b"/>
        <c:majorTickMark val="out"/>
        <c:minorTickMark val="none"/>
        <c:tickLblPos val="nextTo"/>
        <c:crossAx val="311567488"/>
        <c:crosses val="autoZero"/>
        <c:auto val="1"/>
        <c:lblAlgn val="ctr"/>
        <c:lblOffset val="100"/>
        <c:noMultiLvlLbl val="0"/>
      </c:catAx>
      <c:valAx>
        <c:axId val="311567488"/>
        <c:scaling>
          <c:orientation val="minMax"/>
        </c:scaling>
        <c:delete val="0"/>
        <c:axPos val="l"/>
        <c:majorGridlines/>
        <c:numFmt formatCode="General" sourceLinked="1"/>
        <c:majorTickMark val="out"/>
        <c:minorTickMark val="none"/>
        <c:tickLblPos val="nextTo"/>
        <c:crossAx val="275058688"/>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ورقة1!$A$25:$A$27</c:f>
              <c:strCache>
                <c:ptCount val="3"/>
                <c:pt idx="0">
                  <c:v>Cooperation problems.</c:v>
                </c:pt>
                <c:pt idx="1">
                  <c:v>Communication problems.</c:v>
                </c:pt>
                <c:pt idx="2">
                  <c:v>The performance of his role in the family problems</c:v>
                </c:pt>
              </c:strCache>
            </c:strRef>
          </c:cat>
          <c:val>
            <c:numRef>
              <c:f>ورقة1!$C$25:$C$27</c:f>
              <c:numCache>
                <c:formatCode>General</c:formatCode>
                <c:ptCount val="3"/>
                <c:pt idx="0">
                  <c:v>63.8</c:v>
                </c:pt>
                <c:pt idx="1">
                  <c:v>60.9</c:v>
                </c:pt>
                <c:pt idx="2">
                  <c:v>52.9</c:v>
                </c:pt>
              </c:numCache>
            </c:numRef>
          </c:val>
        </c:ser>
        <c:dLbls>
          <c:showLegendKey val="0"/>
          <c:showVal val="0"/>
          <c:showCatName val="0"/>
          <c:showSerName val="0"/>
          <c:showPercent val="0"/>
          <c:showBubbleSize val="0"/>
        </c:dLbls>
        <c:gapWidth val="150"/>
        <c:shape val="box"/>
        <c:axId val="275061760"/>
        <c:axId val="311569216"/>
        <c:axId val="0"/>
      </c:bar3DChart>
      <c:catAx>
        <c:axId val="275061760"/>
        <c:scaling>
          <c:orientation val="minMax"/>
        </c:scaling>
        <c:delete val="0"/>
        <c:axPos val="b"/>
        <c:majorTickMark val="out"/>
        <c:minorTickMark val="none"/>
        <c:tickLblPos val="nextTo"/>
        <c:crossAx val="311569216"/>
        <c:crosses val="autoZero"/>
        <c:auto val="1"/>
        <c:lblAlgn val="ctr"/>
        <c:lblOffset val="100"/>
        <c:noMultiLvlLbl val="0"/>
      </c:catAx>
      <c:valAx>
        <c:axId val="311569216"/>
        <c:scaling>
          <c:orientation val="minMax"/>
        </c:scaling>
        <c:delete val="0"/>
        <c:axPos val="l"/>
        <c:majorGridlines/>
        <c:numFmt formatCode="General" sourceLinked="1"/>
        <c:majorTickMark val="out"/>
        <c:minorTickMark val="none"/>
        <c:tickLblPos val="nextTo"/>
        <c:crossAx val="275061760"/>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ورقة1!$A$38:$A$40</c:f>
              <c:strCache>
                <c:ptCount val="3"/>
                <c:pt idx="0">
                  <c:v>Anxiety</c:v>
                </c:pt>
                <c:pt idx="1">
                  <c:v>Mood change</c:v>
                </c:pt>
                <c:pt idx="2">
                  <c:v>Low self-esteem</c:v>
                </c:pt>
              </c:strCache>
            </c:strRef>
          </c:cat>
          <c:val>
            <c:numRef>
              <c:f>ورقة1!$C$38:$C$40</c:f>
              <c:numCache>
                <c:formatCode>General</c:formatCode>
                <c:ptCount val="3"/>
                <c:pt idx="0">
                  <c:v>80.400000000000006</c:v>
                </c:pt>
                <c:pt idx="1">
                  <c:v>64.5</c:v>
                </c:pt>
                <c:pt idx="2">
                  <c:v>55.8</c:v>
                </c:pt>
              </c:numCache>
            </c:numRef>
          </c:val>
        </c:ser>
        <c:dLbls>
          <c:showLegendKey val="0"/>
          <c:showVal val="0"/>
          <c:showCatName val="0"/>
          <c:showSerName val="0"/>
          <c:showPercent val="0"/>
          <c:showBubbleSize val="0"/>
        </c:dLbls>
        <c:gapWidth val="150"/>
        <c:shape val="box"/>
        <c:axId val="313793024"/>
        <c:axId val="311568064"/>
        <c:axId val="0"/>
      </c:bar3DChart>
      <c:catAx>
        <c:axId val="313793024"/>
        <c:scaling>
          <c:orientation val="minMax"/>
        </c:scaling>
        <c:delete val="0"/>
        <c:axPos val="b"/>
        <c:majorTickMark val="out"/>
        <c:minorTickMark val="none"/>
        <c:tickLblPos val="nextTo"/>
        <c:crossAx val="311568064"/>
        <c:crosses val="autoZero"/>
        <c:auto val="1"/>
        <c:lblAlgn val="ctr"/>
        <c:lblOffset val="100"/>
        <c:noMultiLvlLbl val="0"/>
      </c:catAx>
      <c:valAx>
        <c:axId val="311568064"/>
        <c:scaling>
          <c:orientation val="minMax"/>
        </c:scaling>
        <c:delete val="0"/>
        <c:axPos val="l"/>
        <c:majorGridlines/>
        <c:numFmt formatCode="General" sourceLinked="1"/>
        <c:majorTickMark val="out"/>
        <c:minorTickMark val="none"/>
        <c:tickLblPos val="nextTo"/>
        <c:crossAx val="313793024"/>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ورقة1!$A$38:$A$40</c:f>
              <c:strCache>
                <c:ptCount val="3"/>
                <c:pt idx="0">
                  <c:v>Anxiety</c:v>
                </c:pt>
                <c:pt idx="1">
                  <c:v>Mood change</c:v>
                </c:pt>
                <c:pt idx="2">
                  <c:v>Low self-esteem</c:v>
                </c:pt>
              </c:strCache>
            </c:strRef>
          </c:cat>
          <c:val>
            <c:numRef>
              <c:f>ورقة1!$C$38:$C$40</c:f>
              <c:numCache>
                <c:formatCode>General</c:formatCode>
                <c:ptCount val="3"/>
                <c:pt idx="0">
                  <c:v>80.400000000000006</c:v>
                </c:pt>
                <c:pt idx="1">
                  <c:v>64.5</c:v>
                </c:pt>
                <c:pt idx="2">
                  <c:v>55.8</c:v>
                </c:pt>
              </c:numCache>
            </c:numRef>
          </c:val>
        </c:ser>
        <c:dLbls>
          <c:showLegendKey val="0"/>
          <c:showVal val="0"/>
          <c:showCatName val="0"/>
          <c:showSerName val="0"/>
          <c:showPercent val="0"/>
          <c:showBubbleSize val="0"/>
        </c:dLbls>
        <c:gapWidth val="150"/>
        <c:shape val="box"/>
        <c:axId val="310481920"/>
        <c:axId val="311595520"/>
        <c:axId val="0"/>
      </c:bar3DChart>
      <c:catAx>
        <c:axId val="310481920"/>
        <c:scaling>
          <c:orientation val="minMax"/>
        </c:scaling>
        <c:delete val="0"/>
        <c:axPos val="b"/>
        <c:majorTickMark val="out"/>
        <c:minorTickMark val="none"/>
        <c:tickLblPos val="nextTo"/>
        <c:crossAx val="311595520"/>
        <c:crosses val="autoZero"/>
        <c:auto val="1"/>
        <c:lblAlgn val="ctr"/>
        <c:lblOffset val="100"/>
        <c:noMultiLvlLbl val="0"/>
      </c:catAx>
      <c:valAx>
        <c:axId val="311595520"/>
        <c:scaling>
          <c:orientation val="minMax"/>
        </c:scaling>
        <c:delete val="0"/>
        <c:axPos val="l"/>
        <c:majorGridlines/>
        <c:numFmt formatCode="General" sourceLinked="1"/>
        <c:majorTickMark val="out"/>
        <c:minorTickMark val="none"/>
        <c:tickLblPos val="nextTo"/>
        <c:crossAx val="310481920"/>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ورقة1!$A$52:$A$53</c:f>
              <c:strCache>
                <c:ptCount val="2"/>
                <c:pt idx="0">
                  <c:v>Grief</c:v>
                </c:pt>
                <c:pt idx="1">
                  <c:v>worries</c:v>
                </c:pt>
              </c:strCache>
            </c:strRef>
          </c:cat>
          <c:val>
            <c:numRef>
              <c:f>ورقة1!$C$52:$C$53</c:f>
              <c:numCache>
                <c:formatCode>General</c:formatCode>
                <c:ptCount val="2"/>
                <c:pt idx="0">
                  <c:v>92</c:v>
                </c:pt>
                <c:pt idx="1">
                  <c:v>88.4</c:v>
                </c:pt>
              </c:numCache>
            </c:numRef>
          </c:val>
        </c:ser>
        <c:dLbls>
          <c:showLegendKey val="0"/>
          <c:showVal val="0"/>
          <c:showCatName val="0"/>
          <c:showSerName val="0"/>
          <c:showPercent val="0"/>
          <c:showBubbleSize val="0"/>
        </c:dLbls>
        <c:gapWidth val="150"/>
        <c:shape val="box"/>
        <c:axId val="310483456"/>
        <c:axId val="311607296"/>
        <c:axId val="0"/>
      </c:bar3DChart>
      <c:catAx>
        <c:axId val="310483456"/>
        <c:scaling>
          <c:orientation val="minMax"/>
        </c:scaling>
        <c:delete val="0"/>
        <c:axPos val="b"/>
        <c:majorTickMark val="out"/>
        <c:minorTickMark val="none"/>
        <c:tickLblPos val="nextTo"/>
        <c:crossAx val="311607296"/>
        <c:crosses val="autoZero"/>
        <c:auto val="1"/>
        <c:lblAlgn val="ctr"/>
        <c:lblOffset val="100"/>
        <c:noMultiLvlLbl val="0"/>
      </c:catAx>
      <c:valAx>
        <c:axId val="311607296"/>
        <c:scaling>
          <c:orientation val="minMax"/>
        </c:scaling>
        <c:delete val="0"/>
        <c:axPos val="l"/>
        <c:majorGridlines/>
        <c:numFmt formatCode="General" sourceLinked="1"/>
        <c:majorTickMark val="out"/>
        <c:minorTickMark val="none"/>
        <c:tickLblPos val="nextTo"/>
        <c:crossAx val="310483456"/>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ورقة1!$A$52:$A$53</c:f>
              <c:strCache>
                <c:ptCount val="2"/>
                <c:pt idx="0">
                  <c:v>Grief</c:v>
                </c:pt>
                <c:pt idx="1">
                  <c:v>worries</c:v>
                </c:pt>
              </c:strCache>
            </c:strRef>
          </c:cat>
          <c:val>
            <c:numRef>
              <c:f>ورقة1!$C$52:$C$53</c:f>
              <c:numCache>
                <c:formatCode>General</c:formatCode>
                <c:ptCount val="2"/>
                <c:pt idx="0">
                  <c:v>92</c:v>
                </c:pt>
                <c:pt idx="1">
                  <c:v>88.4</c:v>
                </c:pt>
              </c:numCache>
            </c:numRef>
          </c:val>
        </c:ser>
        <c:dLbls>
          <c:showLegendKey val="0"/>
          <c:showVal val="0"/>
          <c:showCatName val="0"/>
          <c:showSerName val="0"/>
          <c:showPercent val="0"/>
          <c:showBubbleSize val="0"/>
        </c:dLbls>
        <c:gapWidth val="150"/>
        <c:shape val="box"/>
        <c:axId val="314024448"/>
        <c:axId val="312934976"/>
        <c:axId val="0"/>
      </c:bar3DChart>
      <c:catAx>
        <c:axId val="314024448"/>
        <c:scaling>
          <c:orientation val="minMax"/>
        </c:scaling>
        <c:delete val="0"/>
        <c:axPos val="b"/>
        <c:majorTickMark val="out"/>
        <c:minorTickMark val="none"/>
        <c:tickLblPos val="nextTo"/>
        <c:crossAx val="312934976"/>
        <c:crosses val="autoZero"/>
        <c:auto val="1"/>
        <c:lblAlgn val="ctr"/>
        <c:lblOffset val="100"/>
        <c:noMultiLvlLbl val="0"/>
      </c:catAx>
      <c:valAx>
        <c:axId val="312934976"/>
        <c:scaling>
          <c:orientation val="minMax"/>
        </c:scaling>
        <c:delete val="0"/>
        <c:axPos val="l"/>
        <c:majorGridlines/>
        <c:numFmt formatCode="General" sourceLinked="1"/>
        <c:majorTickMark val="out"/>
        <c:minorTickMark val="none"/>
        <c:tickLblPos val="nextTo"/>
        <c:crossAx val="314024448"/>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dLbl>
              <c:idx val="4"/>
              <c:tx>
                <c:rich>
                  <a:bodyPr/>
                  <a:lstStyle/>
                  <a:p>
                    <a:r>
                      <a:rPr lang="en-US"/>
                      <a:t>65.2</a:t>
                    </a:r>
                  </a:p>
                </c:rich>
              </c:tx>
              <c:showLegendKey val="0"/>
              <c:showVal val="1"/>
              <c:showCatName val="0"/>
              <c:showSerName val="0"/>
              <c:showPercent val="0"/>
              <c:showBubbleSize val="0"/>
            </c:dLbl>
            <c:txPr>
              <a:bodyPr/>
              <a:lstStyle/>
              <a:p>
                <a:pPr>
                  <a:defRPr sz="1500" baseline="0"/>
                </a:pPr>
                <a:endParaRPr lang="en-US"/>
              </a:p>
            </c:txPr>
            <c:showLegendKey val="0"/>
            <c:showVal val="1"/>
            <c:showCatName val="0"/>
            <c:showSerName val="0"/>
            <c:showPercent val="0"/>
            <c:showBubbleSize val="0"/>
            <c:showLeaderLines val="0"/>
          </c:dLbls>
          <c:cat>
            <c:strRef>
              <c:f>ورقة1!$A$70:$A$74</c:f>
              <c:strCache>
                <c:ptCount val="5"/>
                <c:pt idx="0">
                  <c:v>Alert watchfulness</c:v>
                </c:pt>
                <c:pt idx="1">
                  <c:v>Distress</c:v>
                </c:pt>
                <c:pt idx="2">
                  <c:v>Loneliness </c:v>
                </c:pt>
                <c:pt idx="3">
                  <c:v>Guilt about not providing appropriate care</c:v>
                </c:pt>
                <c:pt idx="4">
                  <c:v>Discouragement</c:v>
                </c:pt>
              </c:strCache>
            </c:strRef>
          </c:cat>
          <c:val>
            <c:numRef>
              <c:f>ورقة1!$C$70:$C$74</c:f>
              <c:numCache>
                <c:formatCode>General</c:formatCode>
                <c:ptCount val="5"/>
                <c:pt idx="0">
                  <c:v>94.9</c:v>
                </c:pt>
                <c:pt idx="1">
                  <c:v>87.7</c:v>
                </c:pt>
                <c:pt idx="2">
                  <c:v>79</c:v>
                </c:pt>
                <c:pt idx="3">
                  <c:v>71.7</c:v>
                </c:pt>
                <c:pt idx="4">
                  <c:v>65.3</c:v>
                </c:pt>
              </c:numCache>
            </c:numRef>
          </c:val>
        </c:ser>
        <c:dLbls>
          <c:showLegendKey val="0"/>
          <c:showVal val="0"/>
          <c:showCatName val="0"/>
          <c:showSerName val="0"/>
          <c:showPercent val="0"/>
          <c:showBubbleSize val="0"/>
        </c:dLbls>
        <c:gapWidth val="150"/>
        <c:shape val="box"/>
        <c:axId val="310961152"/>
        <c:axId val="311609024"/>
        <c:axId val="0"/>
      </c:bar3DChart>
      <c:catAx>
        <c:axId val="310961152"/>
        <c:scaling>
          <c:orientation val="minMax"/>
        </c:scaling>
        <c:delete val="0"/>
        <c:axPos val="b"/>
        <c:majorTickMark val="out"/>
        <c:minorTickMark val="none"/>
        <c:tickLblPos val="nextTo"/>
        <c:crossAx val="311609024"/>
        <c:crosses val="autoZero"/>
        <c:auto val="1"/>
        <c:lblAlgn val="ctr"/>
        <c:lblOffset val="100"/>
        <c:noMultiLvlLbl val="0"/>
      </c:catAx>
      <c:valAx>
        <c:axId val="311609024"/>
        <c:scaling>
          <c:orientation val="minMax"/>
        </c:scaling>
        <c:delete val="0"/>
        <c:axPos val="l"/>
        <c:majorGridlines/>
        <c:numFmt formatCode="General" sourceLinked="1"/>
        <c:majorTickMark val="out"/>
        <c:minorTickMark val="none"/>
        <c:tickLblPos val="nextTo"/>
        <c:crossAx val="310961152"/>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ورقة1!$A$70:$A$74</c:f>
              <c:strCache>
                <c:ptCount val="5"/>
                <c:pt idx="0">
                  <c:v>Alert watchfulness</c:v>
                </c:pt>
                <c:pt idx="1">
                  <c:v>Distress</c:v>
                </c:pt>
                <c:pt idx="2">
                  <c:v>Loneliness </c:v>
                </c:pt>
                <c:pt idx="3">
                  <c:v>Guilt about not providing appropriate care</c:v>
                </c:pt>
                <c:pt idx="4">
                  <c:v>Discouragement</c:v>
                </c:pt>
              </c:strCache>
            </c:strRef>
          </c:cat>
          <c:val>
            <c:numRef>
              <c:f>ورقة1!$C$70:$C$74</c:f>
              <c:numCache>
                <c:formatCode>General</c:formatCode>
                <c:ptCount val="5"/>
                <c:pt idx="0">
                  <c:v>94.9</c:v>
                </c:pt>
                <c:pt idx="1">
                  <c:v>87.7</c:v>
                </c:pt>
                <c:pt idx="2">
                  <c:v>79</c:v>
                </c:pt>
                <c:pt idx="3">
                  <c:v>71.7</c:v>
                </c:pt>
                <c:pt idx="4">
                  <c:v>65.3</c:v>
                </c:pt>
              </c:numCache>
            </c:numRef>
          </c:val>
        </c:ser>
        <c:dLbls>
          <c:showLegendKey val="0"/>
          <c:showVal val="0"/>
          <c:showCatName val="0"/>
          <c:showSerName val="0"/>
          <c:showPercent val="0"/>
          <c:showBubbleSize val="0"/>
        </c:dLbls>
        <c:gapWidth val="150"/>
        <c:shape val="box"/>
        <c:axId val="310963200"/>
        <c:axId val="312938432"/>
        <c:axId val="0"/>
      </c:bar3DChart>
      <c:catAx>
        <c:axId val="310963200"/>
        <c:scaling>
          <c:orientation val="minMax"/>
        </c:scaling>
        <c:delete val="0"/>
        <c:axPos val="b"/>
        <c:majorTickMark val="out"/>
        <c:minorTickMark val="none"/>
        <c:tickLblPos val="nextTo"/>
        <c:crossAx val="312938432"/>
        <c:crosses val="autoZero"/>
        <c:auto val="1"/>
        <c:lblAlgn val="ctr"/>
        <c:lblOffset val="100"/>
        <c:noMultiLvlLbl val="0"/>
      </c:catAx>
      <c:valAx>
        <c:axId val="312938432"/>
        <c:scaling>
          <c:orientation val="minMax"/>
        </c:scaling>
        <c:delete val="0"/>
        <c:axPos val="l"/>
        <c:majorGridlines/>
        <c:numFmt formatCode="General" sourceLinked="1"/>
        <c:majorTickMark val="out"/>
        <c:minorTickMark val="none"/>
        <c:tickLblPos val="nextTo"/>
        <c:crossAx val="310963200"/>
        <c:crosses val="autoZero"/>
        <c:crossBetween val="between"/>
      </c:val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manualLayout>
          <c:layoutTarget val="inner"/>
          <c:xMode val="edge"/>
          <c:yMode val="edge"/>
          <c:x val="0.11518254404059121"/>
          <c:y val="2.1845425756360729E-2"/>
          <c:w val="0.8590382968980117"/>
          <c:h val="0.53180654190196874"/>
        </c:manualLayout>
      </c:layout>
      <c:bar3DChart>
        <c:barDir val="col"/>
        <c:grouping val="clustered"/>
        <c:varyColors val="1"/>
        <c:ser>
          <c:idx val="0"/>
          <c:order val="0"/>
          <c:invertIfNegative val="0"/>
          <c:dLbls>
            <c:dLbl>
              <c:idx val="7"/>
              <c:tx>
                <c:rich>
                  <a:bodyPr/>
                  <a:lstStyle/>
                  <a:p>
                    <a:r>
                      <a:rPr lang="en-US"/>
                      <a:t>45.7</a:t>
                    </a:r>
                  </a:p>
                </c:rich>
              </c:tx>
              <c:showLegendKey val="0"/>
              <c:showVal val="1"/>
              <c:showCatName val="0"/>
              <c:showSerName val="0"/>
              <c:showPercent val="0"/>
              <c:showBubbleSize val="0"/>
            </c:dLbl>
            <c:dLbl>
              <c:idx val="8"/>
              <c:tx>
                <c:rich>
                  <a:bodyPr/>
                  <a:lstStyle/>
                  <a:p>
                    <a:r>
                      <a:rPr lang="en-US"/>
                      <a:t>41.3</a:t>
                    </a:r>
                  </a:p>
                </c:rich>
              </c:tx>
              <c:showLegendKey val="0"/>
              <c:showVal val="1"/>
              <c:showCatName val="0"/>
              <c:showSerName val="0"/>
              <c:showPercent val="0"/>
              <c:showBubbleSize val="0"/>
            </c:dLbl>
            <c:txPr>
              <a:bodyPr/>
              <a:lstStyle/>
              <a:p>
                <a:pPr>
                  <a:defRPr sz="1500" baseline="0"/>
                </a:pPr>
                <a:endParaRPr lang="en-US"/>
              </a:p>
            </c:txPr>
            <c:showLegendKey val="0"/>
            <c:showVal val="1"/>
            <c:showCatName val="0"/>
            <c:showSerName val="0"/>
            <c:showPercent val="0"/>
            <c:showBubbleSize val="0"/>
            <c:showLeaderLines val="0"/>
          </c:dLbls>
          <c:cat>
            <c:strRef>
              <c:f>ورقة1!$A$60:$A$68</c:f>
              <c:strCache>
                <c:ptCount val="9"/>
                <c:pt idx="0">
                  <c:v>Exhaustion</c:v>
                </c:pt>
                <c:pt idx="1">
                  <c:v>Sleep  deprivation</c:v>
                </c:pt>
                <c:pt idx="2">
                  <c:v>Feeling depressed</c:v>
                </c:pt>
                <c:pt idx="3">
                  <c:v>Lower level of parenting satisfaction</c:v>
                </c:pt>
                <c:pt idx="4">
                  <c:v>Negative relationship with family and others </c:v>
                </c:pt>
                <c:pt idx="5">
                  <c:v>Difficulty  concentrating </c:v>
                </c:pt>
                <c:pt idx="6">
                  <c:v>Alteration in eating habits</c:v>
                </c:pt>
                <c:pt idx="7">
                  <c:v>Feeling of failure </c:v>
                </c:pt>
                <c:pt idx="8">
                  <c:v>Feeling of restlessness</c:v>
                </c:pt>
              </c:strCache>
            </c:strRef>
          </c:cat>
          <c:val>
            <c:numRef>
              <c:f>ورقة1!$D$60:$D$68</c:f>
              <c:numCache>
                <c:formatCode>General</c:formatCode>
                <c:ptCount val="9"/>
                <c:pt idx="0">
                  <c:v>78.3</c:v>
                </c:pt>
                <c:pt idx="1">
                  <c:v>69.599999999999994</c:v>
                </c:pt>
                <c:pt idx="2">
                  <c:v>65.3</c:v>
                </c:pt>
                <c:pt idx="3">
                  <c:v>62.3</c:v>
                </c:pt>
                <c:pt idx="4">
                  <c:v>58</c:v>
                </c:pt>
                <c:pt idx="5">
                  <c:v>57.3</c:v>
                </c:pt>
                <c:pt idx="6">
                  <c:v>55.1</c:v>
                </c:pt>
                <c:pt idx="7">
                  <c:v>45.3</c:v>
                </c:pt>
                <c:pt idx="8">
                  <c:v>41</c:v>
                </c:pt>
              </c:numCache>
            </c:numRef>
          </c:val>
        </c:ser>
        <c:dLbls>
          <c:showLegendKey val="0"/>
          <c:showVal val="0"/>
          <c:showCatName val="0"/>
          <c:showSerName val="0"/>
          <c:showPercent val="0"/>
          <c:showBubbleSize val="0"/>
        </c:dLbls>
        <c:gapWidth val="150"/>
        <c:shape val="box"/>
        <c:axId val="311418880"/>
        <c:axId val="312940160"/>
        <c:axId val="0"/>
      </c:bar3DChart>
      <c:catAx>
        <c:axId val="311418880"/>
        <c:scaling>
          <c:orientation val="minMax"/>
        </c:scaling>
        <c:delete val="0"/>
        <c:axPos val="b"/>
        <c:majorTickMark val="out"/>
        <c:minorTickMark val="none"/>
        <c:tickLblPos val="nextTo"/>
        <c:txPr>
          <a:bodyPr/>
          <a:lstStyle/>
          <a:p>
            <a:pPr>
              <a:defRPr sz="800" baseline="0"/>
            </a:pPr>
            <a:endParaRPr lang="en-US"/>
          </a:p>
        </c:txPr>
        <c:crossAx val="312940160"/>
        <c:crosses val="autoZero"/>
        <c:auto val="1"/>
        <c:lblAlgn val="ctr"/>
        <c:lblOffset val="100"/>
        <c:noMultiLvlLbl val="0"/>
      </c:catAx>
      <c:valAx>
        <c:axId val="312940160"/>
        <c:scaling>
          <c:orientation val="minMax"/>
        </c:scaling>
        <c:delete val="0"/>
        <c:axPos val="l"/>
        <c:majorGridlines/>
        <c:numFmt formatCode="General" sourceLinked="1"/>
        <c:majorTickMark val="out"/>
        <c:minorTickMark val="none"/>
        <c:tickLblPos val="nextTo"/>
        <c:crossAx val="311418880"/>
        <c:crosses val="autoZero"/>
        <c:crossBetween val="between"/>
      </c:valAx>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manualLayout>
          <c:layoutTarget val="inner"/>
          <c:xMode val="edge"/>
          <c:yMode val="edge"/>
          <c:x val="0.11518254404059121"/>
          <c:y val="2.1845425756360729E-2"/>
          <c:w val="0.8590382968980117"/>
          <c:h val="0.53180654190196874"/>
        </c:manualLayout>
      </c:layout>
      <c:bar3DChart>
        <c:barDir val="col"/>
        <c:grouping val="clustered"/>
        <c:varyColors val="1"/>
        <c:ser>
          <c:idx val="0"/>
          <c:order val="0"/>
          <c:invertIfNegative val="0"/>
          <c:dLbls>
            <c:dLbl>
              <c:idx val="7"/>
              <c:tx>
                <c:rich>
                  <a:bodyPr/>
                  <a:lstStyle/>
                  <a:p>
                    <a:r>
                      <a:rPr lang="en-US"/>
                      <a:t>45.7</a:t>
                    </a:r>
                  </a:p>
                </c:rich>
              </c:tx>
              <c:showLegendKey val="0"/>
              <c:showVal val="1"/>
              <c:showCatName val="0"/>
              <c:showSerName val="0"/>
              <c:showPercent val="0"/>
              <c:showBubbleSize val="0"/>
            </c:dLbl>
            <c:dLbl>
              <c:idx val="8"/>
              <c:tx>
                <c:rich>
                  <a:bodyPr/>
                  <a:lstStyle/>
                  <a:p>
                    <a:r>
                      <a:rPr lang="en-US"/>
                      <a:t>41.3</a:t>
                    </a:r>
                  </a:p>
                </c:rich>
              </c:tx>
              <c:showLegendKey val="0"/>
              <c:showVal val="1"/>
              <c:showCatName val="0"/>
              <c:showSerName val="0"/>
              <c:showPercent val="0"/>
              <c:showBubbleSize val="0"/>
            </c:dLbl>
            <c:txPr>
              <a:bodyPr/>
              <a:lstStyle/>
              <a:p>
                <a:pPr>
                  <a:defRPr sz="1500" baseline="0"/>
                </a:pPr>
                <a:endParaRPr lang="en-US"/>
              </a:p>
            </c:txPr>
            <c:showLegendKey val="0"/>
            <c:showVal val="1"/>
            <c:showCatName val="0"/>
            <c:showSerName val="0"/>
            <c:showPercent val="0"/>
            <c:showBubbleSize val="0"/>
            <c:showLeaderLines val="0"/>
          </c:dLbls>
          <c:cat>
            <c:strRef>
              <c:f>ورقة1!$A$60:$A$68</c:f>
              <c:strCache>
                <c:ptCount val="9"/>
                <c:pt idx="0">
                  <c:v>Exhaustion</c:v>
                </c:pt>
                <c:pt idx="1">
                  <c:v>Sleep  deprivation</c:v>
                </c:pt>
                <c:pt idx="2">
                  <c:v>Feeling depressed</c:v>
                </c:pt>
                <c:pt idx="3">
                  <c:v>Lower level of parenting satisfaction</c:v>
                </c:pt>
                <c:pt idx="4">
                  <c:v>Negative relationship with family and others </c:v>
                </c:pt>
                <c:pt idx="5">
                  <c:v>Difficulty  concentrating </c:v>
                </c:pt>
                <c:pt idx="6">
                  <c:v>Alteration in eating habits</c:v>
                </c:pt>
                <c:pt idx="7">
                  <c:v>Feeling of failure </c:v>
                </c:pt>
                <c:pt idx="8">
                  <c:v>Feeling of restlessness</c:v>
                </c:pt>
              </c:strCache>
            </c:strRef>
          </c:cat>
          <c:val>
            <c:numRef>
              <c:f>ورقة1!$D$60:$D$68</c:f>
              <c:numCache>
                <c:formatCode>General</c:formatCode>
                <c:ptCount val="9"/>
                <c:pt idx="0">
                  <c:v>78.3</c:v>
                </c:pt>
                <c:pt idx="1">
                  <c:v>69.599999999999994</c:v>
                </c:pt>
                <c:pt idx="2">
                  <c:v>65.3</c:v>
                </c:pt>
                <c:pt idx="3">
                  <c:v>62.3</c:v>
                </c:pt>
                <c:pt idx="4">
                  <c:v>58</c:v>
                </c:pt>
                <c:pt idx="5">
                  <c:v>57.3</c:v>
                </c:pt>
                <c:pt idx="6">
                  <c:v>55.1</c:v>
                </c:pt>
                <c:pt idx="7">
                  <c:v>45.3</c:v>
                </c:pt>
                <c:pt idx="8">
                  <c:v>41</c:v>
                </c:pt>
              </c:numCache>
            </c:numRef>
          </c:val>
        </c:ser>
        <c:dLbls>
          <c:showLegendKey val="0"/>
          <c:showVal val="0"/>
          <c:showCatName val="0"/>
          <c:showSerName val="0"/>
          <c:showPercent val="0"/>
          <c:showBubbleSize val="0"/>
        </c:dLbls>
        <c:gapWidth val="150"/>
        <c:shape val="box"/>
        <c:axId val="311420416"/>
        <c:axId val="167534592"/>
        <c:axId val="0"/>
      </c:bar3DChart>
      <c:catAx>
        <c:axId val="311420416"/>
        <c:scaling>
          <c:orientation val="minMax"/>
        </c:scaling>
        <c:delete val="0"/>
        <c:axPos val="b"/>
        <c:majorTickMark val="out"/>
        <c:minorTickMark val="none"/>
        <c:tickLblPos val="nextTo"/>
        <c:txPr>
          <a:bodyPr/>
          <a:lstStyle/>
          <a:p>
            <a:pPr>
              <a:defRPr sz="800" baseline="0"/>
            </a:pPr>
            <a:endParaRPr lang="en-US"/>
          </a:p>
        </c:txPr>
        <c:crossAx val="167534592"/>
        <c:crosses val="autoZero"/>
        <c:auto val="1"/>
        <c:lblAlgn val="ctr"/>
        <c:lblOffset val="100"/>
        <c:noMultiLvlLbl val="0"/>
      </c:catAx>
      <c:valAx>
        <c:axId val="167534592"/>
        <c:scaling>
          <c:orientation val="minMax"/>
        </c:scaling>
        <c:delete val="0"/>
        <c:axPos val="l"/>
        <c:majorGridlines/>
        <c:numFmt formatCode="General" sourceLinked="1"/>
        <c:majorTickMark val="out"/>
        <c:minorTickMark val="none"/>
        <c:tickLblPos val="nextTo"/>
        <c:crossAx val="311420416"/>
        <c:crosses val="autoZero"/>
        <c:crossBetween val="between"/>
      </c:valAx>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ورقة1!$A$92:$A$93</c:f>
              <c:strCache>
                <c:ptCount val="2"/>
                <c:pt idx="0">
                  <c:v>Positive </c:v>
                </c:pt>
                <c:pt idx="1">
                  <c:v>Negative</c:v>
                </c:pt>
              </c:strCache>
            </c:strRef>
          </c:cat>
          <c:val>
            <c:numRef>
              <c:f>ورقة1!$C$92:$C$93</c:f>
              <c:numCache>
                <c:formatCode>General</c:formatCode>
                <c:ptCount val="2"/>
                <c:pt idx="0">
                  <c:v>50.7</c:v>
                </c:pt>
                <c:pt idx="1">
                  <c:v>49.3</c:v>
                </c:pt>
              </c:numCache>
            </c:numRef>
          </c:val>
        </c:ser>
        <c:dLbls>
          <c:showLegendKey val="0"/>
          <c:showVal val="0"/>
          <c:showCatName val="0"/>
          <c:showSerName val="0"/>
          <c:showPercent val="0"/>
          <c:showBubbleSize val="0"/>
        </c:dLbls>
        <c:gapWidth val="150"/>
        <c:shape val="box"/>
        <c:axId val="311421952"/>
        <c:axId val="167536320"/>
        <c:axId val="0"/>
      </c:bar3DChart>
      <c:catAx>
        <c:axId val="311421952"/>
        <c:scaling>
          <c:orientation val="minMax"/>
        </c:scaling>
        <c:delete val="0"/>
        <c:axPos val="b"/>
        <c:majorTickMark val="out"/>
        <c:minorTickMark val="none"/>
        <c:tickLblPos val="nextTo"/>
        <c:crossAx val="167536320"/>
        <c:crosses val="autoZero"/>
        <c:auto val="1"/>
        <c:lblAlgn val="ctr"/>
        <c:lblOffset val="100"/>
        <c:noMultiLvlLbl val="0"/>
      </c:catAx>
      <c:valAx>
        <c:axId val="167536320"/>
        <c:scaling>
          <c:orientation val="minMax"/>
        </c:scaling>
        <c:delete val="0"/>
        <c:axPos val="l"/>
        <c:majorGridlines/>
        <c:numFmt formatCode="General" sourceLinked="1"/>
        <c:majorTickMark val="out"/>
        <c:minorTickMark val="none"/>
        <c:tickLblPos val="nextTo"/>
        <c:crossAx val="311421952"/>
        <c:crosses val="autoZero"/>
        <c:crossBetween val="between"/>
      </c:val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ورقة1!$A$92:$A$93</c:f>
              <c:strCache>
                <c:ptCount val="2"/>
                <c:pt idx="0">
                  <c:v>Positive </c:v>
                </c:pt>
                <c:pt idx="1">
                  <c:v>Negative</c:v>
                </c:pt>
              </c:strCache>
            </c:strRef>
          </c:cat>
          <c:val>
            <c:numRef>
              <c:f>ورقة1!$C$92:$C$93</c:f>
              <c:numCache>
                <c:formatCode>General</c:formatCode>
                <c:ptCount val="2"/>
                <c:pt idx="0">
                  <c:v>50.7</c:v>
                </c:pt>
                <c:pt idx="1">
                  <c:v>49.3</c:v>
                </c:pt>
              </c:numCache>
            </c:numRef>
          </c:val>
        </c:ser>
        <c:dLbls>
          <c:showLegendKey val="0"/>
          <c:showVal val="0"/>
          <c:showCatName val="0"/>
          <c:showSerName val="0"/>
          <c:showPercent val="0"/>
          <c:showBubbleSize val="0"/>
        </c:dLbls>
        <c:gapWidth val="150"/>
        <c:shape val="box"/>
        <c:axId val="312357888"/>
        <c:axId val="312941888"/>
        <c:axId val="0"/>
      </c:bar3DChart>
      <c:catAx>
        <c:axId val="312357888"/>
        <c:scaling>
          <c:orientation val="minMax"/>
        </c:scaling>
        <c:delete val="0"/>
        <c:axPos val="b"/>
        <c:majorTickMark val="out"/>
        <c:minorTickMark val="none"/>
        <c:tickLblPos val="nextTo"/>
        <c:crossAx val="312941888"/>
        <c:crosses val="autoZero"/>
        <c:auto val="1"/>
        <c:lblAlgn val="ctr"/>
        <c:lblOffset val="100"/>
        <c:noMultiLvlLbl val="0"/>
      </c:catAx>
      <c:valAx>
        <c:axId val="312941888"/>
        <c:scaling>
          <c:orientation val="minMax"/>
        </c:scaling>
        <c:delete val="0"/>
        <c:axPos val="l"/>
        <c:majorGridlines/>
        <c:numFmt formatCode="General" sourceLinked="1"/>
        <c:majorTickMark val="out"/>
        <c:minorTickMark val="none"/>
        <c:tickLblPos val="nextTo"/>
        <c:crossAx val="312357888"/>
        <c:crosses val="autoZero"/>
        <c:crossBetween val="between"/>
      </c:valAx>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dLbl>
              <c:idx val="8"/>
              <c:tx>
                <c:rich>
                  <a:bodyPr/>
                  <a:lstStyle/>
                  <a:p>
                    <a:r>
                      <a:rPr lang="en-US"/>
                      <a:t>43.5</a:t>
                    </a:r>
                  </a:p>
                </c:rich>
              </c:tx>
              <c:showLegendKey val="0"/>
              <c:showVal val="1"/>
              <c:showCatName val="0"/>
              <c:showSerName val="0"/>
              <c:showPercent val="0"/>
              <c:showBubbleSize val="0"/>
            </c:dLbl>
            <c:txPr>
              <a:bodyPr/>
              <a:lstStyle/>
              <a:p>
                <a:pPr>
                  <a:defRPr sz="1500" baseline="0"/>
                </a:pPr>
                <a:endParaRPr lang="en-US"/>
              </a:p>
            </c:txPr>
            <c:showLegendKey val="0"/>
            <c:showVal val="1"/>
            <c:showCatName val="0"/>
            <c:showSerName val="0"/>
            <c:showPercent val="0"/>
            <c:showBubbleSize val="0"/>
            <c:showLeaderLines val="0"/>
          </c:dLbls>
          <c:cat>
            <c:strRef>
              <c:f>ورقة1!$A$110:$A$118</c:f>
              <c:strCache>
                <c:ptCount val="9"/>
                <c:pt idx="0">
                  <c:v>Financial</c:v>
                </c:pt>
                <c:pt idx="1">
                  <c:v>Insulin  storage at home</c:v>
                </c:pt>
                <c:pt idx="2">
                  <c:v> Family lifestyle restriction</c:v>
                </c:pt>
                <c:pt idx="3">
                  <c:v>Work  performance</c:v>
                </c:pt>
                <c:pt idx="4">
                  <c:v>Family social relationships</c:v>
                </c:pt>
                <c:pt idx="5">
                  <c:v>Disruption of the family dynamics condition</c:v>
                </c:pt>
                <c:pt idx="6">
                  <c:v>Child Health (Complication of T1DM).</c:v>
                </c:pt>
                <c:pt idx="7">
                  <c:v>Child Relationship with sibling</c:v>
                </c:pt>
                <c:pt idx="8">
                  <c:v>Satisfaction with the  overall child’ care of T1D.</c:v>
                </c:pt>
              </c:strCache>
            </c:strRef>
          </c:cat>
          <c:val>
            <c:numRef>
              <c:f>ورقة1!$C$110:$C$118</c:f>
              <c:numCache>
                <c:formatCode>General</c:formatCode>
                <c:ptCount val="9"/>
                <c:pt idx="0">
                  <c:v>90.6</c:v>
                </c:pt>
                <c:pt idx="1">
                  <c:v>84.1</c:v>
                </c:pt>
                <c:pt idx="2">
                  <c:v>71</c:v>
                </c:pt>
                <c:pt idx="3">
                  <c:v>70.3</c:v>
                </c:pt>
                <c:pt idx="4">
                  <c:v>69.599999999999994</c:v>
                </c:pt>
                <c:pt idx="5">
                  <c:v>68.8</c:v>
                </c:pt>
                <c:pt idx="6">
                  <c:v>54.3</c:v>
                </c:pt>
                <c:pt idx="7">
                  <c:v>50.7</c:v>
                </c:pt>
                <c:pt idx="8">
                  <c:v>43.8</c:v>
                </c:pt>
              </c:numCache>
            </c:numRef>
          </c:val>
        </c:ser>
        <c:dLbls>
          <c:showLegendKey val="0"/>
          <c:showVal val="0"/>
          <c:showCatName val="0"/>
          <c:showSerName val="0"/>
          <c:showPercent val="0"/>
          <c:showBubbleSize val="0"/>
        </c:dLbls>
        <c:gapWidth val="150"/>
        <c:shape val="box"/>
        <c:axId val="312358912"/>
        <c:axId val="167539776"/>
        <c:axId val="0"/>
      </c:bar3DChart>
      <c:catAx>
        <c:axId val="312358912"/>
        <c:scaling>
          <c:orientation val="minMax"/>
        </c:scaling>
        <c:delete val="0"/>
        <c:axPos val="b"/>
        <c:majorTickMark val="out"/>
        <c:minorTickMark val="none"/>
        <c:tickLblPos val="nextTo"/>
        <c:crossAx val="167539776"/>
        <c:crosses val="autoZero"/>
        <c:auto val="1"/>
        <c:lblAlgn val="ctr"/>
        <c:lblOffset val="100"/>
        <c:noMultiLvlLbl val="0"/>
      </c:catAx>
      <c:valAx>
        <c:axId val="167539776"/>
        <c:scaling>
          <c:orientation val="minMax"/>
        </c:scaling>
        <c:delete val="0"/>
        <c:axPos val="l"/>
        <c:majorGridlines/>
        <c:numFmt formatCode="General" sourceLinked="1"/>
        <c:majorTickMark val="out"/>
        <c:minorTickMark val="none"/>
        <c:tickLblPos val="nextTo"/>
        <c:crossAx val="312358912"/>
        <c:crosses val="autoZero"/>
        <c:crossBetween val="between"/>
      </c:valAx>
    </c:plotArea>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dLbl>
              <c:idx val="8"/>
              <c:tx>
                <c:rich>
                  <a:bodyPr/>
                  <a:lstStyle/>
                  <a:p>
                    <a:r>
                      <a:rPr lang="en-US"/>
                      <a:t>43.5</a:t>
                    </a:r>
                  </a:p>
                </c:rich>
              </c:tx>
              <c:showLegendKey val="0"/>
              <c:showVal val="1"/>
              <c:showCatName val="0"/>
              <c:showSerName val="0"/>
              <c:showPercent val="0"/>
              <c:showBubbleSize val="0"/>
            </c:dLbl>
            <c:txPr>
              <a:bodyPr/>
              <a:lstStyle/>
              <a:p>
                <a:pPr>
                  <a:defRPr sz="1500" baseline="0"/>
                </a:pPr>
                <a:endParaRPr lang="en-US"/>
              </a:p>
            </c:txPr>
            <c:showLegendKey val="0"/>
            <c:showVal val="1"/>
            <c:showCatName val="0"/>
            <c:showSerName val="0"/>
            <c:showPercent val="0"/>
            <c:showBubbleSize val="0"/>
            <c:showLeaderLines val="0"/>
          </c:dLbls>
          <c:cat>
            <c:strRef>
              <c:f>ورقة1!$A$110:$A$118</c:f>
              <c:strCache>
                <c:ptCount val="9"/>
                <c:pt idx="0">
                  <c:v>Financial</c:v>
                </c:pt>
                <c:pt idx="1">
                  <c:v>Insulin  storage at home</c:v>
                </c:pt>
                <c:pt idx="2">
                  <c:v> Family lifestyle restriction</c:v>
                </c:pt>
                <c:pt idx="3">
                  <c:v>Work  performance</c:v>
                </c:pt>
                <c:pt idx="4">
                  <c:v>Family social relationships</c:v>
                </c:pt>
                <c:pt idx="5">
                  <c:v>Disruption of the family dynamics condition</c:v>
                </c:pt>
                <c:pt idx="6">
                  <c:v>Child Health (Complication of T1DM).</c:v>
                </c:pt>
                <c:pt idx="7">
                  <c:v>Child Relationship with sibling</c:v>
                </c:pt>
                <c:pt idx="8">
                  <c:v>Satisfaction with the  overall child’ care of T1D.</c:v>
                </c:pt>
              </c:strCache>
            </c:strRef>
          </c:cat>
          <c:val>
            <c:numRef>
              <c:f>ورقة1!$C$110:$C$118</c:f>
              <c:numCache>
                <c:formatCode>General</c:formatCode>
                <c:ptCount val="9"/>
                <c:pt idx="0">
                  <c:v>90.6</c:v>
                </c:pt>
                <c:pt idx="1">
                  <c:v>84.1</c:v>
                </c:pt>
                <c:pt idx="2">
                  <c:v>71</c:v>
                </c:pt>
                <c:pt idx="3">
                  <c:v>70.3</c:v>
                </c:pt>
                <c:pt idx="4">
                  <c:v>69.599999999999994</c:v>
                </c:pt>
                <c:pt idx="5">
                  <c:v>68.8</c:v>
                </c:pt>
                <c:pt idx="6">
                  <c:v>54.3</c:v>
                </c:pt>
                <c:pt idx="7">
                  <c:v>50.7</c:v>
                </c:pt>
                <c:pt idx="8">
                  <c:v>43.8</c:v>
                </c:pt>
              </c:numCache>
            </c:numRef>
          </c:val>
        </c:ser>
        <c:dLbls>
          <c:showLegendKey val="0"/>
          <c:showVal val="0"/>
          <c:showCatName val="0"/>
          <c:showSerName val="0"/>
          <c:showPercent val="0"/>
          <c:showBubbleSize val="0"/>
        </c:dLbls>
        <c:gapWidth val="150"/>
        <c:shape val="box"/>
        <c:axId val="312360448"/>
        <c:axId val="167541504"/>
        <c:axId val="0"/>
      </c:bar3DChart>
      <c:catAx>
        <c:axId val="312360448"/>
        <c:scaling>
          <c:orientation val="minMax"/>
        </c:scaling>
        <c:delete val="0"/>
        <c:axPos val="b"/>
        <c:majorTickMark val="out"/>
        <c:minorTickMark val="none"/>
        <c:tickLblPos val="nextTo"/>
        <c:crossAx val="167541504"/>
        <c:crosses val="autoZero"/>
        <c:auto val="1"/>
        <c:lblAlgn val="ctr"/>
        <c:lblOffset val="100"/>
        <c:noMultiLvlLbl val="0"/>
      </c:catAx>
      <c:valAx>
        <c:axId val="167541504"/>
        <c:scaling>
          <c:orientation val="minMax"/>
        </c:scaling>
        <c:delete val="0"/>
        <c:axPos val="l"/>
        <c:majorGridlines/>
        <c:numFmt formatCode="General" sourceLinked="1"/>
        <c:majorTickMark val="out"/>
        <c:minorTickMark val="none"/>
        <c:tickLblPos val="nextTo"/>
        <c:crossAx val="312360448"/>
        <c:crosses val="autoZero"/>
        <c:crossBetween val="between"/>
      </c:valAx>
    </c:plotArea>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ورقة1!$A$125:$A$128</c:f>
              <c:strCache>
                <c:ptCount val="4"/>
                <c:pt idx="0">
                  <c:v>Family  member and friends</c:v>
                </c:pt>
                <c:pt idx="1">
                  <c:v>Healthcare professionals</c:v>
                </c:pt>
                <c:pt idx="2">
                  <c:v>Peer families</c:v>
                </c:pt>
                <c:pt idx="3">
                  <c:v>Professional organization</c:v>
                </c:pt>
              </c:strCache>
            </c:strRef>
          </c:cat>
          <c:val>
            <c:numRef>
              <c:f>ورقة1!$C$125:$C$128</c:f>
              <c:numCache>
                <c:formatCode>General</c:formatCode>
                <c:ptCount val="4"/>
                <c:pt idx="0">
                  <c:v>86.2</c:v>
                </c:pt>
                <c:pt idx="1">
                  <c:v>76.8</c:v>
                </c:pt>
                <c:pt idx="2">
                  <c:v>57.3</c:v>
                </c:pt>
                <c:pt idx="3">
                  <c:v>7.2</c:v>
                </c:pt>
              </c:numCache>
            </c:numRef>
          </c:val>
        </c:ser>
        <c:dLbls>
          <c:showLegendKey val="0"/>
          <c:showVal val="0"/>
          <c:showCatName val="0"/>
          <c:showSerName val="0"/>
          <c:showPercent val="0"/>
          <c:showBubbleSize val="0"/>
        </c:dLbls>
        <c:gapWidth val="150"/>
        <c:shape val="box"/>
        <c:axId val="313246720"/>
        <c:axId val="187105856"/>
        <c:axId val="0"/>
      </c:bar3DChart>
      <c:catAx>
        <c:axId val="313246720"/>
        <c:scaling>
          <c:orientation val="minMax"/>
        </c:scaling>
        <c:delete val="0"/>
        <c:axPos val="b"/>
        <c:majorTickMark val="out"/>
        <c:minorTickMark val="none"/>
        <c:tickLblPos val="nextTo"/>
        <c:crossAx val="187105856"/>
        <c:crosses val="autoZero"/>
        <c:auto val="1"/>
        <c:lblAlgn val="ctr"/>
        <c:lblOffset val="100"/>
        <c:noMultiLvlLbl val="0"/>
      </c:catAx>
      <c:valAx>
        <c:axId val="187105856"/>
        <c:scaling>
          <c:orientation val="minMax"/>
        </c:scaling>
        <c:delete val="0"/>
        <c:axPos val="l"/>
        <c:majorGridlines/>
        <c:numFmt formatCode="General" sourceLinked="1"/>
        <c:majorTickMark val="out"/>
        <c:minorTickMark val="none"/>
        <c:tickLblPos val="nextTo"/>
        <c:crossAx val="313246720"/>
        <c:crosses val="autoZero"/>
        <c:crossBetween val="between"/>
      </c:valAx>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ورقة1!$A$125:$A$128</c:f>
              <c:strCache>
                <c:ptCount val="4"/>
                <c:pt idx="0">
                  <c:v>Family  member and friends</c:v>
                </c:pt>
                <c:pt idx="1">
                  <c:v>Healthcare professionals</c:v>
                </c:pt>
                <c:pt idx="2">
                  <c:v>Peer families</c:v>
                </c:pt>
                <c:pt idx="3">
                  <c:v>Professional organization</c:v>
                </c:pt>
              </c:strCache>
            </c:strRef>
          </c:cat>
          <c:val>
            <c:numRef>
              <c:f>ورقة1!$C$125:$C$128</c:f>
              <c:numCache>
                <c:formatCode>General</c:formatCode>
                <c:ptCount val="4"/>
                <c:pt idx="0">
                  <c:v>86.2</c:v>
                </c:pt>
                <c:pt idx="1">
                  <c:v>76.8</c:v>
                </c:pt>
                <c:pt idx="2">
                  <c:v>57.3</c:v>
                </c:pt>
                <c:pt idx="3">
                  <c:v>7.2</c:v>
                </c:pt>
              </c:numCache>
            </c:numRef>
          </c:val>
        </c:ser>
        <c:dLbls>
          <c:showLegendKey val="0"/>
          <c:showVal val="0"/>
          <c:showCatName val="0"/>
          <c:showSerName val="0"/>
          <c:showPercent val="0"/>
          <c:showBubbleSize val="0"/>
        </c:dLbls>
        <c:gapWidth val="150"/>
        <c:shape val="box"/>
        <c:axId val="313248768"/>
        <c:axId val="167542080"/>
        <c:axId val="0"/>
      </c:bar3DChart>
      <c:catAx>
        <c:axId val="313248768"/>
        <c:scaling>
          <c:orientation val="minMax"/>
        </c:scaling>
        <c:delete val="0"/>
        <c:axPos val="b"/>
        <c:majorTickMark val="out"/>
        <c:minorTickMark val="none"/>
        <c:tickLblPos val="nextTo"/>
        <c:crossAx val="167542080"/>
        <c:crosses val="autoZero"/>
        <c:auto val="1"/>
        <c:lblAlgn val="ctr"/>
        <c:lblOffset val="100"/>
        <c:noMultiLvlLbl val="0"/>
      </c:catAx>
      <c:valAx>
        <c:axId val="167542080"/>
        <c:scaling>
          <c:orientation val="minMax"/>
        </c:scaling>
        <c:delete val="0"/>
        <c:axPos val="l"/>
        <c:majorGridlines/>
        <c:numFmt formatCode="General" sourceLinked="1"/>
        <c:majorTickMark val="out"/>
        <c:minorTickMark val="none"/>
        <c:tickLblPos val="nextTo"/>
        <c:crossAx val="313248768"/>
        <c:crosses val="autoZero"/>
        <c:crossBetween val="between"/>
      </c:valAx>
    </c:plotArea>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ورقة1!$A$137:$A$140</c:f>
              <c:strCache>
                <c:ptCount val="4"/>
                <c:pt idx="0">
                  <c:v>Information about T1D</c:v>
                </c:pt>
                <c:pt idx="1">
                  <c:v>Equipment and supplies</c:v>
                </c:pt>
                <c:pt idx="2">
                  <c:v>Social support</c:v>
                </c:pt>
                <c:pt idx="3">
                  <c:v>Health services</c:v>
                </c:pt>
              </c:strCache>
            </c:strRef>
          </c:cat>
          <c:val>
            <c:numRef>
              <c:f>ورقة1!$C$137:$C$140</c:f>
              <c:numCache>
                <c:formatCode>General</c:formatCode>
                <c:ptCount val="4"/>
                <c:pt idx="0">
                  <c:v>94.9</c:v>
                </c:pt>
                <c:pt idx="1">
                  <c:v>92.8</c:v>
                </c:pt>
                <c:pt idx="2">
                  <c:v>90.6</c:v>
                </c:pt>
                <c:pt idx="3">
                  <c:v>87.7</c:v>
                </c:pt>
              </c:numCache>
            </c:numRef>
          </c:val>
        </c:ser>
        <c:dLbls>
          <c:showLegendKey val="0"/>
          <c:showVal val="0"/>
          <c:showCatName val="0"/>
          <c:showSerName val="0"/>
          <c:showPercent val="0"/>
          <c:showBubbleSize val="0"/>
        </c:dLbls>
        <c:gapWidth val="150"/>
        <c:shape val="box"/>
        <c:axId val="313884672"/>
        <c:axId val="187109312"/>
        <c:axId val="0"/>
      </c:bar3DChart>
      <c:catAx>
        <c:axId val="313884672"/>
        <c:scaling>
          <c:orientation val="minMax"/>
        </c:scaling>
        <c:delete val="0"/>
        <c:axPos val="b"/>
        <c:majorTickMark val="out"/>
        <c:minorTickMark val="none"/>
        <c:tickLblPos val="nextTo"/>
        <c:crossAx val="187109312"/>
        <c:crosses val="autoZero"/>
        <c:auto val="1"/>
        <c:lblAlgn val="ctr"/>
        <c:lblOffset val="100"/>
        <c:noMultiLvlLbl val="0"/>
      </c:catAx>
      <c:valAx>
        <c:axId val="187109312"/>
        <c:scaling>
          <c:orientation val="minMax"/>
        </c:scaling>
        <c:delete val="0"/>
        <c:axPos val="l"/>
        <c:majorGridlines/>
        <c:numFmt formatCode="General" sourceLinked="1"/>
        <c:majorTickMark val="out"/>
        <c:minorTickMark val="none"/>
        <c:tickLblPos val="nextTo"/>
        <c:crossAx val="313884672"/>
        <c:crosses val="autoZero"/>
        <c:crossBetween val="between"/>
      </c:valAx>
    </c:plotArea>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clustered"/>
        <c:varyColors val="1"/>
        <c:ser>
          <c:idx val="0"/>
          <c:order val="0"/>
          <c:invertIfNegative val="0"/>
          <c:dLbls>
            <c:txPr>
              <a:bodyPr/>
              <a:lstStyle/>
              <a:p>
                <a:pPr>
                  <a:defRPr sz="1500" baseline="0"/>
                </a:pPr>
                <a:endParaRPr lang="en-US"/>
              </a:p>
            </c:txPr>
            <c:showLegendKey val="0"/>
            <c:showVal val="1"/>
            <c:showCatName val="0"/>
            <c:showSerName val="0"/>
            <c:showPercent val="0"/>
            <c:showBubbleSize val="0"/>
            <c:showLeaderLines val="0"/>
          </c:dLbls>
          <c:cat>
            <c:strRef>
              <c:f>ورقة1!$A$137:$A$140</c:f>
              <c:strCache>
                <c:ptCount val="4"/>
                <c:pt idx="0">
                  <c:v>Information about T1D</c:v>
                </c:pt>
                <c:pt idx="1">
                  <c:v>Equipment and supplies</c:v>
                </c:pt>
                <c:pt idx="2">
                  <c:v>Social support</c:v>
                </c:pt>
                <c:pt idx="3">
                  <c:v>Health services</c:v>
                </c:pt>
              </c:strCache>
            </c:strRef>
          </c:cat>
          <c:val>
            <c:numRef>
              <c:f>ورقة1!$C$137:$C$140</c:f>
              <c:numCache>
                <c:formatCode>General</c:formatCode>
                <c:ptCount val="4"/>
                <c:pt idx="0">
                  <c:v>94.9</c:v>
                </c:pt>
                <c:pt idx="1">
                  <c:v>92.8</c:v>
                </c:pt>
                <c:pt idx="2">
                  <c:v>90.6</c:v>
                </c:pt>
                <c:pt idx="3">
                  <c:v>87.7</c:v>
                </c:pt>
              </c:numCache>
            </c:numRef>
          </c:val>
        </c:ser>
        <c:dLbls>
          <c:showLegendKey val="0"/>
          <c:showVal val="0"/>
          <c:showCatName val="0"/>
          <c:showSerName val="0"/>
          <c:showPercent val="0"/>
          <c:showBubbleSize val="0"/>
        </c:dLbls>
        <c:gapWidth val="150"/>
        <c:shape val="box"/>
        <c:axId val="313886208"/>
        <c:axId val="187111040"/>
        <c:axId val="0"/>
      </c:bar3DChart>
      <c:catAx>
        <c:axId val="313886208"/>
        <c:scaling>
          <c:orientation val="minMax"/>
        </c:scaling>
        <c:delete val="0"/>
        <c:axPos val="b"/>
        <c:majorTickMark val="out"/>
        <c:minorTickMark val="none"/>
        <c:tickLblPos val="nextTo"/>
        <c:crossAx val="187111040"/>
        <c:crosses val="autoZero"/>
        <c:auto val="1"/>
        <c:lblAlgn val="ctr"/>
        <c:lblOffset val="100"/>
        <c:noMultiLvlLbl val="0"/>
      </c:catAx>
      <c:valAx>
        <c:axId val="187111040"/>
        <c:scaling>
          <c:orientation val="minMax"/>
        </c:scaling>
        <c:delete val="0"/>
        <c:axPos val="l"/>
        <c:majorGridlines/>
        <c:numFmt formatCode="General" sourceLinked="1"/>
        <c:majorTickMark val="out"/>
        <c:minorTickMark val="none"/>
        <c:tickLblPos val="nextTo"/>
        <c:crossAx val="31388620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Ame09</b:Tag>
    <b:SourceType>JournalArticle</b:SourceType>
    <b:Guid>{A1A6D5A8-B2A8-491F-BF5A-26C1494E8907}</b:Guid>
    <b:LCID>en-US</b:LCID>
    <b:Title>Diagnosis and classification of Diabetes Mellitus</b:Title>
    <b:Year>2009</b:Year>
    <b:Author>
      <b:Author>
        <b:NameList>
          <b:Person>
            <b:Last>American diabetes Association</b:Last>
          </b:Person>
        </b:NameList>
      </b:Author>
    </b:Author>
    <b:JournalName>Diabetes Care</b:JournalName>
    <b:Pages>S62-S67</b:Pages>
    <b:Volume>S1</b:Volume>
    <b:RefOrder>1</b:RefOrder>
  </b:Source>
  <b:Source>
    <b:Tag>Ame13</b:Tag>
    <b:SourceType>JournalArticle</b:SourceType>
    <b:Guid>{5DF100BD-17D1-4A49-9EAD-A4D203B8D716}</b:Guid>
    <b:Title>Educator insight in using Chronicle diabetes:A Data management system diabetes Education.the educator march</b:Title>
    <b:Year>2013</b:Year>
    <b:Pages>249-254</b:Pages>
    <b:Author>
      <b:Author>
        <b:NameList>
          <b:Person>
            <b:Last>American Association of Diabetes Eductors</b:Last>
          </b:Person>
        </b:NameList>
      </b:Author>
    </b:Author>
    <b:Month>april</b:Month>
    <b:RefOrder>2</b:RefOrder>
  </b:Source>
  <b:Source>
    <b:Tag>Hau11</b:Tag>
    <b:SourceType>JournalArticle</b:SourceType>
    <b:Guid>{BD9C575A-9660-4861-97D5-6C2AD2A00E64}</b:Guid>
    <b:RefOrder>3</b:RefOrder>
  </b:Source>
  <b:Source>
    <b:Tag>Fou</b:Tag>
    <b:SourceType>JournalArticle</b:SourceType>
    <b:Guid>{86E6A812-D6C7-460F-B36E-9510EDA16F03}</b:Guid>
    <b:Title>The rising incidence of  type 1 diabetes is accounted for by  cases with lower-risk human leukocyte antigen genotypes</b:Title>
    <b:LCID>en-US</b:LCID>
    <b:JournalName>Diabetes care</b:JournalName>
    <b:Volume>8</b:Volume>
    <b:Issue>31</b:Issue>
    <b:Author>
      <b:Author>
        <b:NameList>
          <b:Person>
            <b:Last>Fourlanos</b:Last>
            <b:First>S</b:First>
          </b:Person>
          <b:Person>
            <b:Last>Honeyman</b:Last>
            <b:First>M</b:First>
          </b:Person>
          <b:Person>
            <b:Last>Varney</b:Last>
            <b:First>M</b:First>
          </b:Person>
          <b:Person>
            <b:Last>Colman</b:Last>
            <b:First>P</b:First>
          </b:Person>
          <b:Person>
            <b:Last>Trait</b:Last>
            <b:First>B</b:First>
          </b:Person>
          <b:Person>
            <b:Last>Hairrison</b:Last>
            <b:First>L</b:First>
          </b:Person>
          <b:Person>
            <b:Last>Morahna</b:Last>
            <b:First>G</b:First>
          </b:Person>
        </b:NameList>
      </b:Author>
    </b:Author>
    <b:Year>2008</b:Year>
    <b:Pages>1546-1549</b:Pages>
    <b:DOI>10.2337/dc08-0239</b:DOI>
    <b:RefOrder>4</b:RefOrder>
  </b:Source>
  <b:Source>
    <b:Tag>Zea12</b:Tag>
    <b:SourceType>InternetSite</b:SourceType>
    <b:Guid>{65B65DA2-2981-460B-B811-9A90B39C7C5E}</b:Guid>
    <b:LCID>en-US</b:LCID>
    <b:Year>2012</b:Year>
    <b:Author>
      <b:Author>
        <b:NameList>
          <b:Person>
            <b:Last>Diabetes New zealand</b:Last>
          </b:Person>
        </b:NameList>
      </b:Author>
    </b:Author>
    <b:ShortTitle>New  diabetes  figures released</b:ShortTitle>
    <b:Title>Retrieved from http://www.diabetes.org.nz</b:Title>
    <b:RefOrder>5</b:RefOrder>
  </b:Source>
  <b:Source>
    <b:Tag>Bow09</b:Tag>
    <b:SourceType>JournalArticle</b:SourceType>
    <b:Guid>{9B217023-674E-4143-A2E1-79230B4F419B}</b:Guid>
    <b:LCID>en-US</b:LCID>
    <b:Title>Chronic sorrow in parents of children with type 1 diabetes</b:Title>
    <b:JournalName>Journal of Advanced Nursing</b:JournalName>
    <b:Year>2009</b:Year>
    <b:Pages>992-1000</b:Pages>
    <b:Volume>5</b:Volume>
    <b:Issue>65</b:Issue>
    <b:Author>
      <b:Author>
        <b:NameList>
          <b:Person>
            <b:Last>Bowes</b:Last>
            <b:First>S</b:First>
          </b:Person>
          <b:Person>
            <b:Last>Lowes</b:Last>
            <b:First>L</b:First>
          </b:Person>
          <b:Person>
            <b:Last>Warner</b:Last>
            <b:First>J</b:First>
          </b:Person>
          <b:Person>
            <b:Last>Gregory</b:Last>
            <b:First>J.W</b:First>
          </b:Person>
        </b:NameList>
      </b:Author>
    </b:Author>
    <b:DOI>10.111/J.1365-2648.2009.04963.X</b:DOI>
    <b:RefOrder>6</b:RefOrder>
  </b:Source>
  <b:Source>
    <b:Tag>Sul</b:Tag>
    <b:SourceType>JournalArticle</b:SourceType>
    <b:Guid>{2B56F344-B46B-45C8-BA3D-B2FDB8911DC3}</b:Guid>
    <b:LCID>en-US</b:LCID>
    <b:Title>Social support to empower parents(STEP);An intervention for parents of youetesng children newly diagnosed with type 1 diab</b:Title>
    <b:Author>
      <b:Author>
        <b:NameList>
          <b:Person>
            <b:Last>Sullivan-bolyai</b:Last>
            <b:First>S</b:First>
          </b:Person>
          <b:Person>
            <b:Last>Bova</b:Last>
            <b:First>C</b:First>
          </b:Person>
          <b:Person>
            <b:Last>Leung</b:Last>
            <b:First>K</b:First>
          </b:Person>
          <b:Person>
            <b:Last>Trudeau</b:Last>
            <b:First>A</b:First>
          </b:Person>
          <b:Person>
            <b:Last>Lee</b:Last>
            <b:First>M</b:First>
          </b:Person>
          <b:Person>
            <b:Last>Gruppuso</b:Last>
            <b:First>p</b:First>
          </b:Person>
        </b:NameList>
      </b:Author>
    </b:Author>
    <b:JournalName>The diabetes Educator</b:JournalName>
    <b:Year>2010</b:Year>
    <b:Pages>88-97</b:Pages>
    <b:Issue>36</b:Issue>
    <b:DOI>10.1177/0145721709352384</b:DOI>
    <b:RefOrder>7</b:RefOrder>
  </b:Source>
  <b:Source>
    <b:Tag>Str10</b:Tag>
    <b:SourceType>JournalArticle</b:SourceType>
    <b:Guid>{C34E58C4-26F2-49B0-9150-61ACA3D91DD6}</b:Guid>
    <b:LCID>en-US</b:LCID>
    <b:Title>Associations of parent coping,stress,and well-being in mothers of children with diabetes:Examination of data from a national sample</b:Title>
    <b:Year>2010</b:Year>
    <b:Pages>612-617</b:Pages>
    <b:Issue>14</b:Issue>
    <b:Author>
      <b:Author>
        <b:NameList>
          <b:Person>
            <b:Last>Streisand</b:Last>
            <b:First>R</b:First>
          </b:Person>
          <b:Person>
            <b:Last>Mackey</b:Last>
            <b:First>E.R</b:First>
          </b:Person>
          <b:Person>
            <b:Last>Herge</b:Last>
            <b:First>W</b:First>
          </b:Person>
        </b:NameList>
      </b:Author>
    </b:Author>
    <b:DOI>10.1007/s10995-009-0497-7</b:DOI>
    <b:RefOrder>8</b:RefOrder>
  </b:Source>
  <b:Source>
    <b:Tag>Placeholder2</b:Tag>
    <b:SourceType>JournalArticle</b:SourceType>
    <b:Guid>{4D0D97B2-F4CA-4EF5-A728-231B2D938C1C}</b:Guid>
    <b:Title>Perceived family burden and emotional distress:similarties and differences between mothers and fathers of children with type 1 diabetes in a population-based study</b:Title>
    <b:JournalName>Pediatric Diabetes</b:JournalName>
    <b:Year>2011</b:Year>
    <b:Pages>107-114</b:Pages>
    <b:Issue>12</b:Issue>
    <b:Author>
      <b:Author>
        <b:NameList>
          <b:Person>
            <b:Last>Haugstved</b:Last>
            <b:First>A</b:First>
          </b:Person>
          <b:Person>
            <b:Last>Wentzel-Lasen</b:Last>
            <b:First>T</b:First>
          </b:Person>
          <b:Person>
            <b:Last>Rokne</b:Last>
            <b:First>B</b:First>
          </b:Person>
          <b:Person>
            <b:Last>Graue</b:Last>
            <b:First>M</b:First>
          </b:Person>
        </b:NameList>
      </b:Author>
    </b:Author>
    <b:RefOrder>9</b:RefOrder>
  </b:Source>
  <b:Source>
    <b:Tag>Kna10</b:Tag>
    <b:SourceType>JournalArticle</b:SourceType>
    <b:Guid>{51681514-B9C7-457C-84D4-3D59F3FEEF9D}</b:Guid>
    <b:Title>Parental perceptions of the outcome and meaning of normalization</b:Title>
    <b:Year>2010</b:Year>
    <b:Author>
      <b:Author>
        <b:NameList>
          <b:Person>
            <b:Last>Knalf</b:Last>
            <b:First>K,</b:First>
            <b:Middle>Gallo, B, Angst, D</b:Middle>
          </b:Person>
        </b:NameList>
      </b:Author>
    </b:Author>
    <b:LCID>en-US</b:LCID>
    <b:JournalName>Rearch in nursing &amp; health</b:JournalName>
    <b:Pages>33,87-98</b:Pages>
    <b:RefOrder>10</b:RefOrder>
  </b:Source>
  <b:Source>
    <b:Tag>Gol06</b:Tag>
    <b:SourceType>JournalArticle</b:SourceType>
    <b:Guid>{7B5D5D60-5228-4117-9DA0-797228BA6F14}</b:Guid>
    <b:Title>The  impact of newly diagnosed chronic paediatric on parental quality of life</b:Title>
    <b:JournalName>Quality of research</b:JournalName>
    <b:Year>2006</b:Year>
    <b:Pages>15,1121-1131</b:Pages>
    <b:Author>
      <b:Author>
        <b:NameList>
          <b:Person>
            <b:Last>Goldbeck</b:Last>
            <b:First>L</b:First>
          </b:Person>
        </b:NameList>
      </b:Author>
    </b:Author>
    <b:RefOrder>11</b:RefOrder>
  </b:Source>
  <b:Source>
    <b:Tag>kra09</b:Tag>
    <b:SourceType>JournalArticle</b:SourceType>
    <b:Guid>{13B0FC5A-5BC3-4528-A270-229031BF5477}</b:Guid>
    <b:Title>Managing childhood chronic illnessparent perspective and implication for parent provider relationships</b:Title>
    <b:JournalName>families,Systems&amp;health</b:JournalName>
    <b:Year>2009</b:Year>
    <b:Pages>303-313</b:Pages>
    <b:Volume>27(3)</b:Volume>
    <b:Author>
      <b:Author>
        <b:NameList>
          <b:Person>
            <b:Last>kratz</b:Last>
            <b:First>k</b:First>
          </b:Person>
          <b:Person>
            <b:Last>Uding</b:Last>
            <b:First>N</b:First>
          </b:Person>
          <b:Person>
            <b:Last>Trahms</b:Last>
            <b:First>C.M</b:First>
          </b:Person>
          <b:Person>
            <b:Last>Villareale</b:Last>
            <b:First>N</b:First>
          </b:Person>
          <b:Person>
            <b:Last>Kieckhefer</b:Last>
            <b:First>G.M</b:First>
          </b:Person>
        </b:NameList>
      </b:Author>
    </b:Author>
    <b:LCID>en-US</b:LCID>
    <b:RefOrder>12</b:RefOrder>
  </b:Source>
  <b:Source>
    <b:Tag>Amb02</b:Tag>
    <b:SourceType>Book</b:SourceType>
    <b:Guid>{45FAA620-2089-4C87-866A-DE0307EAF4FB}</b:Guid>
    <b:Title>Caring for diabetes in children and adolescents:parent's manual</b:Title>
    <b:Year>2002</b:Year>
    <b:LCID>en-US</b:LCID>
    <b:City>Aukland</b:City>
    <b:Publisher>brebner</b:Publisher>
    <b:Author>
      <b:Author>
        <b:NameList>
          <b:Person>
            <b:Last>Ambler</b:Last>
            <b:First>G</b:First>
          </b:Person>
          <b:Person>
            <b:Last>Barron</b:Last>
            <b:First>V</b:First>
          </b:Person>
          <b:Person>
            <b:Last>May</b:Last>
            <b:First>C</b:First>
          </b:Person>
          <b:Person>
            <b:Last>Ambler</b:Last>
            <b:First>E</b:First>
          </b:Person>
        </b:NameList>
      </b:Author>
    </b:Author>
    <b:CountryRegion>New zealand</b:CountryRegion>
    <b:RefOrder>13</b:RefOrder>
  </b:Source>
  <b:Source>
    <b:Tag>Sil05</b:Tag>
    <b:SourceType>JournalArticle</b:SourceType>
    <b:Guid>{B85F7FFD-1208-4604-8558-F6DB27389218}</b:Guid>
    <b:Title>Care of children and adolescent with type 1 diabetes</b:Title>
    <b:Year>2005</b:Year>
    <b:LCID>en-US</b:LCID>
    <b:JournalName>Diabetes care</b:JournalName>
    <b:Pages>186-212</b:Pages>
    <b:Volume>1</b:Volume>
    <b:Author>
      <b:Author>
        <b:NameList>
          <b:Person>
            <b:Last>Silverstein</b:Last>
            <b:First>J</b:First>
          </b:Person>
          <b:Person>
            <b:Last>Kilgensmith</b:Last>
            <b:First>G</b:First>
          </b:Person>
          <b:Person>
            <b:Last>Copeland</b:Last>
            <b:First>K</b:First>
          </b:Person>
          <b:Person>
            <b:Last>Plotnick</b:Last>
            <b:First>L</b:First>
          </b:Person>
          <b:Person>
            <b:Last>Kaufman</b:Last>
            <b:First>F</b:First>
          </b:Person>
          <b:Person>
            <b:Last>Clark</b:Last>
            <b:First>N</b:First>
          </b:Person>
        </b:NameList>
      </b:Author>
    </b:Author>
    <b:DOI>10.2337/diacare.28.1.186</b:DOI>
    <b:RefOrder>14</b:RefOrder>
  </b:Source>
  <b:Source>
    <b:Tag>Rya05</b:Tag>
    <b:SourceType>Book</b:SourceType>
    <b:Guid>{30EA8980-430D-4311-8979-658CB1B44889}</b:Guid>
    <b:Title>Hypoglycemia:a complication of diabetes therapy in children.in sperling,M</b:Title>
    <b:Year>2005</b:Year>
    <b:Pages>1705-1733</b:Pages>
    <b:LCID>en-US</b:LCID>
    <b:Publisher>Philadelphia,PA:Saunders</b:Publisher>
    <b:Edition>M</b:Edition>
    <b:Author>
      <b:Author>
        <b:NameList>
          <b:Person>
            <b:Last>Ryan</b:Last>
            <b:First>C</b:First>
          </b:Person>
          <b:Person>
            <b:Last>Gurtunca</b:Last>
            <b:First>N</b:First>
          </b:Person>
          <b:Person>
            <b:Last>Becker</b:Last>
            <b:First>D</b:First>
          </b:Person>
        </b:NameList>
      </b:Author>
    </b:Author>
    <b:CountryRegion>Pediatric clinics of North America</b:CountryRegion>
    <b:RefOrder>15</b:RefOrder>
  </b:Source>
  <b:Source>
    <b:Tag>Fau071</b:Tag>
    <b:SourceType>JournalArticle</b:SourceType>
    <b:Guid>{1C5905ED-E526-4221-9B3D-24B2564BD98E}</b:Guid>
    <b:Title>Family influence on self-care,quality of life,and metabolic control in school-age children and adolescent with type 1 diabetes</b:Title>
    <b:Year>2007</b:Year>
    <b:Author>
      <b:Author>
        <b:NameList>
          <b:Person>
            <b:Last>Faulkner</b:Last>
            <b:First>M</b:First>
          </b:Person>
          <b:Person>
            <b:Last>Change</b:Last>
            <b:First>L</b:First>
          </b:Person>
        </b:NameList>
      </b:Author>
    </b:Author>
    <b:JournalName>Journal of pediatric Nursing </b:JournalName>
    <b:Pages>59-68</b:Pages>
    <b:Volume>22</b:Volume>
    <b:Issue>1</b:Issue>
    <b:RefOrder>16</b:RefOrder>
  </b:Source>
  <b:Source>
    <b:Tag>Wil09</b:Tag>
    <b:SourceType>JournalArticle</b:SourceType>
    <b:Guid>{C103FC72-67B7-44D3-8424-7D17E729E448}</b:Guid>
    <b:Title>Diabetes-specific family conflict and psycholgical distress in paediatric type 1 diabetes</b:Title>
    <b:Year>2009</b:Year>
    <b:LCID>en-US</b:LCID>
    <b:JournalName>Diabetic  Medicine</b:JournalName>
    <b:Pages>908-914</b:Pages>
    <b:Author>
      <b:Author>
        <b:NameList>
          <b:Person>
            <b:Last>Williams</b:Last>
            <b:First>L</b:First>
          </b:Person>
          <b:Person>
            <b:Last>Laffel</b:Last>
            <b:First>L</b:First>
          </b:Person>
          <b:Person>
            <b:Last>Hood</b:Last>
            <b:First>K</b:First>
          </b:Person>
        </b:NameList>
      </b:Author>
    </b:Author>
    <b:Volume>26</b:Volume>
    <b:DOI>10.1111/j.1464-5491.2009.02794.x</b:DOI>
    <b:RefOrder>17</b:RefOrder>
  </b:Source>
  <b:Source>
    <b:Tag>Ope13</b:Tag>
    <b:SourceType>InternetSite</b:SourceType>
    <b:Guid>{33108E6D-E7A5-4E58-8D82-61587A685DB0}</b:Guid>
    <b:Title>Open Sources Epidemiologic Statistics for Public Health</b:Title>
    <b:Year>2013</b:Year>
    <b:Author>
      <b:Author>
        <b:NameList>
          <b:Person>
            <b:Last>OpenEpi</b:Last>
          </b:Person>
        </b:NameList>
      </b:Author>
    </b:Author>
    <b:RefOrder>18</b:RefOrder>
  </b:Source>
  <b:Source>
    <b:Tag>Ros16</b:Tag>
    <b:SourceType>InternetSite</b:SourceType>
    <b:Guid>{326FE321-D539-4785-A8E9-80EC0E6EA109}</b:Guid>
    <b:Title>http:www.raosoft.com/samplesize</b:Title>
    <b:Year>2016</b:Year>
    <b:Author>
      <b:Author>
        <b:NameList>
          <b:Person>
            <b:Last>Rosoft.INC</b:Last>
          </b:Person>
        </b:NameList>
      </b:Author>
    </b:Author>
    <b:RefOrder>19</b:RefOrder>
  </b:Source>
  <b:Source>
    <b:Tag>Jac08</b:Tag>
    <b:SourceType>JournalArticle</b:SourceType>
    <b:Guid>{7D5BCE62-14E0-4936-838D-6017C01CFAB1}</b:Guid>
    <b:Title>Sibling psychological adjustment to type 1 diabetes mellitus</b:Title>
    <b:JournalName>Pediatric Diabetes</b:JournalName>
    <b:Year>2008</b:Year>
    <b:Pages>308-311</b:Pages>
    <b:Volume>9</b:Volume>
    <b:Issue>4,pt.1</b:Issue>
    <b:Author>
      <b:Author>
        <b:NameList>
          <b:Person>
            <b:Last>Jackson</b:Last>
            <b:First>C</b:First>
          </b:Person>
          <b:Person>
            <b:Last>Richer</b:Last>
            <b:First>J</b:First>
          </b:Person>
          <b:Person>
            <b:Last>Edge</b:Last>
            <b:First>J,A</b:First>
          </b:Person>
        </b:NameList>
      </b:Author>
    </b:Author>
    <b:RefOrder>20</b:RefOrder>
  </b:Source>
  <b:Source>
    <b:Tag>Sul13</b:Tag>
    <b:SourceType>JournalArticle</b:SourceType>
    <b:Guid>{1C7DD5C2-766A-4E98-AE40-028238DF84C8}</b:Guid>
    <b:Title>Impact of type 1 diabetes mellitus on academic performance</b:Title>
    <b:JournalName>Journal of International Medical Research</b:JournalName>
    <b:Year>2013</b:Year>
    <b:Pages>855-858</b:Pages>
    <b:Volume>4</b:Volume>
    <b:Issue>3</b:Issue>
    <b:Author>
      <b:Author>
        <b:NameList>
          <b:Person>
            <b:Last>Sultan AM</b:Last>
          </b:Person>
          <b:Person>
            <b:Last>Alkahlan</b:Last>
            <b:First>MA</b:First>
          </b:Person>
          <b:Person>
            <b:Last>Al-mubarak</b:Last>
            <b:First>MA</b:First>
          </b:Person>
          <b:Person>
            <b:Last>Al-obayli</b:Last>
            <b:First>MS</b:First>
          </b:Person>
          <b:Person>
            <b:Last>et al</b:Last>
          </b:Person>
        </b:NameList>
      </b:Author>
    </b:Author>
    <b:RefOrder>21</b:RefOrder>
  </b:Source>
  <b:Source>
    <b:Tag>McC02</b:Tag>
    <b:SourceType>JournalArticle</b:SourceType>
    <b:Guid>{7DB7B4BA-E53B-4B74-9FE4-66776703ABD5}</b:Guid>
    <b:Title>Effects of Diabetes on Learning in Children</b:Title>
    <b:JournalName>American Academy of Pediatrics</b:JournalName>
    <b:Year>2002</b:Year>
    <b:Pages>1-10</b:Pages>
    <b:Author>
      <b:Author>
        <b:NameList>
          <b:Person>
            <b:Last>McCartyy</b:Last>
            <b:First>Ann Marie</b:First>
          </b:Person>
          <b:Person>
            <b:First>Scott Lindgren</b:First>
          </b:Person>
          <b:Person>
            <b:Last>Michelle</b:Last>
            <b:First>A. Mengeling</b:First>
          </b:Person>
          <b:Person>
            <b:Last>Tsalikian</b:Last>
            <b:First>Eva</b:First>
          </b:Person>
          <b:Person>
            <b:Last>Engvall</b:Last>
            <b:First>Janet C</b:First>
          </b:Person>
        </b:NameList>
      </b:Author>
    </b:Author>
    <b:RefOrder>22</b:RefOrder>
  </b:Source>
  <b:Source>
    <b:Tag>Wag06</b:Tag>
    <b:SourceType>JournalArticle</b:SourceType>
    <b:Guid>{C182CF0A-18AE-4AD4-8266-198AE1848E3C}</b:Guid>
    <b:Title>Brief report: glycemic control ,quality of life,and school expererience among students with diabetes</b:Title>
    <b:JournalName>J Pediatric Psychol</b:JournalName>
    <b:Year>2006</b:Year>
    <b:Pages>764-769</b:Pages>
    <b:Volume>31</b:Volume>
    <b:Author>
      <b:Author>
        <b:NameList>
          <b:Person>
            <b:Last>Wagner J</b:Last>
          </b:Person>
          <b:Person>
            <b:Last>Heapy A</b:Last>
          </b:Person>
          <b:Person>
            <b:Last>James A</b:Last>
          </b:Person>
          <b:Person>
            <b:Last>Abbott</b:Last>
            <b:First>G</b:First>
          </b:Person>
        </b:NameList>
      </b:Author>
    </b:Author>
    <b:RefOrder>23</b:RefOrder>
  </b:Source>
  <b:Source>
    <b:Tag>Wod11</b:Tag>
    <b:SourceType>JournalArticle</b:SourceType>
    <b:Guid>{8C79FD39-F20F-4315-AF10-FAB4A769EBAA}</b:Guid>
    <b:Title>Type 1 Diabetes mellitus and school:a rewiew</b:Title>
    <b:JournalName>Pediatr Diabetes</b:JournalName>
    <b:Year>2011</b:Year>
    <b:Pages>63-70</b:Pages>
    <b:Volume>12</b:Volume>
    <b:Author>
      <b:Author>
        <b:NameList>
          <b:Person>
            <b:Last>Wodrich DL</b:Last>
          </b:Person>
          <b:Person>
            <b:Last>Hassn K</b:Last>
          </b:Person>
          <b:Person>
            <b:Last>Parent KB</b:Last>
          </b:Person>
        </b:NameList>
      </b:Author>
    </b:Author>
    <b:RefOrder>24</b:RefOrder>
  </b:Source>
  <b:Source>
    <b:Tag>kuc11</b:Tag>
    <b:SourceType>JournalArticle</b:SourceType>
    <b:Guid>{25FC8319-E85D-4294-9958-74E8C13584A9}</b:Guid>
    <b:Title>The educational implications of type 1 diabetes mellitus :Arewiew of research and recommendations for school psychological practice</b:Title>
    <b:JournalName>Psychology in the Schools</b:JournalName>
    <b:Year>2011</b:Year>
    <b:Pages>587-605</b:Pages>
    <b:Volume>48</b:Volume>
    <b:Author>
      <b:Author>
        <b:NameList>
          <b:Person>
            <b:Last>kucera M</b:Last>
          </b:Person>
          <b:Person>
            <b:Last>Sullivan AL</b:Last>
          </b:Person>
        </b:NameList>
      </b:Author>
    </b:Author>
    <b:RefOrder>25</b:RefOrder>
  </b:Source>
  <b:Source>
    <b:Tag>Mac14</b:Tag>
    <b:SourceType>JournalArticle</b:SourceType>
    <b:Guid>{49D2E9D8-1DBE-4C00-9DC2-2712FA9DA2D4}</b:Guid>
    <b:Title>Supporting participation in physical education at school in yuoth with type 1 diabetes:percetions of teacher,youth with type 1 diabetes,parents and diabetes professionals</b:Title>
    <b:Year>2014</b:Year>
    <b:Author>
      <b:Author>
        <b:NameList>
          <b:Person>
            <b:Last>Macmillan F</b:Last>
          </b:Person>
          <b:Person>
            <b:Last>Kirk A</b:Last>
          </b:Person>
          <b:Person>
            <b:Last>Mutrie</b:Last>
            <b:First>N</b:First>
          </b:Person>
          <b:Person>
            <b:Last>Moola F</b:Last>
          </b:Person>
          <b:Person>
            <b:Last>Robertson</b:Last>
          </b:Person>
        </b:NameList>
      </b:Author>
    </b:Author>
    <b:JournalName>European Physical Education</b:JournalName>
    <b:Pages>3-30</b:Pages>
    <b:Volume>21</b:Volume>
    <b:Issue>1</b:Issue>
    <b:RefOrder>26</b:RefOrder>
  </b:Source>
  <b:Source>
    <b:Tag>Tar05</b:Tag>
    <b:SourceType>JournalArticle</b:SourceType>
    <b:Guid>{17AEF5F5-3696-4900-B6FA-FE6B14F69CB9}</b:Guid>
    <b:Title>Chronic health conditions and students performance at school</b:Title>
    <b:JournalName>Journal of School Health</b:JournalName>
    <b:Year>2005</b:Year>
    <b:Pages>255-266</b:Pages>
    <b:Volume>75</b:Volume>
    <b:Author>
      <b:Author>
        <b:NameList>
          <b:Person>
            <b:Last>Taras H</b:Last>
          </b:Person>
          <b:Person>
            <b:Last>Potts-Datema W</b:Last>
          </b:Person>
        </b:NameList>
      </b:Author>
    </b:Author>
    <b:RefOrder>27</b:RefOrder>
  </b:Source>
  <b:Source>
    <b:Tag>Par09</b:Tag>
    <b:SourceType>JournalArticle</b:SourceType>
    <b:Guid>{D1BCAE70-625C-4D69-8E49-6AE23F0A8442}</b:Guid>
    <b:Title>Type 1 diabetes mellitus and school: A comparison of patients and healthy siblings</b:Title>
    <b:JournalName>Padiatric Diabetes</b:JournalName>
    <b:Year>2009</b:Year>
    <b:Pages>554-562</b:Pages>
    <b:Volume>10</b:Volume>
    <b:Author>
      <b:Author>
        <b:NameList>
          <b:Person>
            <b:Last>Parent KB</b:Last>
          </b:Person>
          <b:Person>
            <b:Last>Wodrich DL</b:Last>
          </b:Person>
          <b:Person>
            <b:Last>Hasan KS</b:Last>
          </b:Person>
        </b:NameList>
      </b:Author>
    </b:Author>
    <b:RefOrder>28</b:RefOrder>
  </b:Source>
  <b:Source>
    <b:Tag>Han101</b:Tag>
    <b:SourceType>JournalArticle</b:SourceType>
    <b:Guid>{2C6AB406-1A8B-484B-8BF1-CA7E832BA59B}</b:Guid>
    <b:Title>Verbal and academic skills in children with early-onset type 1 diabetes</b:Title>
    <b:JournalName>Developmental Medicine&amp; Child Neurology</b:JournalName>
    <b:Year>2010</b:Year>
    <b:Pages>e143-e147</b:Pages>
    <b:Volume>52</b:Volume>
    <b:Author>
      <b:Author>
        <b:NameList>
          <b:Person>
            <b:Last>Hannonen R</b:Last>
          </b:Person>
          <b:Person>
            <b:Last>Komulainen J</b:Last>
          </b:Person>
          <b:Person>
            <b:Last>Eklund K</b:Last>
          </b:Person>
          <b:Person>
            <b:Last>et al</b:Last>
          </b:Person>
        </b:NameList>
      </b:Author>
    </b:Author>
    <b:RefOrder>29</b:RefOrder>
  </b:Source>
  <b:Source>
    <b:Tag>Han12</b:Tag>
    <b:SourceType>JournalArticle</b:SourceType>
    <b:Guid>{48945202-0EA9-48C7-925F-4C2EFCB2804C}</b:Guid>
    <b:Title>Academic skills in children with early type 1 diabetes:The effects of diabetes-related risk factors</b:Title>
    <b:JournalName>Developmental Medicine &amp; Child Neurology</b:JournalName>
    <b:Year>2012</b:Year>
    <b:Pages>457-463</b:Pages>
    <b:Volume>53</b:Volume>
    <b:Author>
      <b:Author>
        <b:NameList>
          <b:Person>
            <b:Last>Hannonen R</b:Last>
          </b:Person>
          <b:Person>
            <b:Last>Komulainen J</b:Last>
          </b:Person>
          <b:Person>
            <b:Last>Riikonen R</b:Last>
          </b:Person>
          <b:Person>
            <b:Last>et al</b:Last>
          </b:Person>
        </b:NameList>
      </b:Author>
    </b:Author>
    <b:RefOrder>30</b:RefOrder>
  </b:Source>
  <b:Source>
    <b:Tag>Per13</b:Tag>
    <b:SourceType>JournalArticle</b:SourceType>
    <b:Guid>{EF053781-EBD5-42F6-88B6-13BEC39B6BE3}</b:Guid>
    <b:Title>Impacts of childhood-onset type 1 diabetes on schooling:a population-based register study</b:Title>
    <b:JournalName>Diabetiologia</b:JournalName>
    <b:Year>2013</b:Year>
    <b:Pages>1254-1262</b:Pages>
    <b:Volume>56</b:Volume>
    <b:Author>
      <b:Author>
        <b:NameList>
          <b:Person>
            <b:Last>Persson</b:Last>
            <b:First>S</b:First>
          </b:Person>
          <b:Person>
            <b:Last>Dalquist</b:Last>
            <b:First>G</b:First>
          </b:Person>
          <b:Person>
            <b:Last>Gertham</b:Last>
            <b:First>U.-G</b:First>
          </b:Person>
          <b:Person>
            <b:Last>Steen Carlsson</b:Last>
            <b:First>K</b:First>
          </b:Person>
        </b:NameList>
      </b:Author>
    </b:Author>
    <b:RefOrder>31</b:RefOrder>
  </b:Source>
  <b:Source>
    <b:Tag>Erk05</b:Tag>
    <b:SourceType>JournalArticle</b:SourceType>
    <b:Guid>{BA6E09DD-983E-4F1F-BB9B-20AEBAD9A1FB}</b:Guid>
    <b:Title>Academic achievement and the self -image of adolescents with diabetes mellitus type-1 and rheumatoid arthritis</b:Title>
    <b:JournalName>Journal of Youth and Adolescence</b:JournalName>
    <b:Year>2005</b:Year>
    <b:Pages>199-205</b:Pages>
    <b:Volume>31</b:Volume>
    <b:Author>
      <b:Author>
        <b:NameList>
          <b:Person>
            <b:Last>Erkolahti R</b:Last>
          </b:Person>
          <b:Person>
            <b:Last>Ilonen T</b:Last>
          </b:Person>
        </b:NameList>
      </b:Author>
    </b:Author>
    <b:RefOrder>32</b:RefOrder>
  </b:Source>
  <b:Source>
    <b:Tag>Coo16</b:Tag>
    <b:SourceType>JournalArticle</b:SourceType>
    <b:Guid>{223BEE2F-E09D-4192-8296-069C38634FF6}</b:Guid>
    <b:Title>School performance in children with type 1 diabetes:a contemporary population -based study</b:Title>
    <b:JournalName>Pediatric Diabetes</b:JournalName>
    <b:Year>2016</b:Year>
    <b:Pages>101</b:Pages>
    <b:Volume>17</b:Volume>
    <b:Author>
      <b:Author>
        <b:NameList>
          <b:Person>
            <b:Last>Cooper MN</b:Last>
          </b:Person>
          <b:Person>
            <b:Last>MaNamara KAR</b:Last>
          </b:Person>
          <b:Person>
            <b:Last>de Klerk NH</b:Last>
          </b:Person>
          <b:Person>
            <b:Last>Davis</b:Last>
            <b:First>EA</b:First>
          </b:Person>
          <b:Person>
            <b:Last>al</b:Last>
            <b:First>et</b:First>
          </b:Person>
        </b:NameList>
      </b:Author>
    </b:Author>
    <b:RefOrder>33</b:RefOrder>
  </b:Source>
  <b:Source>
    <b:Tag>Lit15</b:Tag>
    <b:SourceType>JournalArticle</b:SourceType>
    <b:Guid>{2FE61520-F28F-4538-A2B2-3C1CB5B7670E}</b:Guid>
    <b:Title>Short and long term neuro-behavioral alterations in type 1 diabetes mellitus pediatric population</b:Title>
    <b:JournalName>World Journal of Diabetes</b:JournalName>
    <b:Year>2015</b:Year>
    <b:Pages>259-270</b:Pages>
    <b:Volume>2</b:Volume>
    <b:Issue>6</b:Issue>
    <b:Author>
      <b:Author>
        <b:NameList>
          <b:Person>
            <b:Last>Litmanovitch</b:Last>
            <b:First>Edna</b:First>
          </b:Person>
          <b:Person>
            <b:Last>Geva</b:Last>
            <b:First>Ronny</b:First>
          </b:Person>
          <b:Person>
            <b:Last>Rachmiel</b:Last>
            <b:First>Marianna</b:First>
          </b:Person>
        </b:NameList>
      </b:Author>
    </b:Author>
    <b:Month>March</b:Month>
    <b:RefOrder>34</b:RefOrder>
  </b:Source>
  <b:Source>
    <b:Tag>Tro17</b:Tag>
    <b:SourceType>JournalArticle</b:SourceType>
    <b:Guid>{56E4FE6C-3CCE-4EC5-BF92-13D99AD30327}</b:Guid>
    <b:Title>Nonverbal intelligence and scholastic performance in children with type 1 diabetes</b:Title>
    <b:JournalName>Journal of Health psychology</b:JournalName>
    <b:Year>2017</b:Year>
    <b:Pages>1-10</b:Pages>
    <b:Author>
      <b:Author>
        <b:NameList>
          <b:Person>
            <b:Last>Troncone</b:Last>
            <b:First>Alda</b:First>
          </b:Person>
          <b:Person>
            <b:Last>Zanfadino</b:Last>
            <b:First>Angela</b:First>
          </b:Person>
          <b:Person>
            <b:Last>Perrone</b:Last>
            <b:First>Laura</b:First>
          </b:Person>
          <b:Person>
            <b:Last>Lafusco</b:Last>
            <b:First>Dario</b:First>
          </b:Person>
        </b:NameList>
      </b:Author>
    </b:Author>
    <b:RefOrder>35</b:RefOrder>
  </b:Source>
  <b:Source>
    <b:Tag>Fle12</b:Tag>
    <b:SourceType>JournalArticle</b:SourceType>
    <b:Guid>{2FFDC6F4-47F1-491A-B902-886821C647BA}</b:Guid>
    <b:Title>Diabetes's 'health shock' to schooling and earnings:increased dropout rates and lower wages and employment in young adults</b:Title>
    <b:JournalName>Health Aff</b:JournalName>
    <b:Year>2012</b:Year>
    <b:Pages>27-34</b:Pages>
    <b:Volume>31</b:Volume>
    <b:Issue>1</b:Issue>
    <b:Author>
      <b:Author>
        <b:NameList>
          <b:Person>
            <b:Last>Fletcher JM</b:Last>
          </b:Person>
          <b:Person>
            <b:Last>Richards MR</b:Last>
          </b:Person>
        </b:NameList>
      </b:Author>
    </b:Author>
    <b:RefOrder>36</b:RefOrder>
  </b:Source>
  <b:Source>
    <b:Tag>Fal55</b:Tag>
    <b:SourceType>JournalArticle</b:SourceType>
    <b:Guid>{26AB5E11-92A9-47EF-B367-113F1A907EDB}</b:Guid>
    <b:Title>Juvenile diabetes and its psychiatric implication</b:Title>
    <b:JournalName>Am J Orthpsychiatry</b:JournalName>
    <b:Year>1955</b:Year>
    <b:Pages>330-342</b:Pages>
    <b:Volume>25</b:Volume>
    <b:Issue>2</b:Issue>
    <b:Author>
      <b:Author>
        <b:NameList>
          <b:Person>
            <b:Last>Falstein</b:Last>
            <b:First>EI</b:First>
          </b:Person>
          <b:Person>
            <b:Last>Judas</b:Last>
            <b:First>I</b:First>
          </b:Person>
        </b:NameList>
      </b:Author>
    </b:Author>
    <b:RefOrder>37</b:RefOrder>
  </b:Source>
  <b:Source>
    <b:Tag>Hoo11</b:Tag>
    <b:SourceType>JournalArticle</b:SourceType>
    <b:Guid>{49E2B36F-CE86-4964-81AB-1BD310DE0AAC}</b:Guid>
    <b:Title>Depressive symptoms predict change in glycemic control in adolescents with type 1 diabetes:rate,Mangnitude,and moderators of change</b:Title>
    <b:JournalName>Padiatric Diabetes</b:JournalName>
    <b:Year>2011</b:Year>
    <b:Pages>718-723</b:Pages>
    <b:Issue>12</b:Issue>
    <b:Author>
      <b:Author>
        <b:NameList>
          <b:Person>
            <b:Last>Hood</b:Last>
            <b:First>K.K.</b:First>
          </b:Person>
          <b:Person>
            <b:Last>Rausch</b:Last>
            <b:First>J.R</b:First>
          </b:Person>
          <b:Person>
            <b:Last>Dolan</b:Last>
            <b:First>L.M</b:First>
          </b:Person>
        </b:NameList>
      </b:Author>
    </b:Author>
    <b:RefOrder>38</b:RefOrder>
  </b:Source>
  <b:Source>
    <b:Tag>Aus11</b:Tag>
    <b:SourceType>JournalArticle</b:SourceType>
    <b:Guid>{7AE9F79F-5E66-4061-B285-71B897D9B769}</b:Guid>
    <b:Title>Effects of gender, age, and diabetes duration on dietary self-care in a adoescents with type diabetes:a self-determination theory perspectivel</b:Title>
    <b:Year>2011</b:Year>
    <b:Author>
      <b:Author>
        <b:NameList>
          <b:Person>
            <b:Last>Austin</b:Last>
            <b:First>S</b:First>
          </b:Person>
          <b:Person>
            <b:Last>Senecal</b:Last>
            <b:First>C</b:First>
          </b:Person>
          <b:Person>
            <b:Last>Guay</b:Last>
            <b:First>F</b:First>
          </b:Person>
          <b:Person>
            <b:Last>Nouwen</b:Last>
            <b:First>A</b:First>
          </b:Person>
        </b:NameList>
      </b:Author>
    </b:Author>
    <b:JournalName>Journal of Pediatric Psychology</b:JournalName>
    <b:Pages>417-428</b:Pages>
    <b:Volume>27</b:Volume>
    <b:Issue>5</b:Issue>
    <b:RefOrder>39</b:RefOrder>
  </b:Source>
  <b:Source>
    <b:Tag>Leo13</b:Tag>
    <b:SourceType>JournalArticle</b:SourceType>
    <b:Guid>{5A9187FB-C029-4B12-9BC5-84ECCACF7020}</b:Guid>
    <b:Title>Psychosocial factors associated with levels of metabolic control in youth with type 1 diabetes</b:Title>
    <b:JournalName>Clinical Pediatric</b:JournalName>
    <b:Year>2002</b:Year>
    <b:Pages>10-15</b:Pages>
    <b:Volume>52</b:Volume>
    <b:Author>
      <b:Author>
        <b:NameList>
          <b:Person>
            <b:Last>Leonard BJ</b:Last>
          </b:Person>
          <b:Person>
            <b:Last>Jan YP</b:Last>
          </b:Person>
          <b:Person>
            <b:Last>Savik k</b:Last>
          </b:Person>
          <b:Person>
            <b:Last>Plumbo PM</b:Last>
          </b:Person>
          <b:Person>
            <b:Last>Christensen R</b:Last>
          </b:Person>
        </b:NameList>
      </b:Author>
    </b:Author>
    <b:RefOrder>40</b:RefOrder>
  </b:Source>
  <b:Source>
    <b:Tag>Dan03</b:Tag>
    <b:SourceType>JournalArticle</b:SourceType>
    <b:Guid>{E2C5657F-C268-4438-A0BA-458596483F91}</b:Guid>
    <b:Title>Anxiety and depression in juvenile diabetes: a critical rewiew</b:Title>
    <b:JournalName>Clin Psychol Rev</b:JournalName>
    <b:Year>2003</b:Year>
    <b:Pages>787-800</b:Pages>
    <b:Volume>23</b:Volume>
    <b:Author>
      <b:Author>
        <b:NameList>
          <b:Person>
            <b:Last>Dantzer</b:Last>
            <b:First>C</b:First>
          </b:Person>
          <b:Person>
            <b:Last>Swenden J</b:Last>
          </b:Person>
          <b:Person>
            <b:Last>Maurice-Tison S</b:Last>
          </b:Person>
          <b:Person>
            <b:Last>Salamon R</b:Last>
          </b:Person>
        </b:NameList>
      </b:Author>
    </b:Author>
    <b:RefOrder>41</b:RefOrder>
  </b:Source>
  <b:Source>
    <b:Tag>Nor05</b:Tag>
    <b:SourceType>JournalArticle</b:SourceType>
    <b:Guid>{E78BCA83-3E8E-4E38-80B9-42986E0B0E9B}</b:Guid>
    <b:Title>Persepevtive from a prospective longitudinal study</b:Title>
    <b:JournalName>Diabetes Med</b:JournalName>
    <b:Year>2005</b:Year>
    <b:Pages>152-157</b:Pages>
    <b:Volume>22</b:Volume>
    <b:Author>
      <b:Author>
        <b:NameList>
          <b:Person>
            <b:Last>Northam EA</b:Last>
          </b:Person>
          <b:Person>
            <b:Last>Mathew LK</b:Last>
          </b:Person>
          <b:Person>
            <b:Last>Anderson PJ</b:Last>
          </b:Person>
          <b:Person>
            <b:Last>Cameron FJ</b:Last>
          </b:Person>
          <b:Person>
            <b:Last>Werther GA</b:Last>
          </b:Person>
        </b:NameList>
      </b:Author>
    </b:Author>
    <b:RefOrder>42</b:RefOrder>
  </b:Source>
  <b:Source>
    <b:Tag>And02</b:Tag>
    <b:SourceType>JournalArticle</b:SourceType>
    <b:Guid>{C1FB67A2-AC08-420B-BD0E-99C36132C8E1}</b:Guid>
    <b:Title>Anxiety and poor glycemic control:a meta-analytic review of the literature</b:Title>
    <b:JournalName>International Journal of Psychiatry in Medicine</b:JournalName>
    <b:Year>2002</b:Year>
    <b:Pages>235-247</b:Pages>
    <b:Volume>32</b:Volume>
    <b:Author>
      <b:Author>
        <b:NameList>
          <b:Person>
            <b:Last>Anderson</b:Last>
            <b:First>R.J</b:First>
          </b:Person>
          <b:Person>
            <b:Last>Grigsby</b:Last>
            <b:First>A.B</b:First>
          </b:Person>
          <b:Person>
            <b:Last>Freedland</b:Last>
            <b:First>K.E</b:First>
          </b:Person>
          <b:Person>
            <b:Last>DeGroot</b:Last>
            <b:First>M</b:First>
          </b:Person>
          <b:Person>
            <b:Last>McGill</b:Last>
            <b:First>J.B</b:First>
          </b:Person>
          <b:Person>
            <b:Last>Clouse</b:Last>
            <b:First>R.E</b:First>
          </b:Person>
        </b:NameList>
      </b:Author>
    </b:Author>
    <b:RefOrder>43</b:RefOrder>
  </b:Source>
  <b:Source>
    <b:Tag>Gen09</b:Tag>
    <b:SourceType>JournalArticle</b:SourceType>
    <b:Guid>{89A60EF8-D036-4B2F-BC00-D7333BDBFA74}</b:Guid>
    <b:Title>Prevalence and correlates of depression inindividuals with and without type1diabetes</b:Title>
    <b:JournalName>Diabetes Care</b:JournalName>
    <b:Year>2009</b:Year>
    <b:Pages>575–579.</b:Pages>
    <b:Volume>32</b:Volume>
    <b:Author>
      <b:Author>
        <b:NameList>
          <b:Person>
            <b:Last>Gendelman, N.,</b:Last>
          </b:Person>
          <b:Person>
            <b:Last>Wadwa,R.P.</b:Last>
          </b:Person>
          <b:Person>
            <b:Last>Snell-Bergeon</b:Last>
          </b:Person>
          <b:Person>
            <b:Last>Bishop,F.</b:Last>
          </b:Person>
          <b:Person>
            <b:Last>et.al</b:Last>
          </b:Person>
        </b:NameList>
      </b:Author>
    </b:Author>
    <b:RefOrder>44</b:RefOrder>
  </b:Source>
  <b:Source>
    <b:Tag>Lin10</b:Tag>
    <b:SourceType>JournalArticle</b:SourceType>
    <b:Guid>{53A9B0E6-9188-45D2-ADF3-E9E6BF11CFEC}</b:Guid>
    <b:Title>Depression and advanced complications of diabetes</b:Title>
    <b:JournalName>Diabetes Car</b:JournalName>
    <b:Year>2010</b:Year>
    <b:Pages>264–269</b:Pages>
    <b:Volume>33</b:Volume>
    <b:Author>
      <b:Author>
        <b:NameList>
          <b:Person>
            <b:Last>Lin, E.H.B</b:Last>
          </b:Person>
          <b:Person>
            <b:Last>Rutter,C.M.</b:Last>
          </b:Person>
          <b:Person>
            <b:Last>Katon,W</b:Last>
          </b:Person>
          <b:Person>
            <b:Last>Heckbert,S.R.,</b:Last>
          </b:Person>
          <b:Person>
            <b:Last>Ciechanowski,P</b:Last>
          </b:Person>
          <b:Person>
            <b:Last>Oliver,M.M</b:Last>
          </b:Person>
          <b:Person>
            <b:Last>et al.</b:Last>
          </b:Person>
        </b:NameList>
      </b:Author>
    </b:Author>
    <b:RefOrder>45</b:RefOrder>
  </b:Source>
  <b:Source>
    <b:Tag>Hyp07</b:Tag>
    <b:SourceType>JournalArticle</b:SourceType>
    <b:Guid>{C1EDC3EB-8CF6-46C7-8618-0BC095001CF6}</b:Guid>
    <b:Title>Hyperglycemia and externalizing behavior in children with type1diabete</b:Title>
    <b:JournalName>Diabetes Care</b:JournalName>
    <b:Year>2007</b:Year>
    <b:Pages>2211</b:Pages>
    <b:Volume>30</b:Volume>
    <b:Author>
      <b:Author>
        <b:NameList>
          <b:Person>
            <b:Last>McDonnell, C.M</b:Last>
          </b:Person>
          <b:Person>
            <b:Last>Northam,E.A</b:Last>
          </b:Person>
          <b:Person>
            <b:Last>Donath,S.M</b:Last>
          </b:Person>
          <b:Person>
            <b:Last>Werther,G.A.</b:Last>
          </b:Person>
          <b:Person>
            <b:Last>Cameron,F.J.</b:Last>
          </b:Person>
        </b:NameList>
      </b:Author>
    </b:Author>
    <b:RefOrder>46</b:RefOrder>
  </b:Source>
  <b:Source>
    <b:Tag>Pey97</b:Tag>
    <b:SourceType>JournalArticle</b:SourceType>
    <b:Guid>{4455177A-C4B7-40B4-BBD7-64998E8D6C9E}</b:Guid>
    <b:Title>Levels and risks of depression and anxiety symptomology among diabetic adults</b:Title>
    <b:JournalName>Diabetes Care</b:JournalName>
    <b:Year>1997</b:Year>
    <b:Pages>585–590</b:Pages>
    <b:Volume>20</b:Volume>
    <b:Author>
      <b:Author>
        <b:NameList>
          <b:Person>
            <b:Last>Peyrot, M</b:Last>
          </b:Person>
          <b:Person>
            <b:Last>Rubin,R.R</b:Last>
          </b:Person>
        </b:NameList>
      </b:Author>
    </b:Author>
    <b:RefOrder>47</b:RefOrder>
  </b:Source>
  <b:Source>
    <b:Tag>How11</b:Tag>
    <b:SourceType>JournalArticle</b:SourceType>
    <b:Guid>{384524E5-6F87-4F72-8D59-89372DB5F2F7}</b:Guid>
    <b:Title>anxiety inchildren with type1 diabetes and their mothers.</b:Title>
    <b:JournalName>MCN The American Journal of Maternal/Child Nursing3.</b:JournalName>
    <b:Year>2011</b:Year>
    <b:Pages>25–31.</b:Pages>
    <b:Volume>36</b:Volume>
    <b:Author>
      <b:Author>
        <b:NameList>
          <b:Person>
            <b:Last>Howe, C.J.</b:Last>
          </b:Person>
          <b:Person>
            <b:Last>Ratcliffe,S.J.</b:Last>
          </b:Person>
          <b:Person>
            <b:Last>Tuttle,A.</b:Last>
          </b:Person>
          <b:Person>
            <b:Last>Dougherty,S.</b:Last>
          </b:Person>
          <b:Person>
            <b:Last>Lipman,T.H.</b:Last>
          </b:Person>
        </b:NameList>
      </b:Author>
    </b:Author>
    <b:RefOrder>48</b:RefOrder>
  </b:Source>
  <b:Source>
    <b:Tag>Kak09</b:Tag>
    <b:SourceType>JournalArticle</b:SourceType>
    <b:Guid>{664F583F-46D9-4459-963E-7B2B020EBDD7}</b:Guid>
    <b:Title>Psychosocial problems in adolescents with type 1 diabetes mellitus</b:Title>
    <b:Year>2009</b:Year>
    <b:Publisher>Elisevier Masson</b:Publisher>
    <b:Author>
      <b:Author>
        <b:NameList>
          <b:Person>
            <b:Last>Kakleas </b:Last>
            <b:First>K</b:First>
          </b:Person>
          <b:Person>
            <b:Last>Knadyla</b:Last>
            <b:First>B</b:First>
          </b:Person>
          <b:Person>
            <b:Last>Karayianni</b:Last>
            <b:First>K</b:First>
          </b:Person>
          <b:Person>
            <b:Last>Karavanaki</b:Last>
            <b:First>K</b:First>
          </b:Person>
        </b:NameList>
      </b:Author>
    </b:Author>
    <b:Pages>339-350</b:Pages>
    <b:JournalName>Diabetes &amp; Metabolism</b:JournalName>
    <b:RefOrder>49</b:RefOrder>
  </b:Source>
  <b:Source xmlns:b="http://schemas.openxmlformats.org/officeDocument/2006/bibliography">
    <b:Tag>Luy161</b:Tag>
    <b:SourceType>JournalArticle</b:SourceType>
    <b:Guid>{AAB55AB1-514D-4828-90FF-D8AAF7C4AF3F}</b:Guid>
    <b:Title>Self-esteem and illness self-concept in emerging adults with Type 1 diabetes: Long-term associations with problem areas in diabetes</b:Title>
    <b:JournalName>Journal of Health Psychology</b:JournalName>
    <b:Year>2016</b:Year>
    <b:Pages>540–549</b:Pages>
    <b:Volume>21</b:Volume>
    <b:Issue>4</b:Issue>
    <b:Author>
      <b:Author>
        <b:NameList>
          <b:Person>
            <b:Last> Aujoulat</b:Last>
            <b:First> Isabelle</b:First>
          </b:Person>
          <b:Person>
            <b:Last> Luyckx</b:Last>
            <b:First>koen</b:First>
          </b:Person>
          <b:Person>
            <b:Last> Rassart</b:Last>
            <b:First>Jessica</b:First>
          </b:Person>
          <b:Person>
            <b:Last> Goubert</b:Last>
            <b:First>Liesbet</b:First>
          </b:Person>
          <b:Person>
            <b:Last> Weets</b:Last>
            <b:First> Ilse</b:First>
          </b:Person>
        </b:NameList>
      </b:Author>
    </b:Author>
    <b:LCID>en-US</b:LCID>
    <b:RefOrder>50</b:RefOrder>
  </b:Source>
  <b:Source>
    <b:Tag>Huu07</b:Tag>
    <b:SourceType>JournalArticle</b:SourceType>
    <b:Guid>{6CE28308-E7A0-4061-9F40-C5B6A37A84D2}</b:Guid>
    <b:Title>Adolescents' experience of living with diabetes</b:Title>
    <b:JournalName>Pediatric Nursing</b:JournalName>
    <b:Year>2007</b:Year>
    <b:Pages>29-31</b:Pages>
    <b:Volume>19</b:Volume>
    <b:Issue>3</b:Issue>
    <b:Author>
      <b:Author>
        <b:NameList>
          <b:Person>
            <b:Last>Huus</b:Last>
            <b:First>K</b:First>
          </b:Person>
          <b:Person>
            <b:Last>Enskar</b:Last>
          </b:Person>
        </b:NameList>
      </b:Author>
    </b:Author>
    <b:RefOrder>51</b:RefOrder>
  </b:Source>
  <b:Source>
    <b:Tag>Mac061</b:Tag>
    <b:SourceType>JournalArticle</b:SourceType>
    <b:Guid>{E27DB1A7-2940-4781-AA1F-22CEBAD07791}</b:Guid>
    <b:Title>Brief report:psychosocial adustment in adolescents with inflammatory bowel disease</b:Title>
    <b:JournalName>Journal of Pediatric psychology</b:JournalName>
    <b:Year>2006</b:Year>
    <b:Pages>281-285</b:Pages>
    <b:Issue>31</b:Issue>
    <b:Author>
      <b:Author>
        <b:NameList>
          <b:Person>
            <b:Last>Mackner</b:Last>
            <b:First>L.M</b:First>
          </b:Person>
          <b:Person>
            <b:Last>Crandall</b:Last>
            <b:First>W.V</b:First>
          </b:Person>
        </b:NameList>
      </b:Author>
    </b:Author>
    <b:RefOrder>52</b:RefOrder>
  </b:Source>
  <b:Source>
    <b:Tag>Sta06</b:Tag>
    <b:SourceType>JournalArticle</b:SourceType>
    <b:Guid>{51BEE239-AA22-4D92-86F1-980A50065C97}</b:Guid>
    <b:Title>Young adult patients with a history of pediatric disease;Impact on course of life and transition into adulthood</b:Title>
    <b:JournalName>Journal of Adolescent health</b:JournalName>
    <b:Year>2006</b:Year>
    <b:Author>
      <b:Author>
        <b:NameList>
          <b:Person>
            <b:Last>Stam</b:Last>
            <b:First>H</b:First>
          </b:Person>
          <b:Person>
            <b:Last>Hartman</b:Last>
            <b:First>E.E</b:First>
          </b:Person>
          <b:Person>
            <b:Last>Deurloo</b:Last>
            <b:First>J.A</b:First>
          </b:Person>
          <b:Person>
            <b:Last>Groothoff</b:Last>
            <b:First>J</b:First>
          </b:Person>
          <b:Person>
            <b:Last>Grootenhuis</b:Last>
            <b:First>M.A</b:First>
          </b:Person>
        </b:NameList>
      </b:Author>
    </b:Author>
    <b:Pages>4-13</b:Pages>
    <b:Issue>39</b:Issue>
    <b:RefOrder>53</b:RefOrder>
  </b:Source>
  <b:Source>
    <b:Tag>Leo05</b:Tag>
    <b:SourceType>JournalArticle</b:SourceType>
    <b:Guid>{17496CFC-75DA-4511-9BEA-6830372DFCC8}</b:Guid>
    <b:Title>Adolescents with type 1 diabetes:Family functioning and metabolic control</b:Title>
    <b:JournalName>Journal of family Nursing</b:JournalName>
    <b:Year>2005</b:Year>
    <b:Pages>102-121</b:Pages>
    <b:Issue>11</b:Issue>
    <b:Author>
      <b:Author>
        <b:NameList>
          <b:Person>
            <b:Last>Leonard</b:Last>
            <b:First>B.J</b:First>
          </b:Person>
          <b:Person>
            <b:Last>Jang</b:Last>
            <b:First>Y.P</b:First>
          </b:Person>
          <b:Person>
            <b:Last>Savik</b:Last>
            <b:First>K</b:First>
          </b:Person>
          <b:Person>
            <b:Last>Plumbo</b:Last>
            <b:First>M.A</b:First>
          </b:Person>
        </b:NameList>
      </b:Author>
    </b:Author>
    <b:RefOrder>54</b:RefOrder>
  </b:Source>
  <b:Source>
    <b:Tag>Kar13</b:Tag>
    <b:SourceType>JournalArticle</b:SourceType>
    <b:Guid>{492538CD-DFF5-4BFD-98ED-117C0F0B1E94}</b:Guid>
    <b:Title>National recommendations: Psychosocial management of diabetes in  India</b:Title>
    <b:JournalName>India J Endocrinol Metab</b:JournalName>
    <b:Year>2013</b:Year>
    <b:Pages>376-95</b:Pages>
    <b:Volume>17</b:Volume>
    <b:Author>
      <b:Author>
        <b:NameList>
          <b:Person>
            <b:Last>Karlra S</b:Last>
          </b:Person>
          <b:Person>
            <b:Last>Sridhar GR</b:Last>
          </b:Person>
          <b:Person>
            <b:Last>Balhara YP</b:Last>
          </b:Person>
          <b:Person>
            <b:Last>Sahay RK</b:Last>
          </b:Person>
          <b:Person>
            <b:Last>Batwal G</b:Last>
          </b:Person>
          <b:Person>
            <b:Last>Baruah MP</b:Last>
          </b:Person>
          <b:Person>
            <b:Last>et al</b:Last>
          </b:Person>
        </b:NameList>
      </b:Author>
    </b:Author>
    <b:RefOrder>55</b:RefOrder>
  </b:Source>
  <b:Source>
    <b:Tag>Tsa04</b:Tag>
    <b:SourceType>JournalArticle</b:SourceType>
    <b:Guid>{91A35270-0B7F-4B14-B932-89342C2FD16F}</b:Guid>
    <b:Title>Parent-Child Interation in the Centext of a chronic Disease</b:Title>
    <b:JournalName>Australian and New Zealand Journal of Family Therapy</b:JournalName>
    <b:Year>2004</b:Year>
    <b:Pages>74-83</b:Pages>
    <b:Volume>25</b:Volume>
    <b:Author>
      <b:Author>
        <b:NameList>
          <b:Person>
            <b:Last>Tsamparli-kitsara</b:Last>
            <b:First>A</b:First>
          </b:Person>
          <b:Person>
            <b:Last>Kounenou</b:Last>
            <b:First>K</b:First>
          </b:Person>
        </b:NameList>
      </b:Author>
    </b:Author>
    <b:RefOrder>56</b:RefOrder>
  </b:Source>
  <b:Source>
    <b:Tag>Can93</b:Tag>
    <b:SourceType>JournalArticle</b:SourceType>
    <b:Guid>{0D3A8B54-F8E9-401C-AC72-16C8BEC7F747}</b:Guid>
    <b:Author>
      <b:Author>
        <b:NameList>
          <b:Person>
            <b:Last>Canam</b:Last>
            <b:First>C.</b:First>
          </b:Person>
        </b:NameList>
      </b:Author>
    </b:Author>
    <b:Title>Common adaptive tasks facing parents of children with chronic conditions.</b:Title>
    <b:Year>1993</b:Year>
    <b:JournalName>Journal of Advanced Nursing, 18, 46 – 53.</b:JournalName>
    <b:RefOrder>57</b:RefOrder>
  </b:Source>
  <b:Source>
    <b:Tag>Wen09</b:Tag>
    <b:SourceType>JournalArticle</b:SourceType>
    <b:Guid>{05799C8E-0722-4695-B2D1-66939F8F0D1D}</b:Guid>
    <b:Title>Everyday experience of families three years after diagnosis of type 1 diabetes in children:A research paper</b:Title>
    <b:JournalName>Journal of Pediatric Nursing</b:JournalName>
    <b:Year>2009</b:Year>
    <b:Pages>222-230</b:Pages>
    <b:Volume>24</b:Volume>
    <b:Issue>3</b:Issue>
    <b:Author>
      <b:Author>
        <b:NameList>
          <b:Person>
            <b:Last>Wennick</b:Last>
            <b:First>A</b:First>
          </b:Person>
          <b:Person>
            <b:Last>Lundqvist</b:Last>
            <b:First>A</b:First>
          </b:Person>
          <b:Person>
            <b:Last>Hallstrom</b:Last>
          </b:Person>
        </b:NameList>
      </b:Author>
    </b:Author>
    <b:RefOrder>58</b:RefOrder>
  </b:Source>
  <b:Source>
    <b:Tag>Meu08</b:Tag>
    <b:SourceType>JournalArticle</b:SourceType>
    <b:Guid>{4A5B60EF-EF98-4734-A41B-D9961BC76AD8}</b:Guid>
    <b:Title>Does family cohesiveness and parental alexithymia predict glycaemic control in children and adolescents with diabetes?</b:Title>
    <b:JournalName>Diabetes and metabolism</b:JournalName>
    <b:Year>2008</b:Year>
    <b:Pages>473-481</b:Pages>
    <b:Volume>34</b:Volume>
    <b:Issue>5</b:Issue>
    <b:Author>
      <b:Author>
        <b:NameList>
          <b:Person>
            <b:Last>Meuneir</b:Last>
            <b:First>J</b:First>
          </b:Person>
          <b:Person>
            <b:Last>Dorchy</b:Last>
            <b:First>H</b:First>
          </b:Person>
          <b:Person>
            <b:Last>Luminet </b:Last>
            <b:First>O</b:First>
          </b:Person>
        </b:NameList>
      </b:Author>
    </b:Author>
    <b:RefOrder>59</b:RefOrder>
  </b:Source>
  <b:Source>
    <b:Tag>Lin08</b:Tag>
    <b:SourceType>JournalArticle</b:SourceType>
    <b:Guid>{C25C03E2-6214-4E0F-ACAA-F82117B051DC}</b:Guid>
    <b:Title>Mother' experience supporting life adjustment in children with T1D</b:Title>
    <b:JournalName>West' J Nurs Res</b:JournalName>
    <b:Year>2008</b:Year>
    <b:Pages>96-110</b:Pages>
    <b:Volume>30</b:Volume>
    <b:Issue>1</b:Issue>
    <b:Author>
      <b:Author>
        <b:NameList>
          <b:Person>
            <b:Last>Lin Hp</b:Last>
          </b:Person>
          <b:Person>
            <b:Last>Mu PF</b:Last>
          </b:Person>
          <b:Person>
            <b:Last>Lee Y.I.</b:Last>
          </b:Person>
        </b:NameList>
      </b:Author>
    </b:Author>
    <b:RefOrder>60</b:RefOrder>
  </b:Source>
  <b:Source>
    <b:Tag>Sul10</b:Tag>
    <b:SourceType>JournalArticle</b:SourceType>
    <b:Guid>{6934EFD1-2DA0-413F-9846-75FC09C57325}</b:Guid>
    <b:Title>Support to Empower Parents(STEP):an intervention for parents of young children newly diagnosed with type 1 diabetes</b:Title>
    <b:JournalName>Diabetes Educ</b:JournalName>
    <b:Year>2010</b:Year>
    <b:Pages>562-579</b:Pages>
    <b:Volume>38</b:Volume>
    <b:Issue>4</b:Issue>
    <b:Author>
      <b:Author>
        <b:NameList>
          <b:Person>
            <b:Last>Sullivan-Bolyai</b:Last>
            <b:First>S</b:First>
          </b:Person>
          <b:Person>
            <b:Last>Bova C</b:Last>
          </b:Person>
          <b:Person>
            <b:Last>Leung K</b:Last>
          </b:Person>
          <b:Person>
            <b:Last>Trudeau A</b:Last>
          </b:Person>
          <b:Person>
            <b:Last>Lee M</b:Last>
          </b:Person>
          <b:Person>
            <b:Last>et. al</b:Last>
          </b:Person>
        </b:NameList>
      </b:Author>
    </b:Author>
    <b:RefOrder>61</b:RefOrder>
  </b:Source>
  <b:Source>
    <b:Tag>Whi12</b:Tag>
    <b:SourceType>JournalArticle</b:SourceType>
    <b:Guid>{A65409AD-D4ED-43BB-8D65-404807DF10F0}</b:Guid>
    <b:Title>Psychological experience of parents of children with type 1 diabetes a systematic mixed-studies review</b:Title>
    <b:JournalName>The Diabetes Educator</b:JournalName>
    <b:Year>2012</b:Year>
    <b:Pages>562-579</b:Pages>
    <b:Issue>38</b:Issue>
    <b:Author>
      <b:Author>
        <b:NameList>
          <b:Person>
            <b:Last>Whittemore</b:Last>
            <b:First>R</b:First>
          </b:Person>
          <b:Person>
            <b:Last>Jaser</b:Last>
            <b:First>S</b:First>
          </b:Person>
          <b:Person>
            <b:Last>Chao</b:Last>
            <b:First>A</b:First>
          </b:Person>
          <b:Person>
            <b:Last>Jang</b:Last>
            <b:First>M</b:First>
          </b:Person>
          <b:Person>
            <b:Last>Grey</b:Last>
            <b:First>M</b:First>
          </b:Person>
        </b:NameList>
      </b:Author>
    </b:Author>
    <b:RefOrder>62</b:RefOrder>
  </b:Source>
  <b:Source>
    <b:Tag>Sma11</b:Tag>
    <b:SourceType>JournalArticle</b:SourceType>
    <b:Guid>{AC5CF189-44C4-48A8-953D-CD5D2A6D9414}</b:Guid>
    <b:Title>Perceptions of parenting children with type 1 diabetes diagnosed in early childhood</b:Title>
    <b:JournalName>Journal of pediatric Health Care</b:JournalName>
    <b:Year>2011</b:Year>
    <b:Pages>87-95</b:Pages>
    <b:Volume>25</b:Volume>
    <b:Issue>2</b:Issue>
    <b:Author>
      <b:Author>
        <b:NameList>
          <b:Person>
            <b:Last>Smaldone</b:Last>
            <b:First>A</b:First>
          </b:Person>
          <b:Person>
            <b:Last>Ritholz</b:Last>
            <b:First>M.D</b:First>
          </b:Person>
        </b:NameList>
      </b:Author>
    </b:Author>
    <b:RefOrder>63</b:RefOrder>
  </b:Source>
  <b:Source>
    <b:Tag>Low05</b:Tag>
    <b:SourceType>JournalArticle</b:SourceType>
    <b:Guid>{50473C23-EF68-48B7-A102-D9DC7B47A4AC}</b:Guid>
    <b:Title>Newly diagnosed childhood diabetes:a psychosocial transition for parents</b:Title>
    <b:JournalName>J Adv Nurs</b:JournalName>
    <b:Year>2005</b:Year>
    <b:Pages>253-261</b:Pages>
    <b:Volume>50</b:Volume>
    <b:Issue>3</b:Issue>
    <b:Author>
      <b:Author>
        <b:NameList>
          <b:Person>
            <b:Last>Lowes L</b:Last>
          </b:Person>
          <b:Person>
            <b:Last>Gregory JW</b:Last>
          </b:Person>
          <b:Person>
            <b:Last>Lyne P</b:Last>
          </b:Person>
        </b:NameList>
      </b:Author>
    </b:Author>
    <b:RefOrder>64</b:RefOrder>
  </b:Source>
  <b:Source>
    <b:Tag>Eli16</b:Tag>
    <b:SourceType>JournalArticle</b:SourceType>
    <b:Guid>{3223DE55-75DD-40B0-B5FD-8AC86ECA1E43}</b:Guid>
    <b:Title>Societal Norms and Conditions and Their Influence on Daily Life in children With Type 1 Diabetes in the West Bank in Palestine</b:Title>
    <b:JournalName>Journal of Padiatric Nursing</b:JournalName>
    <b:Year>2016</b:Year>
    <b:Pages>1-7</b:Pages>
    <b:Author>
      <b:Author>
        <b:NameList>
          <b:Person>
            <b:Last>Elissa</b:Last>
            <b:First>Kawther</b:First>
          </b:Person>
          <b:Person>
            <b:Last>Bratt</b:Last>
            <b:First>Ewa-Lena</b:First>
          </b:Person>
          <b:Person>
            <b:Last>Asa B </b:Last>
            <b:First>Axelsson</b:First>
          </b:Person>
          <b:Person>
            <b:Last>khatib</b:Last>
            <b:First>Salam</b:First>
          </b:Person>
          <b:Person>
            <b:Last>et. al</b:Last>
          </b:Person>
        </b:NameList>
      </b:Author>
    </b:Author>
    <b:RefOrder>65</b:RefOrder>
  </b:Source>
  <b:Source>
    <b:Tag>Cof06</b:Tag>
    <b:SourceType>JournalArticle</b:SourceType>
    <b:Guid>{9644B0A9-0149-4FC3-B6E0-1E2510913FF7}</b:Guid>
    <b:Title>Parenting a child with chronic illness:a metasynthesis</b:Title>
    <b:JournalName>Pediatric Nursing</b:JournalName>
    <b:Year>2006</b:Year>
    <b:Pages>51-59</b:Pages>
    <b:Issue>32</b:Issue>
    <b:Author>
      <b:Author>
        <b:NameList>
          <b:Person>
            <b:Last>Coffey</b:Last>
            <b:First>J.S</b:First>
          </b:Person>
        </b:NameList>
      </b:Author>
    </b:Author>
    <b:RefOrder>66</b:RefOrder>
  </b:Source>
  <b:Source>
    <b:Tag>Ber87</b:Tag>
    <b:SourceType>JournalArticle</b:SourceType>
    <b:Guid>{7D958FFA-CEC3-4016-86B2-87D50EBEFD34}</b:Guid>
    <b:Title>Parents' understanding of and guilt over their children's blood glucose control</b:Title>
    <b:JournalName>The Diabetes Educator</b:JournalName>
    <b:Year>1987</b:Year>
    <b:Pages>398-401</b:Pages>
    <b:Issue>13</b:Issue>
    <b:Author>
      <b:Author>
        <b:NameList>
          <b:Person>
            <b:Last>Berschart</b:Last>
            <b:First>J</b:First>
          </b:Person>
        </b:NameList>
      </b:Author>
    </b:Author>
    <b:RefOrder>67</b:RefOrder>
  </b:Source>
  <b:Source>
    <b:Tag>Har17</b:Tag>
    <b:SourceType>JournalArticle</b:SourceType>
    <b:Guid>{C633AC76-496D-4496-92BE-CFB8A6004D1A}</b:Guid>
    <b:Title>Management and Family Burdens endersed by parents of youth</b:Title>
    <b:Year>2017</b:Year>
    <b:Author>
      <b:Author>
        <b:NameList>
          <b:Person>
            <b:Last>Harrington</b:Last>
            <b:First>Kara</b:First>
          </b:Person>
          <b:Person>
            <b:Last>T.Boyle</b:Last>
            <b:First>Claire</b:First>
          </b:Person>
          <b:Person>
            <b:Last>Miller</b:Last>
            <b:First>kellee M</b:First>
          </b:Person>
          <b:Person>
            <b:Last>Hiliard</b:Last>
            <b:First>Marisa E</b:First>
          </b:Person>
          <b:Person>
            <b:Last>Anderson</b:Last>
            <b:First>Barbara J</b:First>
          </b:Person>
          <b:Person>
            <b:Last>Van Name</b:Last>
            <b:First>Michelle</b:First>
          </b:Person>
          <b:Person>
            <b:Last>DiMeglio</b:Last>
            <b:First>Linda A</b:First>
          </b:Person>
          <b:Person>
            <b:Last>Laffel</b:Last>
            <b:First>Lori M</b:First>
          </b:Person>
        </b:NameList>
      </b:Author>
    </b:Author>
    <b:Pages>1-9</b:Pages>
    <b:JournalName>Journal of Diabetes Science and Technology</b:JournalName>
    <b:RefOrder>68</b:RefOrder>
  </b:Source>
  <b:Source>
    <b:Tag>Kob15</b:Tag>
    <b:SourceType>JournalArticle</b:SourceType>
    <b:Guid>{1E038C0C-80EC-4C3D-824D-02A4431BFFEE}</b:Guid>
    <b:Title>Factors affecting the level of burden of caregivers of children with type 1 diabetes</b:Title>
    <b:JournalName>Applied Nursing Reserch</b:JournalName>
    <b:Year>2015</b:Year>
    <b:Pages>142-149</b:Pages>
    <b:Volume>28</b:Volume>
    <b:Author>
      <b:Author>
        <b:NameList>
          <b:Person>
            <b:Last>E Kobos</b:Last>
          </b:Person>
          <b:Person>
            <b:Last>Imiela</b:Last>
            <b:First>Jacek</b:First>
          </b:Person>
        </b:NameList>
      </b:Author>
    </b:Author>
    <b:RefOrder>69</b:RefOrder>
  </b:Source>
  <b:Source>
    <b:Tag>Kat11</b:Tag>
    <b:SourceType>JournalArticle</b:SourceType>
    <b:Guid>{428958C3-5FF4-45A2-98D2-A44053934943}</b:Guid>
    <b:Title>Impact of type 1 diabetes mellitus on the family is reduced with the medical home ,care coordination,and family-centered care</b:Title>
    <b:JournalName>J Pediatr</b:JournalName>
    <b:Year>2011</b:Year>
    <b:Pages>861-867</b:Pages>
    <b:Volume>160</b:Volume>
    <b:Issue>5</b:Issue>
    <b:Author>
      <b:Author>
        <b:NameList>
          <b:Person>
            <b:Last>Katz</b:Last>
            <b:First>M.L</b:First>
          </b:Person>
          <b:Person>
            <b:Last>Laffel</b:Last>
            <b:First>L.M</b:First>
          </b:Person>
          <b:Person>
            <b:Last>Perrin</b:Last>
            <b:First>J.M</b:First>
          </b:Person>
          <b:Person>
            <b:Last>Mamoulakis</b:Last>
            <b:First>D</b:First>
          </b:Person>
          <b:Person>
            <b:Last>et. al</b:Last>
          </b:Person>
        </b:NameList>
      </b:Author>
    </b:Author>
    <b:RefOrder>70</b:RefOrder>
  </b:Source>
  <b:Source>
    <b:Tag>Pra15</b:Tag>
    <b:SourceType>JournalArticle</b:SourceType>
    <b:Guid>{C3199107-E1B5-4448-9E97-79B3E5D46A61}</b:Guid>
    <b:Title>Type 1 diabetes : Awareness ,Manageent and challenges:Current scenario in India</b:Title>
    <b:JournalName>Indian J Endocr Metab</b:JournalName>
    <b:Year>2015</b:Year>
    <b:Pages>6-8</b:Pages>
    <b:Volume>19</b:Volume>
    <b:Author>
      <b:Author>
        <b:NameList>
          <b:Person>
            <b:Last>Prasanna Kumar KM</b:Last>
          </b:Person>
          <b:Person>
            <b:Last>Saboo B</b:Last>
          </b:Person>
          <b:Person>
            <b:Last>Rao PV</b:Last>
          </b:Person>
          <b:Person>
            <b:Last>Sarda A</b:Last>
          </b:Person>
          <b:Person>
            <b:Last>Viswanathan V</b:Last>
          </b:Person>
          <b:Person>
            <b:Last>Kalra</b:Last>
            <b:First> S</b:First>
          </b:Person>
          <b:Person>
            <b:Last>et al.</b:Last>
          </b:Person>
        </b:NameList>
      </b:Author>
    </b:Author>
    <b:RefOrder>71</b:RefOrder>
  </b:Source>
  <b:Source>
    <b:Tag>Hen69</b:Tag>
    <b:SourceType>JournalArticle</b:SourceType>
    <b:Guid>{06BA4728-61D6-4BE7-A4EF-33D1300846CA}</b:Guid>
    <b:Title>A qualitative study of perceptions of determinants of disease burden among young patient with type 1 diabetes and their parents in South India</b:Title>
    <b:JournalName>Diabetes,Metabolic Syndrome and Obesity: Targets and Therapy</b:JournalName>
    <b:Year>2016:9</b:Year>
    <b:Pages>169-176</b:Pages>
    <b:Author>
      <b:Author>
        <b:NameList>
          <b:Person>
            <b:Last>Henk Verloo</b:Last>
          </b:Person>
          <b:Person>
            <b:Last>Mohan Meenakumar</b:Last>
          </b:Person>
          <b:Person>
            <b:Last>Elizabeth Jean Abraham</b:Last>
          </b:Person>
          <b:Person>
            <b:Last>Gnanam Malarvihi</b:Last>
          </b:Person>
        </b:NameList>
      </b:Author>
    </b:Author>
    <b:RefOrder>72</b:RefOrder>
  </b:Source>
  <b:Source>
    <b:Tag>Gaw09</b:Tag>
    <b:SourceType>JournalArticle</b:SourceType>
    <b:Guid>{A2CE2702-545E-4665-ACE1-192AE421F301}</b:Guid>
    <b:Title>The influence of the type 1 diabetes in a child on the family functioning[in polish]</b:Title>
    <b:JournalName>Problemy higieny Epidemiologie</b:JournalName>
    <b:Year>2009</b:Year>
    <b:Pages>72-77</b:Pages>
    <b:Issue>90</b:Issue>
    <b:Author>
      <b:Author>
        <b:NameList>
          <b:Person>
            <b:Last>Gawlowicz</b:Last>
            <b:First>K</b:First>
          </b:Person>
          <b:Person>
            <b:Last>Krzyzaniak</b:Last>
            <b:First>A</b:First>
          </b:Person>
        </b:NameList>
      </b:Author>
    </b:Author>
    <b:RefOrder>73</b:RefOrder>
  </b:Source>
  <b:Source>
    <b:Tag>Awa06</b:Tag>
    <b:SourceType>JournalArticle</b:SourceType>
    <b:Guid>{2AB12B15-B07C-4D66-972E-54A6B99A8DE3}</b:Guid>
    <b:Title>Diabetes mellitus patients' family caregivers' subjective quality of life </b:Title>
    <b:JournalName>Journal of the National Medical Association</b:JournalName>
    <b:Year>2006</b:Year>
    <b:Pages>727-736</b:Pages>
    <b:Volume>98</b:Volume>
    <b:Author>
      <b:Author>
        <b:NameList>
          <b:Person>
            <b:Last>Awadalla</b:Last>
            <b:First>A.W</b:First>
          </b:Person>
          <b:Person>
            <b:Last>Ohaeri</b:Last>
            <b:First>J.U</b:First>
          </b:Person>
          <b:Person>
            <b:Last>Al-Awadi</b:Last>
            <b:First>S.A</b:First>
          </b:Person>
          <b:Person>
            <b:Last>Tawfiq</b:Last>
            <b:First>A.M</b:First>
          </b:Person>
        </b:NameList>
      </b:Author>
    </b:Author>
    <b:RefOrder>74</b:RefOrder>
  </b:Source>
  <b:Source>
    <b:Tag>Lin11</b:Tag>
    <b:SourceType>JournalArticle</b:SourceType>
    <b:Guid>{B918F145-C31C-453D-B855-3D143E55F506}</b:Guid>
    <b:Title>Parental burnout in relation to sociodemographic, psychosocial personality factors as well as disease duration and glycaemic control in children with type 1 diabetes mellitus</b:Title>
    <b:JournalName>Acta Paediatrica</b:JournalName>
    <b:Year>2011</b:Year>
    <b:Pages>1011-1017</b:Pages>
    <b:Volume>100</b:Volume>
    <b:Author>
      <b:Author>
        <b:NameList>
          <b:Person>
            <b:Last>Lindstrom</b:Last>
            <b:First>C</b:First>
          </b:Person>
          <b:Person>
            <b:Last>Aman</b:Last>
            <b:First>J</b:First>
          </b:Person>
          <b:Person>
            <b:Last>Norberg</b:Last>
            <b:First>A.L</b:First>
          </b:Person>
        </b:NameList>
      </b:Author>
    </b:Author>
    <b:RefOrder>75</b:RefOrder>
  </b:Source>
  <b:Source>
    <b:Tag>ALB16</b:Tag>
    <b:SourceType>JournalArticle</b:SourceType>
    <b:Guid>{CD5EF7D0-E5C7-4926-BD60-4D2BD57AD8F3}</b:Guid>
    <b:LCID>en-US</b:LCID>
    <b:Title>Health related quality of life and family impact of type 1 diabetes among adolescents in Saudi Arabia</b:Title>
    <b:JournalName>Diabetes and Clinical Practice</b:JournalName>
    <b:Year>2016</b:Year>
    <b:Pages>173-179</b:Pages>
    <b:Volume>114</b:Volume>
    <b:Author>
      <b:Author>
        <b:NameList>
          <b:Person>
            <b:Last>ALBuhairan</b:Last>
            <b:First>Fadia</b:First>
          </b:Person>
          <b:Person>
            <b:Last>Nasim</b:Last>
            <b:First>Maliha</b:First>
          </b:Person>
          <b:Person>
            <b:Last>Ahlam</b:Last>
            <b:First>ALOtaibi</b:First>
          </b:Person>
          <b:Person>
            <b:Last>A. Shaheen</b:Last>
            <b:First>Naila</b:First>
          </b:Person>
          <b:Person>
            <b:Last>Al jaser</b:Last>
            <b:First>Saleh</b:First>
          </b:Person>
          <b:Person>
            <b:Last>Al Alwan</b:Last>
            <b:First>Ibrahim</b:First>
          </b:Person>
        </b:NameList>
      </b:Author>
    </b:Author>
    <b:RefOrder>76</b:RefOrder>
  </b:Source>
  <b:Source>
    <b:Tag>Placeholder5</b:Tag>
    <b:SourceType>JournalArticle</b:SourceType>
    <b:Guid>{09A08BD2-F5C7-4A87-9817-C8EB48A1DC4D}</b:Guid>
    <b:Title>Diabetes-specific family conflict and psychological distress in paediatric type 1 diabetes</b:Title>
    <b:JournalName>Diabetic Medicine</b:JournalName>
    <b:Year>2009</b:Year>
    <b:Pages>908-914</b:Pages>
    <b:Volume>26</b:Volume>
    <b:Issue>9</b:Issue>
    <b:Author>
      <b:Author>
        <b:NameList>
          <b:Person>
            <b:Last>Williams</b:Last>
            <b:First>L</b:First>
          </b:Person>
          <b:Person>
            <b:Last>Laffel</b:Last>
            <b:First>L</b:First>
          </b:Person>
          <b:Person>
            <b:Last>Hood</b:Last>
            <b:First>K</b:First>
          </b:Person>
        </b:NameList>
      </b:Author>
    </b:Author>
    <b:RefOrder>77</b:RefOrder>
  </b:Source>
  <b:Source>
    <b:Tag>Exc04</b:Tag>
    <b:SourceType>DocumentFromInternetSite</b:SourceType>
    <b:Guid>{1433CD0D-96BB-47B1-8152-C46BE484C8F1}</b:Guid>
    <b:Author>
      <b:Author>
        <b:NameList>
          <b:Person>
            <b:Last>Excellence</b:Last>
            <b:First>National</b:First>
            <b:Middle>Institute for Health and Clinical</b:Middle>
          </b:Person>
        </b:NameList>
      </b:Author>
    </b:Author>
    <b:Title>Type 1 diabetes: Diagnosis and Management of type 1 diabetes in children, young people and adult</b:Title>
    <b:Year>2004</b:Year>
    <b:RefOrder>78</b:RefOrder>
  </b:Source>
  <b:Source>
    <b:Tag>Ada91</b:Tag>
    <b:SourceType>JournalArticle</b:SourceType>
    <b:Guid>{03C38CEA-28B4-4690-9D9D-8FEA90BEA615}</b:Guid>
    <b:Title>Sibling of children with diabetes:Involvement,understanding and adaptation</b:Title>
    <b:JournalName>A Journal of the British Diabetic Association</b:JournalName>
    <b:Year>1991</b:Year>
    <b:Pages>855-859</b:Pages>
    <b:Volume>8</b:Volume>
    <b:Issue>9</b:Issue>
    <b:Author>
      <b:Author>
        <b:NameList>
          <b:Person>
            <b:Last>Adams</b:Last>
            <b:First>R</b:First>
          </b:Person>
          <b:Person>
            <b:Last>Peverler</b:Last>
            <b:First>R.C</b:First>
          </b:Person>
          <b:Person>
            <b:Last>Stein</b:Last>
            <b:First>A</b:First>
          </b:Person>
          <b:Person>
            <b:Last>Dunger, D.B</b:Last>
          </b:Person>
        </b:NameList>
      </b:Author>
    </b:Author>
    <b:RefOrder>79</b:RefOrder>
  </b:Source>
  <b:Source>
    <b:Tag>loo06</b:Tag>
    <b:SourceType>JournalArticle</b:SourceType>
    <b:Guid>{BDC99358-88A5-4872-ADFA-8A71E7EA009C}</b:Guid>
    <b:Title>Social well-being of siblings living with a child with diiabetes:A qualitative study</b:Title>
    <b:JournalName>Social work in Health Care</b:JournalName>
    <b:Year>2006</b:Year>
    <b:Pages>53-69</b:Pages>
    <b:Volume>43</b:Volume>
    <b:Issue>4</b:Issue>
    <b:Author>
      <b:Author>
        <b:NameList>
          <b:Person>
            <b:Last>loos</b:Last>
            <b:First>M</b:First>
          </b:Person>
          <b:Person>
            <b:Last>Kelly</b:Last>
            <b:First>S</b:First>
          </b:Person>
        </b:NameList>
      </b:Author>
    </b:Author>
    <b:RefOrder>80</b:RefOrder>
  </b:Source>
  <b:Source>
    <b:Tag>Wen12</b:Tag>
    <b:SourceType>JournalArticle</b:SourceType>
    <b:Guid>{E60C9D37-05EF-47C3-8172-D8CBF8A1480B}</b:Guid>
    <b:Title>What it is like being a sibling of a child newly diagnosed with type 1 diabetes:An interview study</b:Title>
    <b:JournalName>European Diabetes Nursing</b:JournalName>
    <b:Year>2012</b:Year>
    <b:Pages>88-92</b:Pages>
    <b:Volume>3</b:Volume>
    <b:Issue>9</b:Issue>
    <b:Author>
      <b:Author>
        <b:NameList>
          <b:Person>
            <b:Last>Wennick</b:Last>
            <b:First>A</b:First>
          </b:Person>
          <b:Person>
            <b:Last>Huss</b:Last>
            <b:First>K</b:First>
          </b:Person>
        </b:NameList>
      </b:Author>
    </b:Author>
    <b:RefOrder>81</b:RefOrder>
  </b:Source>
  <b:Source>
    <b:Tag>Gar07</b:Tag>
    <b:SourceType>JournalArticle</b:SourceType>
    <b:Guid>{D0E06C66-268E-41C7-B48A-6CF37AC4CABB}</b:Guid>
    <b:Title>Parent experiences of paediatric care (PEPC) questionnaire: reliability and validity following a national survey</b:Title>
    <b:JournalName>ACTA Paediatr</b:JournalName>
    <b:Year> 2007</b:Year>
    <b:Pages>246-252.</b:Pages>
    <b:Volume>96(2), </b:Volume>
    <b:Author>
      <b:Author>
        <b:NameList>
          <b:Person>
            <b:Last>Garratt, A. M.</b:Last>
          </b:Person>
          <b:Person>
            <b:Last>Bjertnaes, O. A</b:Last>
          </b:Person>
          <b:Person>
            <b:Last>Barlinn, J.</b:Last>
          </b:Person>
        </b:NameList>
      </b:Author>
    </b:Author>
    <b:RefOrder>82</b:RefOrder>
  </b:Source>
  <b:Source>
    <b:Tag>Ygg01</b:Tag>
    <b:SourceType>JournalArticle</b:SourceType>
    <b:Guid>{0B9EBB87-E2BE-4CA0-82D5-0050D7324093}</b:Guid>
    <b:Title>Quality of paediatric care: application and validationof an instrument for measuring parent satisfaction with hospital care</b:Title>
    <b:JournalName>Int J Qual Health Care</b:JournalName>
    <b:Year>2001</b:Year>
    <b:Pages> 33-43</b:Pages>
    <b:Volume>13(1)</b:Volume>
    <b:Author>
      <b:Author>
        <b:NameList>
          <b:Person>
            <b:Last>Ygge, B. M</b:Last>
          </b:Person>
          <b:Person>
            <b:Last>Arnetz, J. E</b:Last>
          </b:Person>
        </b:NameList>
      </b:Author>
    </b:Author>
    <b:RefOrder>83</b:RefOrder>
  </b:Source>
  <b:Source>
    <b:Tag>Sch08</b:Tag>
    <b:SourceType>JournalArticle</b:SourceType>
    <b:Guid>{D9543416-78F7-4C67-9C27-98AFAFAB4544}</b:Guid>
    <b:Title>Healthcare needs and healthcare satisfaction from the perspective of parents ofchildren with chronic conditions: the DISABKIDS approach towards instrument development.</b:Title>
    <b:JournalName>Child Care Health Dev</b:JournalName>
    <b:Year>2008</b:Year>
    <b:Pages>355-366.</b:Pages>
    <b:Volume>34(3)</b:Volume>
    <b:Author>
      <b:Author>
        <b:NameList>
          <b:Person>
            <b:Last>Schmidt, S</b:Last>
          </b:Person>
          <b:Person>
            <b:Last>Thyen, U.</b:Last>
          </b:Person>
          <b:Person>
            <b:Last>Chaplin, J.</b:Last>
          </b:Person>
          <b:Person>
            <b:Last>Mueller-Godeffroy, E.</b:Last>
          </b:Person>
          <b:Person>
            <b:Last>Mueller-Godeffroy, E.</b:Last>
          </b:Person>
        </b:NameList>
      </b:Author>
    </b:Author>
    <b:DOI> doi: 10.1111/j.1365-</b:DOI>
    <b:RefOrder>84</b:RefOrder>
  </b:Source>
  <b:Source>
    <b:Tag>Das081</b:Tag>
    <b:SourceType>JournalArticle</b:SourceType>
    <b:Guid>{6CF2B5D8-B1E0-469B-A2C8-F5435AE788DF}</b:Guid>
    <b:Title>Fathers of children and adolescents with diabetes: what do we know?</b:Title>
    <b:JournalName>J Pediatr Nurs</b:JournalName>
    <b:Year>2008</b:Year>
    <b:Pages>101-119</b:Pages>
    <b:Volume>23(2)</b:Volume>
    <b:Author>
      <b:Author>
        <b:NameList>
          <b:Person>
            <b:Last>Dashiff, C</b:Last>
          </b:Person>
          <b:Person>
            <b:Last>Morrison, S.</b:Last>
          </b:Person>
          <b:Person>
            <b:Last>Rowe, J.</b:Last>
          </b:Person>
        </b:NameList>
      </b:Author>
    </b:Author>
    <b:RefOrder>85</b:RefOrder>
  </b:Source>
  <b:Source>
    <b:Tag>Gre09</b:Tag>
    <b:SourceType>JournalArticle</b:SourceType>
    <b:Guid>{8CB7C531-B0AC-4666-A3DA-7D1B896080BF}</b:Guid>
    <b:Title>Coping and psychosocial adjustment in mothers of young children with type 1 diabetes</b:Title>
    <b:JournalName>Child Health Care</b:JournalName>
    <b:Year>2009</b:Year>
    <b:Pages>91–106</b:Pages>
    <b:Volume> 38: </b:Volume>
    <b:Author>
      <b:Author>
        <b:NameList>
          <b:Person>
            <b:Last>Grey M.</b:Last>
          </b:Person>
        </b:NameList>
      </b:Author>
    </b:Author>
    <b:RefOrder>86</b:RefOrder>
  </b:Source>
  <b:Source>
    <b:Tag>Lun08</b:Tag>
    <b:SourceType>Book</b:SourceType>
    <b:Guid>{8C644B13-6571-4F7A-B592-871A907A431D}</b:Guid>
    <b:Title>In Paediatric and adolescent diabetes. A nationalcare program by the Swedish society for diabetology and endocrinology (Barn- ochungdomsdiabetes Vårdprogram utarbetat inom Svenska barnläkarföreningenssektion för endokrinologi och diabetes</b:Title>
    <b:Year>2008</b:Year>
    <b:Author>
      <b:Author>
        <b:NameList>
          <b:Person>
            <b:Last>Lundvigsson, J.</b:Last>
          </b:Person>
          <b:Person>
            <b:Last>Sjöblad, S.</b:Last>
          </b:Person>
        </b:NameList>
      </b:Author>
    </b:Author>
    <b:Publisher>Studentlitteratur.</b:Publisher>
    <b:City>Lund</b:City>
    <b:Edition>(S. Sjöblad Ed. 2:1 ed.)</b:Edition>
    <b:RefOrder>87</b:RefOrder>
  </b:Source>
  <b:Source>
    <b:Tag>Str08</b:Tag>
    <b:SourceType>JournalArticle</b:SourceType>
    <b:Guid>{EF491B3A-83B9-4A15-A79B-62E1D00352F0}</b:Guid>
    <b:Title>Parental anxiety and depression associated with caring for a child newly diagnosed with type 1 diabetes:Opportunities for education and counseling </b:Title>
    <b:JournalName>Patient  Education&amp; Counseling </b:JournalName>
    <b:Year>2008</b:Year>
    <b:Pages>333-338</b:Pages>
    <b:Volume>73(2)</b:Volume>
    <b:Author>
      <b:Author>
        <b:NameList>
          <b:Person>
            <b:Last>Streisand R</b:Last>
          </b:Person>
          <b:Person>
            <b:Last>Mackey E.R</b:Last>
          </b:Person>
          <b:Person>
            <b:Last>Elliot  B.M</b:Last>
          </b:Person>
          <b:Person>
            <b:Last>Mednick L</b:Last>
          </b:Person>
          <b:Person>
            <b:Last>Slaughter I.M</b:Last>
          </b:Person>
          <b:Person>
            <b:Last>Turek J</b:Last>
          </b:Person>
          <b:Person>
            <b:Last>Austin A</b:Last>
          </b:Person>
        </b:NameList>
      </b:Author>
    </b:Author>
    <b:RefOrder>88</b:RefOrder>
  </b:Source>
  <b:Source>
    <b:Tag>Mon09</b:Tag>
    <b:SourceType>JournalArticle</b:SourceType>
    <b:Guid>{A33943E1-B0A6-4894-A879-5A77CF49AF20}</b:Guid>
    <b:Title>Nighttime caregiving behaviors among parents of young children with Type 1 diabetes: Associations with illness characteristics and parent functioning.</b:Title>
    <b:Year>2009</b:Year>
    <b:Author>
      <b:Author>
        <b:NameList>
          <b:Person>
            <b:Last>Monaghan</b:Last>
          </b:Person>
          <b:Person>
            <b:Last> Maureen C</b:Last>
          </b:Person>
          <b:Person>
            <b:Last>Hilliard</b:Last>
          </b:Person>
          <b:Person>
            <b:Last>Marisa E.,Cogen</b:Last>
          </b:Person>
          <b:Person>
            <b:Last>Fran R</b:Last>
          </b:Person>
          <b:Person>
            <b:Last>Streisand, Randi</b:Last>
          </b:Person>
        </b:NameList>
      </b:Author>
    </b:Author>
    <b:JournalName>Families, Systems, &amp; Health,Vol 27(1), Mar 2009, 28-38</b:JournalName>
    <b:RefOrder>89</b:RefOrder>
  </b:Source>
  <b:Source>
    <b:Tag>Placeholder7</b:Tag>
    <b:SourceType>JournalArticle</b:SourceType>
    <b:Guid>{64996AD5-D740-4236-BE96-580EC7D025E7}</b:Guid>
    <b:RefOrder>90</b:RefOrder>
  </b:Source>
  <b:Source>
    <b:Tag>Mon12</b:Tag>
    <b:SourceType>JournalArticle</b:SourceType>
    <b:Guid>{A0638D29-FD2F-4FA9-999E-D12ACD87B88D}</b:Guid>
    <b:Title>Sleep behaviors and parent functioning in young children with type 1 diabetes.</b:Title>
    <b:JournalName> Child Health Care </b:JournalName>
    <b:Year>2012</b:Year>
    <b:Pages>41: 246–259.</b:Pages>
    <b:Author>
      <b:Author>
        <b:NameList>
          <b:Person>
            <b:Last>Monaghan M,</b:Last>
          </b:Person>
          <b:Person>
            <b:Last>Herbert LJ,</b:Last>
          </b:Person>
          <b:Person>
            <b:Last>Cogen FR,</b:Last>
          </b:Person>
          <b:Person>
            <b:Last>Streisand R</b:Last>
          </b:Person>
        </b:NameList>
      </b:Author>
    </b:Author>
    <b:RefOrder>91</b:RefOrder>
  </b:Source>
  <b:Source>
    <b:Tag>The15</b:Tag>
    <b:SourceType>JournalArticle</b:SourceType>
    <b:Guid>{27D0CC46-A7C2-4FA3-9264-748C3E58A2B4}</b:Guid>
    <b:Title>The impact of parents' sleep quality and hypoglycemia worry on  diabetes self-efficacy</b:Title>
    <b:JournalName>Behav Sleep Med</b:JournalName>
    <b:Year>2015</b:Year>
    <b:Pages>308-323</b:Pages>
    <b:Volume>13(4)</b:Volume>
    <b:Author>
      <b:Author>
        <b:NameList>
          <b:Person>
            <b:Last>Herbert</b:Last>
            <b:First>L.J</b:First>
          </b:Person>
          <b:Person>
            <b:Last>Monaghan</b:Last>
            <b:First>M</b:First>
          </b:Person>
          <b:Person>
            <b:Last>Cogen</b:Last>
            <b:First>F</b:First>
          </b:Person>
          <b:Person>
            <b:Last>Streisand</b:Last>
            <b:First>R</b:First>
          </b:Person>
        </b:NameList>
      </b:Author>
    </b:Author>
    <b:RefOrder>92</b:RefOrder>
  </b:Source>
  <b:Source>
    <b:Tag>Lan14</b:Tag>
    <b:SourceType>JournalArticle</b:SourceType>
    <b:Guid>{53056A05-F415-479B-B1DD-454EEB46F16A}</b:Guid>
    <b:Title>Parental sleep quality and continuous glucose monitoring system usein children with type 1 diabetes. </b:Title>
    <b:JournalName>Acta Diabetol. </b:JournalName>
    <b:Year>2014</b:Year>
    <b:Pages>499-503.</b:Pages>
    <b:Volume>;51(3):</b:Volume>
    <b:Author>
      <b:Author>
        <b:NameList>
          <b:Person>
            <b:Last>Landau Z,</b:Last>
          </b:Person>
          <b:Person>
            <b:Last> Rachmiel M</b:Last>
          </b:Person>
          <b:Person>
            <b:Last>Pinhas-Hamiel O,</b:Last>
          </b:Person>
          <b:Person>
            <b:Last> et al.</b:Last>
          </b:Person>
        </b:NameList>
      </b:Author>
    </b:Author>
    <b:RefOrder>93</b:RefOrder>
  </b:Source>
  <b:Source>
    <b:Tag>Jon161</b:Tag>
    <b:SourceType>JournalArticle</b:SourceType>
    <b:Guid>{F0DCAD25-EF1A-444A-BB99-2308D6B84CE5}</b:Guid>
    <b:Title>The psychological impact of living with diabetes:Descriptive findings from the DAWN2study</b:Title>
    <b:JournalName>Primary Care Diabetes</b:JournalName>
    <b:Year>2016</b:Year>
    <b:Pages> 83–86</b:Pages>
    <b:Volume>10</b:Volume>
    <b:Author>
      <b:Author>
        <b:NameList>
          <b:Person>
            <b:Last>Jones</b:Last>
            <b:First>Allan</b:First>
          </b:Person>
          <b:Person>
            <b:Last>Olsen</b:Last>
            <b:First>MetteZander</b:First>
          </b:Person>
          <b:Person>
            <b:Last>HansJ.D.Perrild</b:Last>
          </b:Person>
          <b:Person>
            <b:Last>IngridWillaing</b:Last>
          </b:Person>
        </b:NameList>
      </b:Author>
    </b:Author>
    <b:RefOrder>94</b:RefOrder>
  </b:Source>
  <b:Source>
    <b:Tag>Hal02</b:Tag>
    <b:SourceType>JournalArticle</b:SourceType>
    <b:Guid>{640D3F3E-532F-444A-BBCA-9F9D806B9AEC}</b:Guid>
    <b:Title>Observed parental needs during theirchild's hospitalization.</b:Title>
    <b:Year>2002</b:Year>
    <b:Author>
      <b:Author>
        <b:NameList>
          <b:Person>
            <b:Last>Hallström, I</b:Last>
          </b:Person>
          <b:Person>
            <b:Last>Runesson, I</b:Last>
          </b:Person>
          <b:Person>
            <b:Last>Elander, G.</b:Last>
          </b:Person>
        </b:NameList>
      </b:Author>
    </b:Author>
    <b:JournalName>J Pediatr Nurs</b:JournalName>
    <b:Pages>140-148.</b:Pages>
    <b:Volume> 17(2),</b:Volume>
    <b:RefOrder>95</b:RefOrder>
  </b:Source>
  <b:Source>
    <b:Tag>Aus97</b:Tag>
    <b:SourceType>JournalArticle</b:SourceType>
    <b:Guid>{DDF395BF-6CDD-4D32-AB64-5B08F56064DD}</b:Guid>
    <b:Title>Mothers' satisfaction with medical care: perceptions of racism, family stress, and medical outcomes in children with diabetes.</b:Title>
    <b:JournalName>Health Soc Work</b:JournalName>
    <b:Year>1997</b:Year>
    <b:Pages>190-199.</b:Pages>
    <b:Volume>22(3),</b:Volume>
    <b:Author>
      <b:Author>
        <b:NameList>
          <b:Person>
            <b:Last>Auslander, W. F</b:Last>
          </b:Person>
          <b:Person>
            <b:Last>Thompson, S. J.</b:Last>
          </b:Person>
          <b:Person>
            <b:Last>Dreitzer, D.</b:Last>
          </b:Person>
          <b:Person>
            <b:Last>Santiago, J. V.</b:Last>
          </b:Person>
        </b:NameList>
      </b:Author>
    </b:Author>
    <b:RefOrder>96</b:RefOrder>
  </b:Source>
  <b:Source>
    <b:Tag>Les92</b:Tag>
    <b:SourceType>JournalArticle</b:SourceType>
    <b:Guid>{16900CB4-F629-4228-AB72-237C2B6E1964}</b:Guid>
    <b:Title>Newly diagnosed diabetes: a study of parental satisfaction</b:Title>
    <b:JournalName>Arch Dis Child, </b:JournalName>
    <b:Year>1992</b:Year>
    <b:Pages>1011-1013.</b:Pages>
    <b:Volume> 67(8)</b:Volume>
    <b:Author>
      <b:Author>
        <b:NameList>
          <b:Person>
            <b:Last>Lessing, D. N</b:Last>
          </b:Person>
          <b:Person>
            <b:Last>Swift, P. G.</b:Last>
          </b:Person>
          <b:Person>
            <b:Last>Metcalfe, M. A</b:Last>
          </b:Person>
          <b:Person>
            <b:Last>Baum, J. D.</b:Last>
          </b:Person>
        </b:NameList>
      </b:Author>
    </b:Author>
    <b:RefOrder>97</b:RefOrder>
  </b:Source>
  <b:Source>
    <b:Tag>Hay06</b:Tag>
    <b:SourceType>JournalArticle</b:SourceType>
    <b:Guid>{039EA740-19DB-4D31-AACB-FE25B019FB98}</b:Guid>
    <b:Title>The Seattle Pediatric Palliative Care Project: effects onfamily satisfaction and health-related quality of life.</b:Title>
    <b:JournalName> J Palliat Med, </b:JournalName>
    <b:Year>2006</b:Year>
    <b:Pages>716-728.</b:Pages>
    <b:Volume>9(3), </b:Volume>
    <b:Author>
      <b:Author>
        <b:NameList>
          <b:Person>
            <b:Last>Hays, R. M</b:Last>
          </b:Person>
          <b:Person>
            <b:Last>Valentine, J.</b:Last>
          </b:Person>
          <b:Person>
            <b:Last>Haynes, G.</b:Last>
          </b:Person>
          <b:Person>
            <b:Last>Geyer, J. R.,</b:Last>
          </b:Person>
          <b:Person>
            <b:Last>Villareale, N</b:Last>
          </b:Person>
          <b:Person>
            <b:Last>McKinstry, B</b:Last>
          </b:Person>
          <b:Person>
            <b:Last>Churchill, S. S.</b:Last>
          </b:Person>
        </b:NameList>
      </b:Author>
    </b:Author>
    <b:RefOrder>98</b:RefOrder>
  </b:Source>
  <b:Source>
    <b:Tag>Tib12</b:Tag>
    <b:SourceType>JournalArticle</b:SourceType>
    <b:Guid>{10D46FB5-1B58-4A86-A05F-5EBDAC3C1ACD}</b:Guid>
    <b:Title>Metabolic controlhealthcare satisfaction and costs 1 month after diagnosis of type 1 diabetes: arandomised controlled trial of hospital-based care vs. hospital-based home care.</b:Title>
    <b:JournalName>Pediatr Diabetes,</b:JournalName>
    <b:Year>2012</b:Year>
    <b:Pages>625-631.</b:Pages>
    <b:Volume>13(8),</b:Volume>
    <b:Author>
      <b:Author>
        <b:NameList>
          <b:Person>
            <b:Last>Tiberg, I.</b:Last>
          </b:Person>
          <b:Person>
            <b:Last>Carlsson, K. S.</b:Last>
          </b:Person>
          <b:Person>
            <b:Last>Carlsson, A.</b:Last>
          </b:Person>
          <b:Person>
            <b:Last>Hallström, I.</b:Last>
          </b:Person>
        </b:NameList>
      </b:Author>
    </b:Author>
    <b:DOI> doi: 10.1111/j.1399-5448.2012.00879.x</b:DOI>
    <b:RefOrder>99</b:RefOrder>
  </b:Source>
  <b:Source>
    <b:Tag>Rod94</b:Tag>
    <b:SourceType>JournalArticle</b:SourceType>
    <b:Guid>{D72372F8-3299-4A1F-B4C5-CC09D152E0E8}</b:Guid>
    <b:Title>Parenting satisfaction and efficacy among caregivers of children with diabetes</b:Title>
    <b:JournalName>Children’s Health Care</b:JournalName>
    <b:Year>1994</b:Year>
    <b:Pages> 181-191</b:Pages>
    <b:Volume>23(3),</b:Volume>
    <b:Author>
      <b:Author>
        <b:NameList>
          <b:Person>
            <b:Last>Rodrigue, J.R.,</b:Last>
          </b:Person>
          <b:Person>
            <b:Last> Geffken, G.R.,</b:Last>
          </b:Person>
          <b:Person>
            <b:Last>Clark, J.E., </b:Last>
          </b:Person>
          <b:Person>
            <b:Last>Hunt, F., </b:Last>
          </b:Person>
          <b:Person>
            <b:Last>&amp; Fishel, P.</b:Last>
          </b:Person>
        </b:NameList>
      </b:Author>
    </b:Author>
    <b:RefOrder>100</b:RefOrder>
  </b:Source>
  <b:Source>
    <b:Tag>Bar16</b:Tag>
    <b:SourceType>JournalArticle</b:SourceType>
    <b:Guid>{5F19F879-C1F7-4254-9441-1C4590EC6A00}</b:Guid>
    <b:Title>Impact of Chronic Sleep Disturbance for people Living With T1 Diabetes</b:Title>
    <b:JournalName>Journal of Diabetes Science and Technology</b:JournalName>
    <b:Year>2016,</b:Year>
    <b:Pages>762–</b:Pages>
    <b:Volume>Vol. 10(3)</b:Volume>
    <b:Author>
      <b:Author>
        <b:NameList>
          <b:Person>
            <b:Last>Barnard</b:Last>
            <b:First>Katharine</b:First>
          </b:Person>
          <b:Person>
            <b:Last>James</b:Last>
            <b:First>Janet</b:First>
          </b:Person>
          <b:Person>
            <b:Last>Kerr</b:Last>
            <b:First>David</b:First>
          </b:Person>
          <b:Person>
            <b:Last>Adolfsson,</b:Last>
            <b:First>Peter</b:First>
          </b:Person>
          <b:Person>
            <b:Last>Runion</b:Last>
            <b:First>Asher</b:First>
          </b:Person>
          <b:Person>
            <b:Last>Serbedzija</b:Last>
            <b:First>George</b:First>
          </b:Person>
        </b:NameList>
      </b:Author>
    </b:Author>
    <b:RefOrder>101</b:RefOrder>
  </b:Source>
  <b:Source>
    <b:Tag>Joh13</b:Tag>
    <b:SourceType>Misc</b:SourceType>
    <b:Guid>{E0D0B6D7-58FB-4653-A6BA-C9AC2C2410F2}</b:Guid>
    <b:Title>Parent Disstress in Lfe with a Child with Type 1 Diabetes</b:Title>
    <b:Year>2013</b:Year>
    <b:Author>
      <b:Author>
        <b:NameList>
          <b:Person>
            <b:Last>Johnson</b:Last>
            <b:First>Lauren Nicole</b:First>
          </b:Person>
        </b:NameList>
      </b:Author>
    </b:Author>
    <b:LCID>en-US</b:LCID>
    <b:PublicationTitle>Grade Theses and Dissertation</b:PublicationTitle>
    <b:Month>Jouary</b:Month>
    <b:RefOrder>102</b:RefOrder>
  </b:Source>
  <b:Source>
    <b:Tag>New04</b:Tag>
    <b:SourceType>Report</b:SourceType>
    <b:Guid>{471CF06F-DFC5-42A5-B35D-50062BA1B8DF}</b:Guid>
    <b:Title>Siblings of Chronically Ill Children [Masters Report].</b:Title>
    <b:Year>2004</b:Year>
    <b:Author>
      <b:Author>
        <b:NameList>
          <b:Person>
            <b:Last>Newcom, S.S.</b:Last>
          </b:Person>
        </b:NameList>
      </b:Author>
    </b:Author>
    <b:RefOrder>103</b:RefOrder>
  </b:Source>
  <b:Source>
    <b:Tag>Hou04</b:Tag>
    <b:SourceType>JournalArticle</b:SourceType>
    <b:Guid>{A4D415A6-F4A4-4FAE-AB85-C95DE4BD6236}</b:Guid>
    <b:Title>ne mouth After Diagnosis: Qualify of Life, Coping, and Previous Functioning in Siblings Children with Cancer of</b:Title>
    <b:JournalName>. Dutch Journal of Pediatrics</b:JournalName>
    <b:Year>2004</b:Year>
    <b:Pages>75-87 </b:Pages>
    <b:Volume>, 71, (3), 123-133</b:Volume>
    <b:Author>
      <b:Author>
        <b:NameList>
          <b:Person>
            <b:Last>Houtzager, B.A., </b:Last>
          </b:Person>
          <b:Person>
            <b:Last>Grootenhuis, M.A.,</b:Last>
          </b:Person>
          <b:Person>
            <b:Last> Hoesktra-Weebe</b:Last>
          </b:Person>
        </b:NameList>
      </b:Author>
    </b:Author>
    <b:RefOrder>104</b:RefOrder>
  </b:Source>
  <b:Source>
    <b:Tag>Wil10</b:Tag>
    <b:SourceType>JournalArticle</b:SourceType>
    <b:Guid>{018F215A-9AD2-4E2F-BB4B-C36658A8973F}</b:Guid>
    <b:Title>Developmental Disabilities:Effects on Well Siblings.</b:Title>
    <b:JournalName> Issues in Comprehensive Pediatric Nursing, </b:JournalName>
    <b:Year>2010</b:Year>
    <b:Pages>39-55</b:Pages>
    <b:Volume>33</b:Volume>
    <b:Author>
      <b:Author>
        <b:NameList>
          <b:Person>
            <b:Last>Williams, P.D. </b:Last>
          </b:Person>
          <b:Person>
            <b:Last> Piamjariyakul, U., </b:Last>
          </b:Person>
          <b:Person>
            <b:Last>Graff, J.D., &amp;</b:Last>
          </b:Person>
          <b:Person>
            <b:Last>Stanton, A </b:Last>
          </b:Person>
        </b:NameList>
      </b:Author>
    </b:Author>
    <b:RefOrder>105</b:RefOrder>
  </b:Source>
  <b:Source>
    <b:Tag>Zim99</b:Tag>
    <b:SourceType>JournalArticle</b:SourceType>
    <b:Guid>{B859926D-E18D-4F01-9F5E-221314CCAAC7}</b:Guid>
    <b:Title>Psychosocial Factors and Chronic Illness in Childhood. Eur</b:Title>
    <b:Year>1999</b:Year>
    <b:Author>
      <b:Author>
        <b:NameList>
          <b:Person>
            <b:Last>Zimmerman, T.C. </b:Last>
          </b:Person>
        </b:NameList>
      </b:Author>
    </b:Author>
    <b:JournalName>Eur Psychology,</b:JournalName>
    <b:Pages>297-305.</b:Pages>
    <b:Volume>10,</b:Volume>
    <b:RefOrder>106</b:RefOrder>
  </b:Source>
  <b:Source>
    <b:Tag>Ald10</b:Tag>
    <b:SourceType>JournalArticle</b:SourceType>
    <b:Guid>{A84D49AD-382F-4C62-A26D-E7F65D93325F}</b:Guid>
    <b:Title>Psychosocial Adjustment of Siblings of Children with Cancer: ASystematic Review.</b:Title>
    <b:JournalName>Psycho-Oncology,</b:JournalName>
    <b:Year>2010</b:Year>
    <b:Pages>789-805.</b:Pages>
    <b:Volume>19, p.</b:Volume>
    <b:Author>
      <b:Author>
        <b:NameList>
          <b:Person>
            <b:Last>Alderfer, M.A., </b:Last>
          </b:Person>
          <b:Person>
            <b:Last>Long, K.A.,, </b:Last>
          </b:Person>
          <b:Person>
            <b:Last> Lown, A.E., Marsland</b:Last>
          </b:Person>
          <b:Person>
            <b:Last>Ewing, L.J.</b:Last>
          </b:Person>
        </b:NameList>
      </b:Author>
    </b:Author>
    <b:DOI>DOI 10.1002/pon.1638</b:DOI>
    <b:RefOrder>107</b:RefOrder>
  </b:Source>
  <b:Source>
    <b:Tag>Hol00</b:Tag>
    <b:SourceType>JournalArticle</b:SourceType>
    <b:Guid>{7C6E2DB0-5C0B-4CFA-8F7D-B2C2BF4690B7}</b:Guid>
    <b:Title>Well Children Living with Diabetic Siblings: Implications for EmotionalAdjustment Utilizing a Psychodynamic Framework.</b:Title>
    <b:JournalName> Psychoanalytic Social Work,</b:JournalName>
    <b:Year>2000</b:Year>
    <b:Pages>49-74. </b:Pages>
    <b:Volume> 7</b:Volume>
    <b:Issue>4</b:Issue>
    <b:Author>
      <b:Author>
        <b:NameList>
          <b:Person>
            <b:Last>Hollidge, C</b:Last>
          </b:Person>
        </b:NameList>
      </b:Author>
    </b:Author>
    <b:RefOrder>108</b:RefOrder>
  </b:Source>
  <b:Source>
    <b:Tag>Mur98</b:Tag>
    <b:SourceType>JournalArticle</b:SourceType>
    <b:Guid>{1AF53999-B44E-490E-9359-B1A80F13D3B6}</b:Guid>
    <b:Title>The Lived Experience of Childhood Cancer: One Siblings Perspective.</b:Title>
    <b:JournalName>Issues in Comprehensive Pediatric Nursing</b:JournalName>
    <b:Year>1998</b:Year>
    <b:Pages> 217-227</b:Pages>
    <b:Volume>21</b:Volume>
    <b:Author>
      <b:Author>
        <b:NameList>
          <b:Person>
            <b:Last>Murray, J.S</b:Last>
          </b:Person>
        </b:NameList>
      </b:Author>
    </b:Author>
    <b:DOI>DOI 0146-0862/98</b:DOI>
    <b:RefOrder>109</b:RefOrder>
  </b:Source>
  <b:Source>
    <b:Tag>Wil97</b:Tag>
    <b:SourceType>JournalArticle</b:SourceType>
    <b:Guid>{56933174-B594-47CB-A6F8-474B7697CA16}</b:Guid>
    <b:Title>Siblings and Pediatric Chronic Illness: A Review of the Literature.</b:Title>
    <b:JournalName>International Journal of Nursing Studies,</b:JournalName>
    <b:Year>1997</b:Year>
    <b:Pages>312-323,</b:Pages>
    <b:Volume>34</b:Volume>
    <b:Author>
      <b:Author>
        <b:NameList>
          <b:Person>
            <b:Last>Williams, P.D. </b:Last>
          </b:Person>
        </b:NameList>
      </b:Author>
    </b:Author>
    <b:DOI>PII: S0020-7489(97)00019-9</b:DOI>
    <b:Issue>4</b:Issue>
    <b:RefOrder>110</b:RefOrder>
  </b:Source>
  <b:Source>
    <b:Tag>Kra09</b:Tag>
    <b:SourceType>JournalArticle</b:SourceType>
    <b:Guid>{31E3CF21-0AF6-4177-AE84-245A60D125F9}</b:Guid>
    <b:Title>Managing Childhood Chronic Illness:Parent Perspectives and Implications for Parent-Provider Relationships.</b:Title>
    <b:JournalName>Families,Systems and Health</b:JournalName>
    <b:Year>2009</b:Year>
    <b:Pages>.303-313, doi: 10.1037/a0018114</b:Pages>
    <b:Volume>27 p</b:Volume>
    <b:Issue>(4)</b:Issue>
    <b:Author>
      <b:Author>
        <b:NameList>
          <b:Person>
            <b:Last>Kratz,</b:Last>
          </b:Person>
          <b:Person>
            <b:Last> Uding, Trahams,</b:Last>
          </b:Person>
          <b:Person>
            <b:Last> Villareale, &amp; Kieckhefer.</b:Last>
          </b:Person>
        </b:NameList>
      </b:Author>
    </b:Author>
    <b:RefOrder>111</b:RefOrder>
  </b:Source>
  <b:Source>
    <b:Tag>LaC13</b:Tag>
    <b:SourceType>Misc</b:SourceType>
    <b:Guid>{B721B4F1-1DF8-4417-850D-70F024A3189F}</b:Guid>
    <b:Title>The Impact of Childhood Chronic Illness on the Family: Psychosocial Adjustment of Siblings.</b:Title>
    <b:Year>2013</b:Year>
    <b:Publisher>sophia.stkate.edu</b:Publisher>
    <b:Author>
      <b:Author>
        <b:NameList>
          <b:Person>
            <b:Last>La Clare</b:Last>
            <b:First>H.L.,</b:First>
          </b:Person>
        </b:NameList>
      </b:Author>
    </b:Author>
    <b:RefOrder>112</b:RefOrder>
  </b:Source>
  <b:Source>
    <b:Tag>bar15</b:Tag>
    <b:SourceType>Misc</b:SourceType>
    <b:Guid>{C4D4B2A6-78AB-4CBE-9049-C087DEE77823}</b:Guid>
    <b:Title>Peer  Metoring with parents of children newly diagnosed with type 1 diabetes</b:Title>
    <b:Year>2015</b:Year>
    <b:Publisher>Cardiff University</b:Publisher>
    <b:Author>
      <b:Author>
        <b:NameList>
          <b:Person>
            <b:Last>barcroft</b:Last>
            <b:First>laura</b:First>
          </b:Person>
        </b:NameList>
      </b:Author>
    </b:Author>
    <b:RefOrder>113</b:RefOrder>
  </b:Source>
  <b:Source>
    <b:Tag>Jon</b:Tag>
    <b:SourceType>Misc</b:SourceType>
    <b:Guid>{80ABCF47-996C-4627-BD3A-76DAE792EFB1}</b:Guid>
    <b:Title>Children with Type 1 diabetes :The initial education process and the impact on children and their parents over the first two years</b:Title>
    <b:Author>
      <b:Author>
        <b:NameList>
          <b:Person>
            <b:Last>Jonsson,J</b:Last>
          </b:Person>
        </b:NameList>
      </b:Author>
    </b:Author>
    <b:Year>2014</b:Year>
    <b:Publisher>Lund University</b:Publisher>
    <b:RefOrder>114</b:RefOrder>
  </b:Source>
  <b:Source>
    <b:Tag>Bar09</b:Tag>
    <b:SourceType>JournalArticle</b:SourceType>
    <b:Guid>{6D79DFE6-8F97-48C2-B922-C2074FD9BDE8}</b:Guid>
    <b:Title>Needs for social support among parents of adolescents with diabetes</b:Title>
    <b:JournalName>Journal of Nursing and Healthcare of Chronic illness</b:JournalName>
    <b:Year>2009</b:Year>
    <b:Pages>177–185</b:Pages>
    <b:Volume>1</b:Volume>
    <b:Author>
      <b:Author>
        <b:NameList>
          <b:Person>
            <b:Last>Barbara</b:Last>
            <b:First>Paterson</b:First>
          </b:Person>
          <b:Person>
            <b:Last>Brewer</b:Last>
            <b:First>Joan</b:First>
          </b:Person>
        </b:NameList>
      </b:Author>
    </b:Author>
    <b:RefOrder>115</b:RefOrder>
  </b:Source>
  <b:Source>
    <b:Tag>Wen06</b:Tag>
    <b:SourceType>JournalArticle</b:SourceType>
    <b:Guid>{0395C655-3B85-40E7-A841-78B47E9775AB}</b:Guid>
    <b:Title>Swedish families's lived experience when a child is first diagnosed as having insulin-dependent diabetes mellitus:an ongoing learning process</b:Title>
    <b:JournalName>Journal of Family Nursing</b:JournalName>
    <b:Year>2006</b:Year>
    <b:Pages>368-389</b:Pages>
    <b:Volume>12</b:Volume>
    <b:Author>
      <b:Author>
        <b:NameList>
          <b:Person>
            <b:Last>Wennick</b:Last>
            <b:First>A</b:First>
          </b:Person>
          <b:Person>
            <b:Last>Hallstrom</b:Last>
            <b:First>I</b:First>
          </b:Person>
        </b:NameList>
      </b:Author>
    </b:Author>
    <b:RefOrder>116</b:RefOrder>
  </b:Source>
  <b:Source>
    <b:Tag>Dah</b:Tag>
    <b:SourceType>Report</b:SourceType>
    <b:Guid>{A04BBDF1-AF2A-49BA-8D2A-A64D0274E436}</b:Guid>
    <b:Title>In Paediatric and adolescent diabetes.A national care program by Swedish society for diabetology and endocrinology</b:Title>
    <b:Author>
      <b:Author>
        <b:NameList>
          <b:Person>
            <b:Last>Dahqvist</b:Last>
            <b:First>G</b:First>
          </b:Person>
          <b:Person>
            <b:Last>(2008)</b:Last>
          </b:Person>
        </b:NameList>
      </b:Author>
    </b:Author>
    <b:City>Lund:Studentlitterature</b:City>
    <b:Publisher>S.Sjoblad Ed</b:Publisher>
    <b:RefOrder>117</b:RefOrder>
  </b:Source>
  <b:Source>
    <b:Tag>Swi09</b:Tag>
    <b:SourceType>JournalArticle</b:SourceType>
    <b:Guid>{BB78003F-6B9A-491B-AA9D-52763321A452}</b:Guid>
    <b:Title>Diabetes education in children and adolescents</b:Title>
    <b:JournalName>Pediatric Diabetes</b:JournalName>
    <b:Year>2009</b:Year>
    <b:Pages>51-57</b:Pages>
    <b:Volume>12</b:Volume>
    <b:Author>
      <b:Author>
        <b:NameList>
          <b:Person>
            <b:Last>Swift,P.G.</b:Last>
          </b:Person>
        </b:NameList>
      </b:Author>
    </b:Author>
    <b:RefOrder>118</b:RefOrder>
  </b:Source>
  <b:Source>
    <b:Tag>Bri04</b:Tag>
    <b:SourceType>JournalArticle</b:SourceType>
    <b:Guid>{E414066B-1460-4231-AEC6-3F9858AB7F73}</b:Guid>
    <b:Title>Education and multidiscipplinary team approach in childhood diabetes</b:Title>
    <b:JournalName>Acta Biomed</b:JournalName>
    <b:Year>2004</b:Year>
    <b:Pages>7-21</b:Pages>
    <b:Volume>75</b:Volume>
    <b:Issue>1</b:Issue>
    <b:Author>
      <b:Author>
        <b:NameList>
          <b:Person>
            <b:Last>Brink, S.J.</b:Last>
          </b:Person>
          <b:Person>
            <b:Last>Chiarelli, F.G.</b:Last>
          </b:Person>
        </b:NameList>
      </b:Author>
    </b:Author>
    <b:RefOrder>119</b:RefOrder>
  </b:Source>
  <b:Source>
    <b:Tag>Pih09</b:Tag>
    <b:SourceType>JournalArticle</b:SourceType>
    <b:Guid>{F6D7410B-55CB-4227-8CF6-C6DE7B0F9D7F}</b:Guid>
    <b:Title>Assessment and monitoring of glycemic control  in children and adolescents with diabetes</b:Title>
    <b:JournalName>Pediatric Diabetes 2009</b:JournalName>
    <b:Year>2009</b:Year>
    <b:Pages>71-81</b:Pages>
    <b:Volume>10 (Suppl. 12):</b:Volume>
    <b:Author>
      <b:Author>
        <b:NameList>
          <b:Person>
            <b:Last>Pihoker C</b:Last>
          </b:Person>
          <b:Person>
            <b:Last>Rewers M,</b:Last>
          </b:Person>
          <b:Person>
            <b:Last>Donaghue K, Hanas R, Swift P,</b:Last>
          </b:Person>
          <b:Person>
            <b:Last>et.al</b:Last>
          </b:Person>
        </b:NameList>
      </b:Author>
    </b:Author>
    <b:RefOrder>120</b:RefOrder>
  </b:Source>
  <b:Source>
    <b:Tag>Ran14</b:Tag>
    <b:SourceType>JournalArticle</b:SourceType>
    <b:Guid>{C494551B-33BB-48F8-897A-602C6B832529}</b:Guid>
    <b:Title>Parents' information and support needs when their child is diagnosed with type 1 diabetes: a qualitative study</b:Title>
    <b:JournalName>Health Expectations</b:JournalName>
    <b:Year>2014</b:Year>
    <b:Pages>580-591</b:Pages>
    <b:Volume>19</b:Volume>
    <b:Issue>3</b:Issue>
    <b:Author>
      <b:Author>
        <b:NameList>
          <b:Person>
            <b:Last>Rankin</b:Last>
            <b:First>David</b:First>
          </b:Person>
          <b:Person>
            <b:Last>Harden</b:Last>
            <b:First>Jeni</b:First>
          </b:Person>
          <b:Person>
            <b:Last>Waugh</b:Last>
            <b:First>Norman</b:First>
          </b:Person>
          <b:Person>
            <b:Last>Noyes</b:Last>
            <b:First>Kathryn</b:First>
          </b:Person>
          <b:Person>
            <b:Last>et.al</b:Last>
          </b:Person>
        </b:NameList>
      </b:Author>
    </b:Author>
    <b:RefOrder>121</b:RefOrder>
  </b:Source>
  <b:Source>
    <b:Tag>Dan08</b:Tag>
    <b:SourceType>JournalArticle</b:SourceType>
    <b:Guid>{1FE84C9B-543C-4585-B761-1A995827ABC5}</b:Guid>
    <b:JournalName>Establishing glycaemic control with continuous subcutaneous insulin infusion in children and adolescents with type 1 diabetes:experience of PedPump study in 17 countries</b:JournalName>
    <b:Year>2008</b:Year>
    <b:Pages>1594-1601</b:Pages>
    <b:Volume>9</b:Volume>
    <b:Issue>51</b:Issue>
    <b:Author>
      <b:Author>
        <b:NameList>
          <b:Person>
            <b:Last>Danne</b:Last>
            <b:First>T</b:First>
          </b:Person>
          <b:Person>
            <b:Last>Battelino T</b:Last>
          </b:Person>
          <b:Person>
            <b:Last>Jarosz-Chobot P</b:Last>
          </b:Person>
          <b:Person>
            <b:Last>et al.</b:Last>
          </b:Person>
        </b:NameList>
      </b:Author>
    </b:Author>
    <b:RefOrder>122</b:RefOrder>
  </b:Source>
  <b:Source>
    <b:Tag>Lew061</b:Tag>
    <b:SourceType>JournalArticle</b:SourceType>
    <b:Guid>{7C824DE1-BB9D-4E26-B0AD-D339F94618B2}</b:Guid>
    <b:Title>The relation between family factors and metabolic control:the role of diabetes adherence</b:Title>
    <b:JournalName>J Pediatr Psychol</b:JournalName>
    <b:Year>2006</b:Year>
    <b:Pages>174-183</b:Pages>
    <b:Volume>2</b:Volume>
    <b:Issue>31</b:Issue>
    <b:Author>
      <b:Author>
        <b:NameList>
          <b:Person>
            <b:Last>Lewin</b:Last>
            <b:First>AB</b:First>
          </b:Person>
          <b:Person>
            <b:Last>Heidgerken AD</b:Last>
          </b:Person>
          <b:Person>
            <b:Last>Geffken GR</b:Last>
          </b:Person>
          <b:Person>
            <b:Last>et al.</b:Last>
          </b:Person>
        </b:NameList>
      </b:Author>
    </b:Author>
    <b:RefOrder>123</b:RefOrder>
  </b:Source>
  <b:Source>
    <b:Tag>Mar09</b:Tag>
    <b:SourceType>JournalArticle</b:SourceType>
    <b:Guid>{C2C855A4-8AC9-41DB-AF58-2AC5467A66C6}</b:Guid>
    <b:Title>Living with type 1 diabetes:perspections of children and their parents</b:Title>
    <b:JournalName>Journal of clinical Nursing</b:JournalName>
    <b:Year>2009</b:Year>
    <b:Pages>1703-1710</b:Pages>
    <b:Volume>18</b:Volume>
    <b:Issue>12</b:Issue>
    <b:Author>
      <b:Author>
        <b:NameList>
          <b:Person>
            <b:Last>Marshall</b:Last>
            <b:First>M</b:First>
          </b:Person>
          <b:Person>
            <b:Last>Carter</b:Last>
            <b:First>B</b:First>
          </b:Person>
          <b:Person>
            <b:Last>Rose</b:Last>
            <b:First>K</b:First>
          </b:Person>
          <b:Person>
            <b:Last>Brotherton</b:Last>
            <b:First>A</b:First>
          </b:Person>
        </b:NameList>
      </b:Author>
    </b:Author>
    <b:RefOrder>124</b:RefOrder>
  </b:Source>
  <b:Source>
    <b:Tag>Sul03</b:Tag>
    <b:SourceType>JournalArticle</b:SourceType>
    <b:Guid>{656CEE18-7A5D-44F5-85D5-9095F031F94A}</b:Guid>
    <b:Title>Maternal management behaviours for young children with type 1 diabetes. MCN:</b:Title>
    <b:JournalName>The AmericanJournal of Maternal/Child Nursing</b:JournalName>
    <b:Year>2003</b:Year>
    <b:Pages>160--166</b:Pages>
    <b:Volume>28</b:Volume>
    <b:Author>
      <b:Author>
        <b:NameList>
          <b:Person>
            <b:Last>Sullivan-Bolyai S,</b:Last>
          </b:Person>
          <b:Person>
            <b:Last>Knafl K,</b:Last>
          </b:Person>
          <b:Person>
            <b:Last>Deatrick J, Grey M.</b:Last>
          </b:Person>
        </b:NameList>
      </b:Author>
    </b:Author>
    <b:RefOrder>125</b:RefOrder>
  </b:Source>
  <b:Source>
    <b:Tag>Placeholder4</b:Tag>
    <b:SourceType>JournalArticle</b:SourceType>
    <b:Guid>{C9FA0D94-172A-4931-BF7B-6FCD9D0F9B43}</b:Guid>
    <b:Title>Chronic sorrow in parents of children with type 1 diabetes</b:Title>
    <b:JournalName>Journal of Advanced Nursing</b:JournalName>
    <b:Year>2009</b:Year>
    <b:Pages>992–1000</b:Pages>
    <b:Volume>65</b:Volume>
    <b:Author>
      <b:Author>
        <b:NameList>
          <b:Person>
            <b:Last>Bowes S,</b:Last>
          </b:Person>
          <b:Person>
            <b:Last>Lowes L</b:Last>
          </b:Person>
          <b:Person>
            <b:Last>Warner J,</b:Last>
          </b:Person>
          <b:Person>
            <b:Last>Gregory JW</b:Last>
          </b:Person>
        </b:NameList>
      </b:Author>
    </b:Author>
    <b:RefOrder>126</b:RefOrder>
  </b:Source>
  <b:Source>
    <b:Tag>Ire01</b:Tag>
    <b:SourceType>JournalArticle</b:SourceType>
    <b:Guid>{12B02D1F-9295-4653-B324-2E9CEA27C890}</b:Guid>
    <b:Title>Maternal outcomes of a randomized controlled of a community- based support program for families of children with chronic illness</b:Title>
    <b:JournalName>Archives of Pediatric and Adolescent Medicine</b:JournalName>
    <b:Year>2001</b:Year>
    <b:Pages>771-777</b:Pages>
    <b:Volume>155</b:Volume>
    <b:Author>
      <b:Author>
        <b:NameList>
          <b:Person>
            <b:Last>Ireys</b:Last>
            <b:First>H.T</b:First>
          </b:Person>
          <b:Person>
            <b:Last>Chernoff</b:Last>
            <b:First>R</b:First>
          </b:Person>
          <b:Person>
            <b:Last>DeVet</b:Last>
            <b:First>K.A</b:First>
          </b:Person>
          <b:Person>
            <b:Last>Kim</b:Last>
            <b:First>Y</b:First>
          </b:Person>
        </b:NameList>
      </b:Author>
    </b:Author>
    <b:RefOrder>127</b:RefOrder>
  </b:Source>
  <b:Source>
    <b:Tag>Ire1a</b:Tag>
    <b:SourceType>JournalArticle</b:SourceType>
    <b:Guid>{4292AF05-9F33-42A6-A6F8-306F1C50C111}</b:Guid>
    <b:Title>Outcomes of community-based family-to-family support program for families of children with chronic illness</b:Title>
    <b:JournalName>Children's Service:Social Policy,Research&amp;Practice</b:JournalName>
    <b:Year>2001a</b:Year>
    <b:Pages>203-216</b:Pages>
    <b:Volume>4</b:Volume>
    <b:Author>
      <b:Author>
        <b:NameList>
          <b:Person>
            <b:Last>Ireys</b:Last>
            <b:First>H.T</b:First>
          </b:Person>
          <b:Person>
            <b:Last>Chernoff</b:Last>
            <b:First>R</b:First>
          </b:Person>
          <b:Person>
            <b:Last>Stein</b:Last>
            <b:First>R.E.K</b:First>
          </b:Person>
          <b:Person>
            <b:Last>DeVet</b:Last>
            <b:First>K.A</b:First>
          </b:Person>
          <b:Person>
            <b:Last>Silver</b:Last>
            <b:First>E.J</b:First>
          </b:Person>
        </b:NameList>
      </b:Author>
    </b:Author>
    <b:RefOrder>128</b:RefOrder>
  </b:Source>
  <b:Source>
    <b:Tag>Ire96</b:Tag>
    <b:SourceType>JournalArticle</b:SourceType>
    <b:Guid>{59EB5B9B-FE34-40D3-8AA6-2FCB27821EEA}</b:Guid>
    <b:Title>A social support intervention for parents of children with juvenile rheumatoid arthritis</b:Title>
    <b:JournalName> Journal of Pediatric Psychology</b:JournalName>
    <b:Year>1996</b:Year>
    <b:Pages>633-641</b:Pages>
    <b:Volume>21</b:Volume>
    <b:Author>
      <b:Author>
        <b:NameList>
          <b:Person>
            <b:Last>Ireys</b:Last>
            <b:First>H.T</b:First>
          </b:Person>
          <b:Person>
            <b:Last>Sills</b:Last>
            <b:First>E.M</b:First>
          </b:Person>
          <b:Person>
            <b:Last>Kolodner</b:Last>
            <b:First>K.B</b:First>
          </b:Person>
          <b:Person>
            <b:Last>Walsh</b:Last>
            <b:First>B.B</b:First>
          </b:Person>
        </b:NameList>
      </b:Author>
    </b:Author>
    <b:RefOrder>129</b:RefOrder>
  </b:Source>
  <b:Source>
    <b:Tag>Bea02</b:Tag>
    <b:SourceType>JournalArticle</b:SourceType>
    <b:Guid>{598FBDD6-D49F-43E8-BB95-D3751C8456C0}</b:Guid>
    <b:Title>Assessing friend support of adolescents' diabetes care: the</b:Title>
    <b:JournalName>Journal of Pediatric Psychology</b:JournalName>
    <b:Year>2002</b:Year>
    <b:Pages>417-428.</b:Pages>
    <b:Volume>27</b:Volume>
    <b:Issue>(5)</b:Issue>
    <b:Author>
      <b:Author>
        <b:NameList>
          <b:Person>
            <b:Last>Bearman,K</b:Last>
          </b:Person>
          <b:Person>
            <b:Last>La Greca, A.</b:Last>
          </b:Person>
        </b:NameList>
      </b:Author>
    </b:Author>
    <b:RefOrder>130</b:RefOrder>
  </b:Source>
  <b:Source>
    <b:Tag>Mon11</b:Tag>
    <b:SourceType>JournalArticle</b:SourceType>
    <b:Guid>{4E58BA1B-000F-4001-B03E-1D284B721260}</b:Guid>
    <b:Title>Supporting parents of very young children with type 1 diabetes:results from a polet study</b:Title>
    <b:JournalName>Patient Educ Couns</b:JournalName>
    <b:Year>2011</b:Year>
    <b:Pages>271-4</b:Pages>
    <b:Volume>2</b:Volume>
    <b:Issue>82</b:Issue>
    <b:Author>
      <b:Author>
        <b:NameList>
          <b:Person>
            <b:Last>Monaghan</b:Last>
            <b:First>M</b:First>
          </b:Person>
          <b:Person>
            <b:Last>Hilliard</b:Last>
            <b:First>M</b:First>
          </b:Person>
          <b:Person>
            <b:Last>Cogen</b:Last>
            <b:First>F</b:First>
          </b:Person>
          <b:Person>
            <b:Last>Streisasand</b:Last>
            <b:First>R</b:First>
          </b:Person>
        </b:NameList>
      </b:Author>
    </b:Author>
    <b:RefOrder>131</b:RefOrder>
  </b:Source>
  <b:Source>
    <b:Tag>Ell07</b:Tag>
    <b:SourceType>JournalArticle</b:SourceType>
    <b:Guid>{3E8364DF-7972-48D8-9B62-249A8007F1F2}</b:Guid>
    <b:Title>Revieving the literature</b:Title>
    <b:Year>2007</b:Year>
    <b:City>Sydney</b:City>
    <b:Publisher>Mosby Elsevier</b:Publisher>
    <b:LCID>en-US</b:LCID>
    <b:JournalName>Nursing and midwifery research:Methods and appraisal for evidence-based practice</b:JournalName>
    <b:Pages>46-61</b:Pages>
    <b:Volume>3rd</b:Volume>
    <b:Author>
      <b:Author>
        <b:NameList>
          <b:Person>
            <b:Last>Elliot</b:Last>
            <b:First>D</b:First>
          </b:Person>
        </b:NameList>
      </b:Author>
      <b:Editor>
        <b:NameList>
          <b:Person>
            <b:Last>In Schneider</b:Last>
            <b:First>Z</b:First>
          </b:Person>
          <b:Person>
            <b:Last>Whitehead</b:Last>
            <b:First>D</b:First>
          </b:Person>
          <b:Person>
            <b:Last>Elliot</b:Last>
            <b:First>D</b:First>
          </b:Person>
          <b:Person>
            <b:Last>Lobiondo-wood</b:Last>
            <b:First>G</b:First>
          </b:Person>
          <b:Person>
            <b:Last>Haber</b:Last>
            <b:First>J</b:First>
          </b:Person>
        </b:NameList>
      </b:Editor>
    </b:Author>
    <b:RefOrder>17</b:RefOrder>
  </b:Source>
  <b:Source>
    <b:Tag>Placeholder1</b:Tag>
    <b:SourceType>Book</b:SourceType>
    <b:Guid>{455950DC-8E99-4CD1-AA4E-DBA14B4C0427}</b:Guid>
    <b:Title>Classification and diagnosis of diagnosis of diabetes mellitus.In J.A.H WASS&amp;P.M Stewart,Oxford textbook of endocrionology and diabetes</b:Title>
    <b:Year>2011</b:Year>
    <b:City>Oxford</b:City>
    <b:Publisher>Oxford University Press</b:Publisher>
    <b:Edition>2nd ed</b:Edition>
    <b:Author>
      <b:Author>
        <b:NameList>
          <b:Person>
            <b:Last>Alberti</b:Last>
            <b:Middle>G</b:Middle>
            <b:First>K</b:First>
          </b:Person>
          <b:Person>
            <b:Last>Zimmet</b:Last>
            <b:First>P</b:First>
          </b:Person>
        </b:NameList>
      </b:Author>
      <b:Editor>
        <b:NameList>
          <b:Person>
            <b:Last>ed</b:Last>
            <b:First>2nd</b:First>
          </b:Person>
        </b:NameList>
      </b:Editor>
    </b:Author>
    <b:CountryRegion>England</b:CountryRegion>
    <b:Pages>1704-1711</b:Pages>
    <b:RefOrder>18</b:RefOrder>
  </b:Source>
  <b:Source>
    <b:Tag>Ami11</b:Tag>
    <b:SourceType>Book</b:SourceType>
    <b:Guid>{87798920-DAD0-44D0-BB34-8985C5994DB6}</b:Guid>
    <b:Title>Clinical features of type 1 diabetes mellitus.In J.A.H Wass&amp; P.M Stewart</b:Title>
    <b:Year>2011</b:Year>
    <b:City>Oxford</b:City>
    <b:Publisher>Oxford Univesity</b:Publisher>
    <b:Edition>2nd</b:Edition>
    <b:Author>
      <b:Author>
        <b:NameList>
          <b:Person>
            <b:Last>Amiel</b:Last>
            <b:Middle>S</b:Middle>
            <b:First>A</b:First>
          </b:Person>
        </b:NameList>
      </b:Author>
    </b:Author>
    <b:CountryRegion>England</b:CountryRegion>
    <b:Pages>1712-1718</b:Pages>
    <b:RefOrder>19</b:RefOrder>
  </b:Source>
  <b:Source>
    <b:Tag>Wor13</b:Tag>
    <b:SourceType>JournalArticle</b:SourceType>
    <b:Guid>{305956A3-A5FD-4E9A-9391-0A4D4C6AEA79}</b:Guid>
    <b:Title>Diabetes</b:Title>
    <b:Year>2013</b:Year>
    <b:Author>
      <b:Author>
        <b:NameList>
          <b:Person>
            <b:Last>World health Organization</b:Last>
          </b:Person>
        </b:NameList>
      </b:Author>
    </b:Author>
    <b:InternetSiteTitle>http;www.who.int/mediacentre/factsheets/fs312/en/index.htm</b:InternetSiteTitle>
    <b:Month>December</b:Month>
    <b:RefOrder>21</b:RefOrder>
  </b:Source>
  <b:Source>
    <b:Tag>Qui</b:Tag>
    <b:SourceType>JournalArticle</b:SourceType>
    <b:Guid>{C4F718DC-B8BD-4156-BDFE-2388E0AB1336}</b:Guid>
    <b:Author>
      <b:Author>
        <b:NameList>
          <b:Person>
            <b:Last>Quinn</b:Last>
            <b:First>M</b:First>
          </b:Person>
          <b:Person>
            <b:Last>Fleischhman</b:Last>
            <b:First>A</b:First>
          </b:Person>
          <b:Person>
            <b:Last>Rosner</b:Last>
            <b:First>B,et al</b:First>
          </b:Person>
        </b:NameList>
      </b:Author>
    </b:Author>
    <b:Title>Characteristic at diagnosis of type 1 diabetes in children younger than 6 years</b:Title>
    <b:JournalName>J Pediatric</b:JournalName>
    <b:Year>2006</b:Year>
    <b:Pages>366</b:Pages>
    <b:Volume>148</b:Volume>
    <b:RefOrder>43</b:RefOrder>
  </b:Source>
  <b:Source>
    <b:Tag>IDF13</b:Tag>
    <b:SourceType>Book</b:SourceType>
    <b:Guid>{6AD3B150-C0B0-4485-985B-57D73FFBBF99}</b:Guid>
    <b:LCID>en-US</b:LCID>
    <b:Year>2015</b:Year>
    <b:Publisher>International Diabetes Federation</b:Publisher>
    <b:Edition>Seveth </b:Edition>
    <b:ProductionCompany>International Diabetes Federation</b:ProductionCompany>
    <b:Author>
      <b:Author>
        <b:NameList>
          <b:Person>
            <b:Last>International Diabetes Federation</b:Last>
          </b:Person>
        </b:NameList>
      </b:Author>
      <b:Editor>
        <b:NameList>
          <b:Person>
            <b:Last>David</b:Last>
            <b:First>Cavan</b:First>
          </b:Person>
          <b:Person>
            <b:Last>Joao da</b:Last>
            <b:First>Rocha Fernandes</b:First>
          </b:Person>
          <b:Person>
            <b:Last>Lydia</b:Last>
            <b:First>Makaroff</b:First>
          </b:Person>
          <b:Person>
            <b:Last>Katherine</b:Last>
            <b:First>Ogurtsova</b:First>
          </b:Person>
        </b:NameList>
      </b:Editor>
    </b:Author>
    <b:BookTitle>IDF Diabetes Atlas</b:BookTitle>
    <b:YearAccessed>2017</b:YearAccessed>
    <b:MonthAccessed>1</b:MonthAccessed>
    <b:DayAccessed>27</b:DayAccessed>
    <b:Title>IDF Diabetes ATLAS</b:Title>
    <b:RefOrder>22</b:RefOrder>
  </b:Source>
  <b:Source>
    <b:Tag>Sic09</b:Tag>
    <b:SourceType>Book</b:SourceType>
    <b:Guid>{CDABD5F8-CC75-4002-A911-B7F8557F85EA}</b:Guid>
    <b:Title>The global burden:Diabetes and impaired glucose tolerance.In International Diabetes Federation</b:Title>
    <b:Year>2009</b:Year>
    <b:Author>
      <b:Author>
        <b:NameList>
          <b:Person>
            <b:Last>Sicree</b:Last>
            <b:First>R.</b:First>
          </b:Person>
          <b:Person>
            <b:Last>Shaw</b:Last>
            <b:First>J.</b:First>
          </b:Person>
          <b:Person>
            <b:Last>Zimmet</b:Last>
            <b:First>P</b:First>
          </b:Person>
        </b:NameList>
      </b:Author>
    </b:Author>
    <b:City>Brussels,Belgium</b:City>
    <b:Publisher>International Diabetes Federation</b:Publisher>
    <b:Edition>4th</b:Edition>
    <b:RefOrder>23</b:RefOrder>
  </b:Source>
  <b:Source>
    <b:Tag>Atk01</b:Tag>
    <b:SourceType>ArticleInAPeriodical</b:SourceType>
    <b:Guid>{8E1AF260-6F15-45AB-9FFC-043D839F56D3}</b:Guid>
    <b:Title>Type 1 diabetes:New perspectives on disease pathogenesis and treatment</b:Title>
    <b:Year>2001</b:Year>
    <b:PeriodicalTitle>The Lancet</b:PeriodicalTitle>
    <b:Pages>221-229</b:Pages>
    <b:Author>
      <b:Author>
        <b:NameList>
          <b:Person>
            <b:Last>Atkinson</b:Last>
            <b:First>M.</b:First>
            <b:Middle>A</b:Middle>
          </b:Person>
          <b:Person>
            <b:Last>Eisenbarth</b:Last>
            <b:First>G.</b:First>
            <b:Middle>S</b:Middle>
          </b:Person>
        </b:NameList>
      </b:Author>
    </b:Author>
    <b:Volume>358</b:Volume>
    <b:StandardNumber>9277</b:StandardNumber>
    <b:RefOrder>24</b:RefOrder>
  </b:Source>
  <b:Source>
    <b:Tag>Xie14</b:Tag>
    <b:SourceType>JournalArticle</b:SourceType>
    <b:Guid>{8C8C10CA-A440-4951-9DE9-90399641F3B4}</b:Guid>
    <b:Title>Molecular mechanism in autoimmune type 1 diabetes: A  critical review</b:Title>
    <b:Year>2014</b:Year>
    <b:Pages>174-192</b:Pages>
    <b:Author>
      <b:Author>
        <b:NameList>
          <b:Person>
            <b:Last>Xie</b:Last>
            <b:First>Z</b:First>
          </b:Person>
          <b:Person>
            <b:Last>Change</b:Last>
            <b:First>C</b:First>
          </b:Person>
          <b:Person>
            <b:Last>Zhou</b:Last>
            <b:First>Z</b:First>
          </b:Person>
        </b:NameList>
      </b:Author>
    </b:Author>
    <b:JournalName>Clinical Reviews in allergy and Immunology</b:JournalName>
    <b:Volume>47</b:Volume>
    <b:Issue>2</b:Issue>
    <b:DOI>10.1007/s 12016-014-8422-2</b:DOI>
    <b:RefOrder>25</b:RefOrder>
  </b:Source>
  <b:Source>
    <b:Tag>Was11</b:Tag>
    <b:SourceType>BookSection</b:SourceType>
    <b:Guid>{8477A1E5-907D-40BC-85F9-D8147DD3854C}</b:Guid>
    <b:Title>Genetics of type 1 diabetes mellitus</b:Title>
    <b:BookTitle>Oxford textbook of endocrinology and diabetes</b:BookTitle>
    <b:Year>2011</b:Year>
    <b:Pages>1719-1722</b:Pages>
    <b:City>Oxford</b:City>
    <b:Publisher>Oxford University Press</b:Publisher>
    <b:Author>
      <b:Author>
        <b:NameList>
          <b:Person>
            <b:Last>Savage</b:Last>
            <b:First>D.A</b:First>
          </b:Person>
          <b:Person>
            <b:Last>Bain</b:Last>
            <b:First>S.C</b:First>
          </b:Person>
        </b:NameList>
      </b:Author>
      <b:Editor>
        <b:NameList>
          <b:Person>
            <b:Last>Wass</b:Last>
            <b:First>J.A.H</b:First>
          </b:Person>
          <b:Person>
            <b:Last>Stewart</b:Last>
            <b:First>P.M</b:First>
          </b:Person>
        </b:NameList>
      </b:Editor>
    </b:Author>
    <b:CountryRegion>England</b:CountryRegion>
    <b:Edition>2nd</b:Edition>
    <b:RefOrder>26</b:RefOrder>
  </b:Source>
  <b:Source>
    <b:Tag>kni05</b:Tag>
    <b:SourceType>JournalArticle</b:SourceType>
    <b:Guid>{41E141BA-44A9-4AF8-B73D-AF575E41F9D8}</b:Guid>
    <b:Title>Enviromental triggers and determinants of type 1 diabetes</b:Title>
    <b:Year>2005</b:Year>
    <b:Pages>125-136</b:Pages>
    <b:Author>
      <b:Author>
        <b:NameList>
          <b:Person>
            <b:Last>knip</b:Last>
            <b:First>M</b:First>
          </b:Person>
          <b:Person>
            <b:Last>Veijola</b:Last>
            <b:First>R</b:First>
          </b:Person>
          <b:Person>
            <b:Last>Virtanen</b:Last>
            <b:First>S.</b:First>
            <b:Middle>M</b:Middle>
          </b:Person>
          <b:Person>
            <b:Last>Hyoty</b:Last>
            <b:First>H</b:First>
          </b:Person>
          <b:Person>
            <b:Last>Vaarala</b:Last>
            <b:First>O</b:First>
          </b:Person>
          <b:Person>
            <b:Last>Akerblom</b:Last>
            <b:First>H.k</b:First>
          </b:Person>
        </b:NameList>
      </b:Author>
    </b:Author>
    <b:JournalName>Diabetes</b:JournalName>
    <b:Volume>54</b:Volume>
    <b:Issue>2</b:Issue>
    <b:RefOrder>27</b:RefOrder>
  </b:Source>
  <b:Source>
    <b:Tag>Dab11</b:Tag>
    <b:SourceType>JournalArticle</b:SourceType>
    <b:Guid>{5572488A-E040-4642-81D6-59BDE71B22C3}</b:Guid>
    <b:Title>Etiological approach to charaterization of diabetes type:the SEARCH  for Diabetes in Youth study</b:Title>
    <b:JournalName>Diabetes Care</b:JournalName>
    <b:Year>2011</b:Year>
    <b:Pages>1628</b:Pages>
    <b:Issue>34</b:Issue>
    <b:Author>
      <b:Author>
        <b:NameList>
          <b:Person>
            <b:Last>Dabelea</b:Last>
            <b:First>D</b:First>
          </b:Person>
          <b:Person>
            <b:Last>Pihoker</b:Last>
            <b:First>C</b:First>
          </b:Person>
          <b:Person>
            <b:Last>Talton</b:Last>
            <b:First>JW</b:First>
          </b:Person>
          <b:Person>
            <b:Last>et al</b:Last>
          </b:Person>
        </b:NameList>
      </b:Author>
    </b:Author>
    <b:RefOrder>29</b:RefOrder>
  </b:Source>
  <b:Source>
    <b:Tag>Cho15</b:Tag>
    <b:SourceType>JournalArticle</b:SourceType>
    <b:Guid>{51DF7596-B0C6-4C5A-BCD2-E922C3C0B7C6}</b:Guid>
    <b:Title>Puberty and type 1 diabetes</b:Title>
    <b:JournalName>Indian journal of Endocrinology and Metabolism</b:JournalName>
    <b:Year>2015</b:Year>
    <b:Pages>51</b:Pages>
    <b:Volume>19</b:Volume>
    <b:Issue>1</b:Issue>
    <b:Author>
      <b:Author>
        <b:NameList>
          <b:Person>
            <b:Last>Chowdhury</b:Last>
            <b:First>S</b:First>
          </b:Person>
        </b:NameList>
      </b:Author>
    </b:Author>
    <b:RefOrder>30</b:RefOrder>
  </b:Source>
  <b:Source>
    <b:Tag>Has07</b:Tag>
    <b:SourceType>Misc</b:SourceType>
    <b:Guid>{D05BFE74-5D1E-4043-93F2-30BECC4C24A4}</b:Guid>
    <b:Title>Type 1 diabetes in children, alolescent, and young adults:How to become an expert on your own diabetes</b:Title>
    <b:Year>2007</b:Year>
    <b:City>Londan</b:City>
    <b:Publisher>Class Publishing</b:Publisher>
    <b:Author>
      <b:Author>
        <b:NameList>
          <b:Person>
            <b:Last>Hasan</b:Last>
            <b:First>R</b:First>
          </b:Person>
        </b:NameList>
      </b:Author>
    </b:Author>
    <b:CountryRegion>England</b:CountryRegion>
    <b:RefOrder>20</b:RefOrder>
  </b:Source>
  <b:Source>
    <b:Tag>Ame08</b:Tag>
    <b:SourceType>JournalArticle</b:SourceType>
    <b:Guid>{F87AA4F7-2241-4C96-B8B8-22CBF8099A83}</b:Guid>
    <b:Title>Diagnosis and classification of diabetes mellitus</b:Title>
    <b:JournalName>Diabetes Care</b:JournalName>
    <b:Year>2008</b:Year>
    <b:Pages>55-60</b:Pages>
    <b:Volume>31</b:Volume>
    <b:Issue>1</b:Issue>
    <b:Author>
      <b:Author>
        <b:NameList>
          <b:Person>
            <b:Last>American Diabetes Associatin</b:Last>
          </b:Person>
        </b:NameList>
      </b:Author>
    </b:Author>
    <b:RefOrder>31</b:RefOrder>
  </b:Source>
  <b:Source>
    <b:Tag>Hag91</b:Tag>
    <b:SourceType>JournalArticle</b:SourceType>
    <b:Guid>{BF4590D6-F09A-4CC6-9991-D50D8DBA4763}</b:Guid>
    <b:Title>The Swedish childhood diabetes study: indications of sever psychological stress as a risk factors for type 1 (insulin-dependent) diabetes mellitus in childhood              </b:Title>
    <b:JournalName>Diabetologia</b:JournalName>
    <b:Year>1991</b:Year>
    <b:Pages>579-583</b:Pages>
    <b:Volume>34</b:Volume>
    <b:Issue>8</b:Issue>
    <b:Author>
      <b:Author>
        <b:NameList>
          <b:Person>
            <b:Last>Hagglof</b:Last>
            <b:First>B</b:First>
          </b:Person>
          <b:Person>
            <b:Last>Blom</b:Last>
            <b:First>L</b:First>
          </b:Person>
          <b:Person>
            <b:Last>Dahlquist</b:Last>
            <b:First>G</b:First>
          </b:Person>
          <b:Person>
            <b:Last>Lonnberg</b:Last>
            <b:First>G</b:First>
          </b:Person>
          <b:Person>
            <b:Last>Sahlin</b:Last>
            <b:First>B</b:First>
          </b:Person>
        </b:NameList>
      </b:Author>
    </b:Author>
    <b:RefOrder>32</b:RefOrder>
  </b:Source>
  <b:Source>
    <b:Tag>Ame14</b:Tag>
    <b:SourceType>JournalArticle</b:SourceType>
    <b:Guid>{D625E28B-DF98-46BA-963C-247935B1CB14}</b:Guid>
    <b:Author>
      <b:Author>
        <b:NameList>
          <b:Person>
            <b:Last>American Diabetes Association</b:Last>
          </b:Person>
        </b:NameList>
      </b:Author>
    </b:Author>
    <b:Title>Standards of medical care in diabetes</b:Title>
    <b:JournalName>Diabetes Care</b:JournalName>
    <b:Year>2014</b:Year>
    <b:Pages>S14-80</b:Pages>
    <b:Volume>37</b:Volume>
    <b:Issue>Suppl 1</b:Issue>
    <b:RefOrder>33</b:RefOrder>
  </b:Source>
  <b:Source>
    <b:Tag>Kod08</b:Tag>
    <b:SourceType>JournalArticle</b:SourceType>
    <b:Guid>{36A86A10-9FD3-4A58-979F-631DE09E1533}</b:Guid>
    <b:Title>Cognitive dysfunction and diabetes mellitus</b:Title>
    <b:JournalName>Endocrine Rewiews</b:JournalName>
    <b:Year>2008</b:Year>
    <b:Pages>494-511</b:Pages>
    <b:Volume>29</b:Volume>
    <b:Issue>4</b:Issue>
    <b:Author>
      <b:Author>
        <b:NameList>
          <b:Person>
            <b:Last>Kodl</b:Last>
            <b:First>C .T.</b:First>
          </b:Person>
          <b:Person>
            <b:Last>Seaquist</b:Last>
            <b:First>E.R.</b:First>
          </b:Person>
        </b:NameList>
      </b:Author>
    </b:Author>
    <b:LCID>en-US</b:LCID>
    <b:RefOrder>34</b:RefOrder>
  </b:Source>
  <b:Source>
    <b:Tag>Han</b:Tag>
    <b:SourceType>JournalArticle</b:SourceType>
    <b:Guid>{BF3A6F9D-FE0C-44DA-8D26-E9B496353EF2}</b:Guid>
    <b:Title>2013 Update on the worldwide standardization of the hemoglobin A1c measurement</b:Title>
    <b:JournalName>Pediatric Diabetes</b:JournalName>
    <b:Pages>e1-e2</b:Pages>
    <b:Volume>15</b:Volume>
    <b:Issue>3</b:Issue>
    <b:Author>
      <b:Author>
        <b:NameList>
          <b:Person>
            <b:Last>Hanas</b:Last>
            <b:First>R.</b:First>
          </b:Person>
          <b:Person>
            <b:Last>John</b:Last>
            <b:First>W.G</b:First>
          </b:Person>
          <b:Person>
            <b:Last>International HbA1c Consensus Committee.2014</b:Last>
          </b:Person>
        </b:NameList>
      </b:Author>
    </b:Author>
    <b:Year>2014</b:Year>
    <b:LCID>en-US</b:LCID>
    <b:RefOrder>35</b:RefOrder>
  </b:Source>
  <b:Source>
    <b:Tag>Wor</b:Tag>
    <b:SourceType>Report</b:SourceType>
    <b:Guid>{B437A58D-9CBD-4236-AA57-485647FF77CB}</b:Guid>
    <b:Title>Use of glycated haemoglobin(HbA1c) in diagnosis of diabetes mellitus:Abbreviation report of a WHO consultation</b:Title>
    <b:Author>
      <b:Author>
        <b:NameList>
          <b:Person>
            <b:Last>World Health Organization</b:Last>
          </b:Person>
        </b:NameList>
      </b:Author>
    </b:Author>
    <b:Year>2011</b:Year>
    <b:RefOrder>36</b:RefOrder>
  </b:Source>
  <b:Source>
    <b:Tag>Hal05</b:Tag>
    <b:SourceType>JournalArticle</b:SourceType>
    <b:Guid>{94467681-EB63-4F72-A8C9-ED45E35F70C2}</b:Guid>
    <b:Title>Type 1 diabetes mellitus:etiology,presentation, and management</b:Title>
    <b:JournalName>Pediatr clin North Am</b:JournalName>
    <b:Year>2005</b:Year>
    <b:Pages>1553</b:Pages>
    <b:Issue>52</b:Issue>
    <b:Author>
      <b:Author>
        <b:NameList>
          <b:Person>
            <b:Last>Haller</b:Last>
            <b:First>MJ</b:First>
          </b:Person>
          <b:Person>
            <b:Last>Atkinson</b:Last>
            <b:First>MA</b:First>
          </b:Person>
          <b:Person>
            <b:Last>Schatz</b:Last>
            <b:First>D</b:First>
          </b:Person>
        </b:NameList>
      </b:Author>
    </b:Author>
    <b:RefOrder>37</b:RefOrder>
  </b:Source>
  <b:Source>
    <b:Tag>Roc05</b:Tag>
    <b:SourceType>JournalArticle</b:SourceType>
    <b:Guid>{052FBD76-A3D0-45CA-9820-F82004FF7841}</b:Guid>
    <b:Title>Clinical presentation of type 1 diabetes </b:Title>
    <b:JournalName>Pediatric Diabetes</b:JournalName>
    <b:Year>2005</b:Year>
    <b:Pages>75</b:Pages>
    <b:Issue>6</b:Issue>
    <b:Author>
      <b:Author>
        <b:NameList>
          <b:Person>
            <b:Last>Roche</b:Last>
            <b:First>EF</b:First>
          </b:Person>
          <b:Person>
            <b:Last>Menon</b:Last>
            <b:First>A</b:First>
          </b:Person>
          <b:Person>
            <b:Last>Gill</b:Last>
            <b:First>D</b:First>
          </b:Person>
          <b:Person>
            <b:Last>Hoey</b:Last>
            <b:First>H</b:First>
          </b:Person>
        </b:NameList>
      </b:Author>
    </b:Author>
    <b:RefOrder>38</b:RefOrder>
  </b:Source>
  <b:Source>
    <b:Tag>Son05</b:Tag>
    <b:SourceType>JournalArticle</b:SourceType>
    <b:Guid>{B58C2DC7-162D-4798-BAB7-6D07E0E17B2C}</b:Guid>
    <b:Title>Effect of glycemic control on refracctive changes in diabetic patients with hyperglycemia</b:Title>
    <b:JournalName>Cornea</b:JournalName>
    <b:Year>2005</b:Year>
    <b:Pages>531</b:Pages>
    <b:Issue>52</b:Issue>
    <b:Author>
      <b:Author>
        <b:NameList>
          <b:Person>
            <b:Last>Sonmez</b:Last>
            <b:First>B</b:First>
          </b:Person>
          <b:Person>
            <b:Last>Bozkuurt</b:Last>
            <b:First>B</b:First>
          </b:Person>
          <b:Person>
            <b:Last>Atmaca</b:Last>
            <b:First>A</b:First>
          </b:Person>
          <b:Person>
            <b:Last>et al</b:Last>
          </b:Person>
        </b:NameList>
      </b:Author>
    </b:Author>
    <b:RefOrder>39</b:RefOrder>
  </b:Source>
  <b:Source>
    <b:Tag>Wol06</b:Tag>
    <b:SourceType>JournalArticle</b:SourceType>
    <b:Guid>{C8D0D63F-6F00-4F1B-9B8F-260C3B797C3C}</b:Guid>
    <b:Title>Diabetic ketoacidosis in infants,children,and adolescents:A consensus statement from the American Diabetes Association</b:Title>
    <b:JournalName>Diabetes Care</b:JournalName>
    <b:Year>2006</b:Year>
    <b:Pages>1150</b:Pages>
    <b:Issue>29</b:Issue>
    <b:Author>
      <b:Author>
        <b:NameList>
          <b:Person>
            <b:Last>Wolfsdorf</b:Last>
            <b:First>J</b:First>
          </b:Person>
          <b:Person>
            <b:Last>Glaser</b:Last>
            <b:First>N</b:First>
          </b:Person>
          <b:Person>
            <b:Last>Sperling</b:Last>
            <b:First>MA</b:First>
          </b:Person>
          <b:Person>
            <b:Last>American Diabetes Associatin</b:Last>
          </b:Person>
        </b:NameList>
      </b:Author>
    </b:Author>
    <b:RefOrder>40</b:RefOrder>
  </b:Source>
  <b:Source>
    <b:Tag>kli13</b:Tag>
    <b:SourceType>JournalArticle</b:SourceType>
    <b:Guid>{9EEB02C4-00D0-4FB7-9B84-EE6E59AD58C5}</b:Guid>
    <b:Title>Diabetic ketoacidosis at diabetes onset:still an all too common threat in youth</b:Title>
    <b:JournalName>J Pediatr</b:JournalName>
    <b:Year>2013</b:Year>
    <b:Pages>330</b:Pages>
    <b:Issue>162</b:Issue>
    <b:Author>
      <b:Author>
        <b:NameList>
          <b:Person>
            <b:Last>klingensmith</b:Last>
            <b:First>GJ</b:First>
          </b:Person>
          <b:Person>
            <b:Last>Tamborlance</b:Last>
            <b:First>WV</b:First>
          </b:Person>
          <b:Person>
            <b:Last>Wood</b:Last>
            <b:First>J</b:First>
          </b:Person>
          <b:Person>
            <b:Last>et al</b:Last>
          </b:Person>
        </b:NameList>
      </b:Author>
    </b:Author>
    <b:RefOrder>28</b:RefOrder>
  </b:Source>
  <b:Source>
    <b:Tag>Bar04</b:Tag>
    <b:SourceType>JournalArticle</b:SourceType>
    <b:Guid>{D41B4B6F-056B-4406-83A1-2F8B104AAFF9}</b:Guid>
    <b:Title>Clinical characteristics of children diagnosed with type1 diabetes through intensive screening and follow-up</b:Title>
    <b:JournalName>Diabetes Care</b:JournalName>
    <b:Year>2004</b:Year>
    <b:Pages>1399</b:Pages>
    <b:Issue>27</b:Issue>
    <b:Author>
      <b:Author>
        <b:NameList>
          <b:Person>
            <b:Last>Barker</b:Last>
            <b:First>JM</b:First>
          </b:Person>
          <b:Person>
            <b:Last>Gorhriing</b:Last>
            <b:First>SH</b:First>
          </b:Person>
          <b:Person>
            <b:Last>Barriga</b:Last>
            <b:First>K</b:First>
          </b:Person>
          <b:Person>
            <b:Last>et</b:Last>
            <b:First>al</b:First>
          </b:Person>
        </b:NameList>
      </b:Author>
    </b:Author>
    <b:RefOrder>41</b:RefOrder>
  </b:Source>
  <b:Source>
    <b:Tag>Mal03</b:Tag>
    <b:SourceType>JournalArticle</b:SourceType>
    <b:Guid>{FE91623F-C580-44E5-ABAA-44AB494F0521}</b:Guid>
    <b:Title>Identifying risk factors for the development of diabetic ketoacidosis in new onset type 1 diabetes mellitus</b:Title>
    <b:JournalName>Clin Pediatr</b:JournalName>
    <b:Year>2003</b:Year>
    <b:Pages>591</b:Pages>
    <b:Issue>42</b:Issue>
    <b:Author>
      <b:Author>
        <b:NameList>
          <b:Person>
            <b:Last>Mallare</b:Last>
            <b:First>JT</b:First>
          </b:Person>
          <b:Person>
            <b:Last>Cordice</b:Last>
            <b:First>CC</b:First>
          </b:Person>
          <b:Person>
            <b:Last>Ryan</b:Last>
            <b:First>BA</b:First>
          </b:Person>
          <b:Person>
            <b:Last>et al</b:Last>
          </b:Person>
        </b:NameList>
      </b:Author>
    </b:Author>
    <b:RefOrder>42</b:RefOrder>
  </b:Source>
  <b:Source>
    <b:Tag>And14</b:Tag>
    <b:SourceType>ConferenceProceedings</b:SourceType>
    <b:Guid>{A39F12ED-B6B5-437D-827E-A0310D70BFCF}</b:Guid>
    <b:Title>Oppertunities to enthance diabetes-specific quality of life (QoL) In youth with type 1 diabetes (T1D) : The global TEENs study Abstract 259-OR</b:Title>
    <b:Year>2014</b:Year>
    <b:Author>
      <b:Author>
        <b:NameList>
          <b:Person>
            <b:Last>Anderson</b:Last>
            <b:First>B</b:First>
          </b:Person>
          <b:Person>
            <b:Last>laffel</b:Last>
            <b:First>L</b:First>
          </b:Person>
          <b:Person>
            <b:Last>Domenger</b:Last>
            <b:First>C</b:First>
          </b:Person>
          <b:Person>
            <b:Last>Dian</b:Last>
            <b:First>M</b:First>
          </b:Person>
          <b:Person>
            <b:Last>Pilorget</b:Last>
            <b:First>V</b:First>
          </b:Person>
          <b:Person>
            <b:Last>Candelas</b:Last>
            <b:First>C</b:First>
          </b:Person>
          <b:Person>
            <b:Last>Mathieu</b:Last>
            <b:First>C</b:First>
          </b:Person>
        </b:NameList>
      </b:Author>
    </b:Author>
    <b:City>San franciosco,CA</b:City>
    <b:ConferenceName>Paper presented at the American diabetes Association 74th Scientific Session</b:ConferenceName>
    <b:RefOrder>44</b:RefOrder>
  </b:Source>
  <b:Source>
    <b:Tag>Neu03</b:Tag>
    <b:SourceType>JournalArticle</b:SourceType>
    <b:Guid>{93E2F798-8D4C-4BF2-88BC-BA4C7644E343}</b:Guid>
    <b:Title>Ketoacidosis at onset of type 1 diabetes mellitus in children-frequency and clinical presentation</b:Title>
    <b:JournalName>Pediatric Diabetes</b:JournalName>
    <b:Year>2003</b:Year>
    <b:Pages>77</b:Pages>
    <b:Issue>4</b:Issue>
    <b:Author>
      <b:Author>
        <b:NameList>
          <b:Person>
            <b:Last>Neu</b:Last>
            <b:First>A</b:First>
          </b:Person>
          <b:Person>
            <b:Last>Willasch</b:Last>
            <b:First>A</b:First>
          </b:Person>
          <b:Person>
            <b:Last>Ehehalt</b:Last>
            <b:First>S</b:First>
          </b:Person>
          <b:Person>
            <b:Last>et al</b:Last>
          </b:Person>
        </b:NameList>
      </b:Author>
    </b:Author>
    <b:RefOrder>45</b:RefOrder>
  </b:Source>
  <b:Source>
    <b:Tag>Ehe10</b:Tag>
    <b:SourceType>JournalArticle</b:SourceType>
    <b:Guid>{C25C90A8-13C6-488E-B19B-80F5D90F8BCF}</b:Guid>
    <b:Title>Hemoglobin A1c is a reliable criterion for diagnosing type 1 diabetes in childhood and adolescences</b:Title>
    <b:Year>2010</b:Year>
    <b:Author>
      <b:Author>
        <b:NameList>
          <b:Person>
            <b:Last>Ehehalt</b:Last>
            <b:First>S</b:First>
          </b:Person>
          <b:Person>
            <b:Last>Gauger</b:Last>
            <b:First>N</b:First>
          </b:Person>
          <b:Person>
            <b:Last>Blumenstock</b:Last>
            <b:First>G</b:First>
          </b:Person>
          <b:Person>
            <b:Last>et al.</b:Last>
          </b:Person>
        </b:NameList>
      </b:Author>
    </b:Author>
    <b:Pages>11:446</b:Pages>
    <b:JournalName>Pediatric Diabetes</b:JournalName>
    <b:RefOrder>48</b:RefOrder>
  </b:Source>
  <b:Source>
    <b:Tag>Bry01</b:Tag>
    <b:SourceType>JournalArticle</b:SourceType>
    <b:Guid>{3C7F1972-4D6D-417C-A577-F502623FF762}</b:Guid>
    <b:Title>Effects of Hemoglobin variats and chemically modified derivatives on assays for glycohemoglobin</b:Title>
    <b:JournalName>Clin Chem</b:JournalName>
    <b:Year>2001</b:Year>
    <b:Pages>47: 153</b:Pages>
    <b:Author>
      <b:Author>
        <b:NameList>
          <b:Person>
            <b:Last>Bry L</b:Last>
          </b:Person>
          <b:Person>
            <b:Last>Chen</b:Last>
            <b:First>PC</b:First>
          </b:Person>
          <b:Person>
            <b:Last>Sacks DB</b:Last>
          </b:Person>
        </b:NameList>
      </b:Author>
    </b:Author>
    <b:RefOrder>49</b:RefOrder>
  </b:Source>
  <b:Source>
    <b:Tag>Sil051</b:Tag>
    <b:SourceType>JournalArticle</b:SourceType>
    <b:Guid>{B83660B8-3EF0-4243-A001-8BF21A2C72D0}</b:Guid>
    <b:Title>Care of children and adolescent with type 1 diabetes: a statement of the American Diabetes Association</b:Title>
    <b:JournalName>Diabetes Care</b:JournalName>
    <b:Year>2005</b:Year>
    <b:Pages>186</b:Pages>
    <b:Issue>28</b:Issue>
    <b:Author>
      <b:Author>
        <b:NameList>
          <b:Person>
            <b:Last>Silverstein</b:Last>
            <b:First>J</b:First>
          </b:Person>
          <b:Person>
            <b:Last>Klingensmith</b:Last>
            <b:First>G</b:First>
          </b:Person>
          <b:Person>
            <b:Last>Copeland</b:Last>
            <b:First>K</b:First>
          </b:Person>
          <b:Person>
            <b:Last>et al</b:Last>
          </b:Person>
        </b:NameList>
      </b:Author>
    </b:Author>
    <b:RefOrder>46</b:RefOrder>
  </b:Source>
  <b:Source>
    <b:Tag>Ame17</b:Tag>
    <b:SourceType>JournalArticle</b:SourceType>
    <b:Guid>{A447768E-4416-4C08-A397-CACF600218C5}</b:Guid>
    <b:Title>Classification and Diagnosis of Diabetes</b:Title>
    <b:JournalName>Diabetes Care</b:JournalName>
    <b:Year>2017</b:Year>
    <b:Pages>S11</b:Pages>
    <b:Issue>40</b:Issue>
    <b:Author>
      <b:Author>
        <b:NameList>
          <b:Person>
            <b:Last>American Diabetes Association</b:Last>
          </b:Person>
        </b:NameList>
      </b:Author>
    </b:Author>
    <b:RefOrder>47</b:RefOrder>
  </b:Source>
  <b:Source>
    <b:Tag>Liu10</b:Tag>
    <b:SourceType>JournalArticle</b:SourceType>
    <b:Guid>{B9BE8BE9-F47B-4A20-A753-5794D0A15E69}</b:Guid>
    <b:Title>Prevalence of overweight and obsity in youth with diabetes in USA:the SEARCH for Diabetes in Youth study</b:Title>
    <b:JournalName>Pediatrr Diabetes</b:JournalName>
    <b:Year>2010</b:Year>
    <b:Pages>11:4</b:Pages>
    <b:Author>
      <b:Author>
        <b:NameList>
          <b:Person>
            <b:Last>Liu LL</b:Last>
          </b:Person>
          <b:Person>
            <b:Last>Lawrence</b:Last>
            <b:First>JM</b:First>
          </b:Person>
          <b:Person>
            <b:Last>Davis </b:Last>
            <b:First>C</b:First>
          </b:Person>
          <b:Person>
            <b:Last>et al</b:Last>
          </b:Person>
        </b:NameList>
      </b:Author>
    </b:Author>
    <b:RefOrder>50</b:RefOrder>
  </b:Source>
  <b:Source>
    <b:Tag>Fag00</b:Tag>
    <b:SourceType>JournalArticle</b:SourceType>
    <b:Guid>{A4C99D43-D85D-4749-A955-7498C2A2F435}</b:Guid>
    <b:Title>Tpye 2 diabetes among North American children and adolescents:an epidemiologic review and a public health perspective</b:Title>
    <b:JournalName>J Pediatr</b:JournalName>
    <b:Year>2000</b:Year>
    <b:Pages>664</b:Pages>
    <b:Issue>136</b:Issue>
    <b:Author>
      <b:Author>
        <b:NameList>
          <b:Person>
            <b:Last>Fagot-Campagna</b:Last>
            <b:First>A</b:First>
          </b:Person>
          <b:Person>
            <b:Last>Pettitt</b:Last>
            <b:First>DJ</b:First>
          </b:Person>
          <b:Person>
            <b:Last>Engelgau</b:Last>
            <b:First>MM</b:First>
          </b:Person>
          <b:Person>
            <b:Last>et al</b:Last>
          </b:Person>
        </b:NameList>
      </b:Author>
    </b:Author>
    <b:RefOrder>51</b:RefOrder>
  </b:Source>
  <b:Source>
    <b:Tag>Cop11</b:Tag>
    <b:SourceType>JournalArticle</b:SourceType>
    <b:Guid>{2F9F98F7-CCB7-42BD-A1BE-B0580CC8D9E6}</b:Guid>
    <b:Title>Characteristics of adolescents and youth with recent-onset type 2 diabetes:the TODY cohort at baseline</b:Title>
    <b:JournalName>J Clin Endocrinol Metab</b:JournalName>
    <b:Year>2011</b:Year>
    <b:Pages>159</b:Pages>
    <b:Issue>96</b:Issue>
    <b:Author>
      <b:Author>
        <b:NameList>
          <b:Person>
            <b:Last>Copeland</b:Last>
            <b:First>KC</b:First>
          </b:Person>
          <b:Person>
            <b:Last>Zeitler</b:Last>
            <b:First>P</b:First>
          </b:Person>
          <b:Person>
            <b:Last>Geffner</b:Last>
            <b:First>M</b:First>
          </b:Person>
          <b:Person>
            <b:Last>et al</b:Last>
          </b:Person>
        </b:NameList>
      </b:Author>
    </b:Author>
    <b:RefOrder>52</b:RefOrder>
  </b:Source>
  <b:Source>
    <b:Tag>kli</b:Tag>
    <b:SourceType>JournalArticle</b:SourceType>
    <b:Guid>{4123E8AB-C238-4F68-9D5A-35443DF19B54}</b:Guid>
    <b:Title>The presence of GAD and IA-2 antibodies in youth with a type 2 diabetes phenotype:results from TODAY study</b:Title>
    <b:JournalName>Diabetes Care</b:JournalName>
    <b:Year>2010</b:Year>
    <b:Pages>1970</b:Pages>
    <b:Issue>33</b:Issue>
    <b:Author>
      <b:Author>
        <b:NameList>
          <b:Person>
            <b:Last>klingensmith</b:Last>
            <b:First>GJ</b:First>
          </b:Person>
          <b:Person>
            <b:Last>Pyle</b:Last>
            <b:First>L</b:First>
          </b:Person>
          <b:Person>
            <b:Last>Arslanian</b:Last>
            <b:First>S</b:First>
          </b:Person>
          <b:Person>
            <b:Last>et al</b:Last>
          </b:Person>
        </b:NameList>
      </b:Author>
    </b:Author>
    <b:RefOrder>53</b:RefOrder>
  </b:Source>
  <b:Source>
    <b:Tag>Bru07</b:Tag>
    <b:SourceType>JournalArticle</b:SourceType>
    <b:Guid>{0067C845-3AA1-44D3-AB97-D0751D595714}</b:Guid>
    <b:Title>The clinical chemist</b:Title>
    <b:JournalName>Clinical Chemistry</b:JournalName>
    <b:Year>2007</b:Year>
    <b:Pages>1562-1564</b:Pages>
    <b:Volume>53</b:Volume>
    <b:Issue>8</b:Issue>
    <b:Author>
      <b:Author>
        <b:NameList>
          <b:Person>
            <b:Last>Bruns</b:Last>
            <b:First>D.E</b:First>
          </b:Person>
        </b:NameList>
      </b:Author>
    </b:Author>
    <b:LCID>en-US</b:LCID>
    <b:RefOrder>54</b:RefOrder>
  </b:Source>
  <b:Source>
    <b:Tag>Lit01</b:Tag>
    <b:SourceType>JournalArticle</b:SourceType>
    <b:Guid>{7F4BA727-2B9E-41E2-97A4-8E59D36FDE23}</b:Guid>
    <b:Title> The national glycohemoglobin standardization program:A Five -year progress report</b:Title>
    <b:JournalName>Clinical Chemistry</b:JournalName>
    <b:Year>2001</b:Year>
    <b:Pages>1985-1992</b:Pages>
    <b:Volume>47</b:Volume>
    <b:Issue>11</b:Issue>
    <b:Author>
      <b:Author>
        <b:NameList>
          <b:Person>
            <b:Last>Little</b:Last>
          </b:Person>
          <b:Person>
            <b:Last>R.</b:Last>
            <b:First>R.</b:First>
          </b:Person>
          <b:Person>
            <b:Last>Rohlfing</b:Last>
            <b:First>C.L</b:First>
          </b:Person>
          <b:Person>
            <b:Last>Wiedmeyer</b:Last>
          </b:Person>
          <b:Person>
            <b:Last>H.</b:Last>
            <b:First>M</b:First>
          </b:Person>
          <b:Person>
            <b:Last>Myer</b:Last>
          </b:Person>
          <b:Person>
            <b:Last>G</b:Last>
            <b:First>L</b:First>
          </b:Person>
          <b:Person>
            <b:Last>Sacks</b:Last>
          </b:Person>
          <b:Person>
            <b:Last>D.</b:Last>
            <b:First>B</b:First>
          </b:Person>
          <b:Person>
            <b:Last>Goldstein</b:Last>
            <b:First>D. E</b:First>
          </b:Person>
        </b:NameList>
      </b:Author>
    </b:Author>
    <b:RefOrder>55</b:RefOrder>
  </b:Source>
  <b:Source>
    <b:Tag>Wey08</b:Tag>
    <b:SourceType>JournalArticle</b:SourceType>
    <b:Guid>{26817E76-0175-425D-A7FD-682CBAC3D5D5}</b:Guid>
    <b:Title> The IRFCC  reference measurement system for HbA1C:A 6-year progress report</b:Title>
    <b:JournalName>Chinical Chemistry</b:JournalName>
    <b:Year>2008</b:Year>
    <b:Pages>240-248</b:Pages>
    <b:Volume>54</b:Volume>
    <b:Issue>2</b:Issue>
    <b:Author>
      <b:Author>
        <b:NameList>
          <b:Person>
            <b:Last>Weykamp</b:Last>
            <b:First>C</b:First>
          </b:Person>
          <b:Person>
            <b:Last>John</b:Last>
            <b:First>W.G</b:First>
          </b:Person>
          <b:Person>
            <b:Last>Mosca</b:Last>
            <b:First>A</b:First>
          </b:Person>
          <b:Person>
            <b:Last>Hoshino</b:Last>
            <b:First>T</b:First>
          </b:Person>
          <b:Person>
            <b:Last>Jeppsson</b:Last>
            <b:First>J-O</b:First>
          </b:Person>
          <b:Person>
            <b:Last>Reinauer</b:Last>
            <b:First>H</b:First>
          </b:Person>
        </b:NameList>
      </b:Author>
    </b:Author>
    <b:RefOrder>56</b:RefOrder>
  </b:Source>
  <b:Source>
    <b:Tag>NZS11</b:Tag>
    <b:SourceType>InternetSite</b:SourceType>
    <b:Guid>{17FBE8AB-CFED-4DB7-830A-7AD0AA351380}</b:Guid>
    <b:Title>HbA1c full conversion tables</b:Title>
    <b:Year>2011</b:Year>
    <b:Author>
      <b:Author>
        <b:NameList>
          <b:Person>
            <b:Last>NZSSD.</b:Last>
          </b:Person>
        </b:NameList>
      </b:Author>
    </b:Author>
    <b:ProductionCompany>NZSSD. </b:ProductionCompany>
    <b:RefOrder>57</b:RefOrder>
  </b:Source>
  <b:Source>
    <b:Tag>NZS9b</b:Tag>
    <b:SourceType>DocumentFromInternetSite</b:SourceType>
    <b:Guid>{3F67E216-85E2-4D19-A8C7-F460DC34BDF4}</b:Guid>
    <b:Author>
      <b:Author>
        <b:NameList>
          <b:Person>
            <b:Last>NZSSD.</b:Last>
          </b:Person>
        </b:NameList>
      </b:Author>
    </b:Author>
    <b:Title>NZSSD: Reporting and interpreting glycated haemoglobin (HbA1c)</b:Title>
    <b:Year>2009b</b:Year>
    <b:Publisher>Retrieved from http://www.nzssd.org.nz/hba1c.html</b:Publisher>
    <b:InternetSiteTitle>Retrieved from http://www.nzssd.org.nz/hba1c.html</b:InternetSiteTitle>
    <b:RefOrder>58</b:RefOrder>
  </b:Source>
  <b:Source>
    <b:Tag>McN97</b:Tag>
    <b:SourceType>JournalArticle</b:SourceType>
    <b:Guid>{7D48B376-0D7C-494E-889F-8A9284C95991}</b:Guid>
    <b:Title>Adherence in diabetes:Can we define it and can we measure it?</b:Title>
    <b:Year>1997</b:Year>
    <b:JournalName>Diabetes Care</b:JournalName>
    <b:Pages>215-218</b:Pages>
    <b:Volume>20</b:Volume>
    <b:Issue>2</b:Issue>
    <b:Author>
      <b:Author>
        <b:NameList>
          <b:Person>
            <b:Last>McNabb</b:Last>
          </b:Person>
          <b:Person>
            <b:Last>W</b:Last>
            <b:First>L</b:First>
          </b:Person>
        </b:NameList>
      </b:Author>
    </b:Author>
    <b:RefOrder>59</b:RefOrder>
  </b:Source>
  <b:Source>
    <b:Tag>Han10</b:Tag>
    <b:SourceType>Misc</b:SourceType>
    <b:Guid>{B80CFEF4-D718-4854-8CDC-54CA7E12A43A}</b:Guid>
    <b:Title>Type 1 diabetes in children,adolescents,and yuong adults: How to become an expert on your own diabetes</b:Title>
    <b:Year>2010</b:Year>
    <b:Author>
      <b:Author>
        <b:NameList>
          <b:Person>
            <b:Last>Hanas</b:Last>
            <b:First>R</b:First>
          </b:Person>
        </b:NameList>
      </b:Author>
    </b:Author>
    <b:City>London</b:City>
    <b:Publisher>Class Publishing</b:Publisher>
    <b:CountryRegion>England</b:CountryRegion>
    <b:RefOrder>71</b:RefOrder>
  </b:Source>
  <b:Source>
    <b:Tag>Bor101</b:Tag>
    <b:SourceType>JournalArticle</b:SourceType>
    <b:Guid>{DB315395-AA31-407B-9B17-51B4261C40FC}</b:Guid>
    <b:Author>
      <b:Author>
        <b:NameList>
          <b:Person>
            <b:Last>Borus</b:Last>
            <b:First>J.</b:First>
            <b:Middle>S., &amp; Laffel, L.</b:Middle>
          </b:Person>
        </b:NameList>
      </b:Author>
    </b:Author>
    <b:Title>Adherence challenges in the management of type 1 diabetes in adolescents: Prevention and intervention. </b:Title>
    <b:Year>(2010).</b:Year>
    <b:JournalName>Current Opinion in Pediatrics, </b:JournalName>
    <b:Pages> 405-411.</b:Pages>
    <b:Volume>22(4),</b:Volume>
    <b:RefOrder>72</b:RefOrder>
  </b:Source>
  <b:Source>
    <b:Tag>Ree14</b:Tag>
    <b:SourceType>DocumentFromInternetSite</b:SourceType>
    <b:Guid>{174E76F8-2440-4D96-BD3D-BF7FC275B524}</b:Guid>
    <b:Author>
      <b:Author>
        <b:NameList>
          <b:Person>
            <b:Last>Reed</b:Last>
            <b:First>K.</b:First>
          </b:Person>
        </b:NameList>
      </b:Author>
    </b:Author>
    <b:Title>http://www.diabetesinfo.org.nz/managing_T1DM.html</b:Title>
    <b:JournalName>Retrieved from http://www.diabetesinfo.org.nz/managing_T1DM.html</b:JournalName>
    <b:Year>2014</b:Year>
    <b:InternetSiteTitle>Diabetes Info NZ: Managing type 1 diabetes.</b:InternetSiteTitle>
    <b:RefOrder>73</b:RefOrder>
  </b:Source>
  <b:Source>
    <b:Tag>Asc11</b:Tag>
    <b:SourceType>JournalArticle</b:SourceType>
    <b:Guid>{F9D0C5BE-65A5-4A8A-ACB7-3071E43D1C84}</b:Guid>
    <b:Title>A review of diabetes treatment adherence and the association with clinical and economic outcome</b:Title>
    <b:Year>2011</b:Year>
    <b:JournalName>Clinical Therapeutics</b:JournalName>
    <b:Pages>74-109</b:Pages>
    <b:Volume>33</b:Volume>
    <b:Issue>1</b:Issue>
    <b:Author>
      <b:Author>
        <b:NameList>
          <b:Person>
            <b:Last>Asche</b:Last>
            <b:First>C</b:First>
          </b:Person>
          <b:Person>
            <b:Last>LaFleur</b:Last>
            <b:First>J</b:First>
          </b:Person>
          <b:Person>
            <b:Last>Conner</b:Last>
            <b:First>C</b:First>
          </b:Person>
        </b:NameList>
      </b:Author>
    </b:Author>
    <b:RefOrder>75</b:RefOrder>
  </b:Source>
  <b:Source>
    <b:Tag>Hoo09</b:Tag>
    <b:SourceType>JournalArticle</b:SourceType>
    <b:Guid>{258AA83B-D10B-431F-8D4D-0B8F76F4A4B4}</b:Guid>
    <b:Title>Association between adherence and glycemic control in pediatric type 1 diabetes:A mete-analysis</b:Title>
    <b:JournalName>Pediatrics</b:JournalName>
    <b:Year>2009</b:Year>
    <b:Pages>e1171-e1179</b:Pages>
    <b:Volume>124</b:Volume>
    <b:Issue>6</b:Issue>
    <b:Author>
      <b:Author>
        <b:NameList>
          <b:Person>
            <b:Last>Hood</b:Last>
            <b:First>k.k</b:First>
          </b:Person>
          <b:Person>
            <b:Last>Peterson</b:Last>
            <b:First>C.M</b:First>
          </b:Person>
          <b:Person>
            <b:Last>Rohan</b:Last>
            <b:First>J.M</b:First>
          </b:Person>
          <b:Person>
            <b:Last>Drotar</b:Last>
            <b:First>D</b:First>
          </b:Person>
        </b:NameList>
      </b:Author>
    </b:Author>
    <b:RefOrder>76</b:RefOrder>
  </b:Source>
  <b:Source>
    <b:Tag>Del06</b:Tag>
    <b:SourceType>JournalArticle</b:SourceType>
    <b:Guid>{8C2FF1AF-3F9B-423C-BF44-F694D34ED70A}</b:Guid>
    <b:Title>Improving patient adherence</b:Title>
    <b:JournalName>Clinical Diabetes</b:JournalName>
    <b:Year>2006</b:Year>
    <b:Pages>71-77</b:Pages>
    <b:Volume>24</b:Volume>
    <b:Issue>2</b:Issue>
    <b:Author>
      <b:Author>
        <b:NameList>
          <b:Person>
            <b:Last>Delamater</b:Last>
            <b:First>A.M</b:First>
          </b:Person>
        </b:NameList>
      </b:Author>
    </b:Author>
    <b:LCID>en-US</b:LCID>
    <b:RefOrder>77</b:RefOrder>
  </b:Source>
  <b:Source>
    <b:Tag>Bud09</b:Tag>
    <b:SourceType>Misc</b:SourceType>
    <b:Guid>{A8ECD259-2418-4D2D-91BC-F5CE0F89E596}</b:Guid>
    <b:Title>Increasing regimen adherence in young adults with diabetes(Doctoral dissertation).Unversity of Wisconsin</b:Title>
    <b:Year>2009</b:Year>
    <b:City>Milwaukee</b:City>
    <b:Author>
      <b:Author>
        <b:NameList>
          <b:Person>
            <b:Last>Budde</b:Last>
            <b:First>T.R</b:First>
          </b:Person>
        </b:NameList>
      </b:Author>
    </b:Author>
    <b:PublicationTitle>University of Wisconsin</b:PublicationTitle>
    <b:Publisher>WI</b:Publisher>
    <b:RefOrder>78</b:RefOrder>
  </b:Source>
  <b:Source>
    <b:Tag>Rew14</b:Tag>
    <b:SourceType>JournalArticle</b:SourceType>
    <b:Guid>{9534881D-8173-43DD-816C-DE2D559012FC}</b:Guid>
    <b:Title>Assessment and monitoring of glycemic control in children and adolescents with diabetes</b:Title>
    <b:Year>2014</b:Year>
    <b:JournalName>Pediatric Diabetes</b:JournalName>
    <b:Pages>102-114</b:Pages>
    <b:Volume>15</b:Volume>
    <b:Issue>S20</b:Issue>
    <b:Author>
      <b:Author>
        <b:NameList>
          <b:Person>
            <b:Last>Rewers</b:Last>
            <b:First>M.J</b:First>
          </b:Person>
          <b:Person>
            <b:Last>Pillay</b:Last>
            <b:First>K</b:First>
          </b:Person>
          <b:Person>
            <b:Last>de beaufort</b:Last>
            <b:First>C</b:First>
          </b:Person>
          <b:Person>
            <b:Last>Craige</b:Last>
            <b:First>M .E</b:First>
          </b:Person>
          <b:Person>
            <b:Last>Hanas</b:Last>
            <b:First>R</b:First>
          </b:Person>
          <b:Person>
            <b:Last>Acerini</b:Last>
            <b:First>C.L</b:First>
          </b:Person>
          <b:Person>
            <b:Last>Maahs</b:Last>
            <b:First>D.M</b:First>
          </b:Person>
        </b:NameList>
      </b:Author>
    </b:Author>
    <b:RefOrder>79</b:RefOrder>
  </b:Source>
  <b:Source>
    <b:Tag>Zie11</b:Tag>
    <b:SourceType>JournalArticle</b:SourceType>
    <b:Guid>{027E2EA0-12F8-4805-AF1A-C8CFC4ECA047}</b:Guid>
    <b:Title>Frequency of SMBG correlates with HbA1c and acute complication in children and adolescents with type 1 diabetes</b:Title>
    <b:Pages>11-17</b:Pages>
    <b:Year>2011</b:Year>
    <b:JournalName>Pediatric diabetes</b:JournalName>
    <b:Author>
      <b:Author>
        <b:NameList>
          <b:Person>
            <b:Last>Ziegler</b:Last>
            <b:First>R</b:First>
          </b:Person>
          <b:Person>
            <b:Last>Heidtmann</b:Last>
            <b:First>B</b:First>
          </b:Person>
          <b:Person>
            <b:Last>Hilgard</b:Last>
            <b:First>D</b:First>
          </b:Person>
          <b:Person>
            <b:Last>Hofer</b:Last>
            <b:First>S</b:First>
          </b:Person>
          <b:Person>
            <b:Last>Rosenbauer</b:Last>
            <b:First>J</b:First>
          </b:Person>
          <b:Person>
            <b:Last>Holl</b:Last>
            <b:First>R</b:First>
          </b:Person>
        </b:NameList>
      </b:Author>
    </b:Author>
    <b:Volume>12</b:Volume>
    <b:Issue>1</b:Issue>
    <b:RefOrder>80</b:RefOrder>
  </b:Source>
  <b:Source>
    <b:Tag>Kov03</b:Tag>
    <b:SourceType>JournalArticle</b:SourceType>
    <b:Guid>{C12601EF-5671-4B0C-B730-A117AF0D083B}</b:Guid>
    <b:Title>Algorithmic evaluation of metabolic control and risk of sever hypogycemia in type 1 and 2 diabetes using self-monitoring blood glucose data</b:Title>
    <b:JournalName>Diabetes Technology &amp; Therapeutics</b:JournalName>
    <b:Year>2003</b:Year>
    <b:Pages>817-828</b:Pages>
    <b:Author>
      <b:Author>
        <b:NameList>
          <b:Person>
            <b:Last>Kovatchev</b:Last>
            <b:First>B.P</b:First>
          </b:Person>
          <b:Person>
            <b:Last>Cox</b:Last>
            <b:First>D. J</b:First>
          </b:Person>
          <b:Person>
            <b:Last>Kumar</b:Last>
            <b:First>A</b:First>
          </b:Person>
          <b:Person>
            <b:Last>Gronder-frederick</b:Last>
            <b:First>L</b:First>
          </b:Person>
          <b:Person>
            <b:Last>Clarke</b:Last>
            <b:First>W.L</b:First>
          </b:Person>
        </b:NameList>
      </b:Author>
    </b:Author>
    <b:Volume>5</b:Volume>
    <b:Issue>5</b:Issue>
    <b:RefOrder>81</b:RefOrder>
  </b:Source>
  <b:Source>
    <b:Tag>Cla09</b:Tag>
    <b:SourceType>JournalArticle</b:SourceType>
    <b:Guid>{D5A8E520-5798-4CA3-BA2F-414773942550}</b:Guid>
    <b:Title>Assessment and management of hypogycemia in children and adolescents with diabetes</b:Title>
    <b:Year>2009</b:Year>
    <b:Pages>134-145</b:Pages>
    <b:JournalName>Pediatric diabetes</b:JournalName>
    <b:Author>
      <b:Author>
        <b:NameList>
          <b:Person>
            <b:Last>Clarke</b:Last>
            <b:First>W</b:First>
          </b:Person>
          <b:Person>
            <b:Last>Jones</b:Last>
            <b:First>T</b:First>
          </b:Person>
          <b:Person>
            <b:Last>Rewers</b:Last>
            <b:First>A</b:First>
          </b:Person>
          <b:Person>
            <b:Last>Dunger</b:Last>
            <b:First>D</b:First>
          </b:Person>
          <b:Person>
            <b:Last>Kligensmith</b:Last>
            <b:First>G.J</b:First>
          </b:Person>
        </b:NameList>
      </b:Author>
    </b:Author>
    <b:Volume>10</b:Volume>
    <b:Issue>Suppl 12</b:Issue>
    <b:RefOrder>82</b:RefOrder>
  </b:Source>
  <b:Source>
    <b:Tag>Rob07</b:Tag>
    <b:SourceType>BookSection</b:SourceType>
    <b:Guid>{64E3A9C3-3CF2-4E69-95F5-DAD3A2C1843F}</b:Guid>
    <b:Year>2007</b:Year>
    <b:Author>
      <b:Author>
        <b:NameList>
          <b:Person>
            <b:Last>Robeva</b:Last>
            <b:First>R</b:First>
          </b:Person>
          <b:Person>
            <b:Last>Kirkwood</b:Last>
            <b:First>J.R</b:First>
          </b:Person>
          <b:Person>
            <b:Last>Davies</b:Last>
            <b:First>R.L</b:First>
          </b:Person>
          <b:Person>
            <b:Last>Farhy</b:Last>
            <b:First>L</b:First>
          </b:Person>
          <b:Person>
            <b:Last>Kovatchv</b:Last>
            <b:First>B.P</b:First>
          </b:Person>
          <b:Person>
            <b:Last>Straume</b:Last>
            <b:First>M</b:First>
          </b:Person>
          <b:Person>
            <b:Last>Johnson</b:Last>
            <b:First>M.L</b:First>
          </b:Person>
        </b:NameList>
      </b:Author>
    </b:Author>
    <b:City>philadelphia,PA</b:City>
    <b:Publisher>Elsevier Science</b:Publisher>
    <b:BookTitle>An  invitation to biomathematics</b:BookTitle>
    <b:RefOrder>83</b:RefOrder>
  </b:Source>
  <b:Source>
    <b:Tag>Sha12</b:Tag>
    <b:SourceType>Book</b:SourceType>
    <b:Guid>{87FFEA36-480B-4770-A1DB-8F4828E5FAC8}</b:Guid>
    <b:Author>
      <b:Author>
        <b:NameList>
          <b:Person>
            <b:Last>Shaw</b:Last>
            <b:First>K.</b:First>
            <b:Middle>M., &amp; Cummings, M. H</b:Middle>
          </b:Person>
        </b:NameList>
      </b:Author>
    </b:Author>
    <b:BookTitle>Diabetes chronic complications (3rd ed.).</b:BookTitle>
    <b:Year>2012</b:Year>
    <b:Publisher>Hoboken, NJ: Wiley-Blackwell.</b:Publisher>
    <b:Title>Diabetes chronic complications (3rd ed.). </b:Title>
    <b:RefOrder>84</b:RefOrder>
  </b:Source>
  <b:Source>
    <b:Tag>Was14</b:Tag>
    <b:SourceType>Book</b:SourceType>
    <b:Guid>{ECD6F712-F801-48EF-A11E-E6A14ECDFA07}</b:Guid>
    <b:Title>Oxford handbook of endocrinology and  diabetes</b:Title>
    <b:JournalName>Oxford handbook of endocrinology and diabetes</b:JournalName>
    <b:Year>2014</b:Year>
    <b:Author>
      <b:Author>
        <b:NameList>
          <b:Person>
            <b:Last>Wass</b:Last>
            <b:First>J</b:First>
          </b:Person>
          <b:Person>
            <b:Last>Owen</b:Last>
            <b:First>K</b:First>
          </b:Person>
        </b:NameList>
      </b:Author>
    </b:Author>
    <b:City>Oxford</b:City>
    <b:Publisher>Oxford University Press</b:Publisher>
    <b:RefOrder>62</b:RefOrder>
  </b:Source>
  <b:Source>
    <b:Tag>kri13</b:Tag>
    <b:SourceType>JournalArticle</b:SourceType>
    <b:Guid>{4B750B0E-A209-4242-8301-56BEE9771C90}</b:Guid>
    <b:Title>Glycemic variability: Clinical implications</b:Title>
    <b:Year>2013</b:Year>
    <b:Author>
      <b:Author>
        <b:NameList>
          <b:Person>
            <b:Last>krishna</b:Last>
            <b:First>S.v.s</b:First>
          </b:Person>
          <b:Person>
            <b:Last>Kota</b:Last>
            <b:First>S.K</b:First>
          </b:Person>
          <b:Person>
            <b:Last>Modi</b:Last>
            <b:First>K.</b:First>
          </b:Person>
        </b:NameList>
      </b:Author>
    </b:Author>
    <b:JournalName>Indian Journal of Endocrinology and Metabolism</b:JournalName>
    <b:Pages>611-619</b:Pages>
    <b:Volume>17</b:Volume>
    <b:Issue>4</b:Issue>
    <b:LCID>en-US</b:LCID>
    <b:RefOrder>85</b:RefOrder>
  </b:Source>
  <b:Source>
    <b:Tag>DeV13</b:Tag>
    <b:SourceType>JournalArticle</b:SourceType>
    <b:Guid>{27E706E2-4F0A-4DBA-94FD-8DD948101785}</b:Guid>
    <b:Title>Glucose variability:Where it is important and how to measure it</b:Title>
    <b:JournalName>Diabetes</b:JournalName>
    <b:Year>2013</b:Year>
    <b:Pages>1405-1408</b:Pages>
    <b:Volume>62</b:Volume>
    <b:Issue>5</b:Issue>
    <b:Author>
      <b:Author>
        <b:NameList>
          <b:Person>
            <b:Last>DeVries</b:Last>
          </b:Person>
          <b:Person>
            <b:Last>J</b:Last>
            <b:First>H</b:First>
          </b:Person>
        </b:NameList>
      </b:Author>
    </b:Author>
    <b:RefOrder>86</b:RefOrder>
  </b:Source>
  <b:Source>
    <b:Tag>Dai07</b:Tag>
    <b:SourceType>JournalArticle</b:SourceType>
    <b:Guid>{AA5D2008-039E-41C0-A82B-297CB3E2DC6A}</b:Guid>
    <b:Title>Assessing glycemic control with self-monitoring of blood glucose and hemoglobine A1C measurements.</b:Title>
    <b:JournalName>Mayo Clinic Proceedings</b:JournalName>
    <b:Year>2007</b:Year>
    <b:Pages>229-236</b:Pages>
    <b:Volume>82</b:Volume>
    <b:Issue>2</b:Issue>
    <b:Author>
      <b:Author>
        <b:NameList>
          <b:Person>
            <b:Last>Daily</b:Last>
            <b:First>G</b:First>
          </b:Person>
        </b:NameList>
      </b:Author>
    </b:Author>
    <b:RefOrder>87</b:RefOrder>
  </b:Source>
  <b:Source>
    <b:Tag>Tyl12</b:Tag>
    <b:SourceType>JournalArticle</b:SourceType>
    <b:Guid>{B9D3D3AE-4CEA-4A2B-B1B0-21B66DA430BA}</b:Guid>
    <b:Title>Glycemic variability:Looking beyond the A1C</b:Title>
    <b:JournalName>Diabetes Spectrum</b:JournalName>
    <b:Year>2012</b:Year>
    <b:Pages>149-153</b:Pages>
    <b:Volume>25</b:Volume>
    <b:Issue>3</b:Issue>
    <b:Author>
      <b:Author>
        <b:NameList>
          <b:Person>
            <b:Last>Tylee</b:Last>
            <b:First>T.S</b:First>
          </b:Person>
          <b:Person>
            <b:Last>Trence</b:Last>
            <b:First>D.L</b:First>
          </b:Person>
        </b:NameList>
      </b:Author>
    </b:Author>
    <b:RefOrder>88</b:RefOrder>
  </b:Source>
  <b:Source>
    <b:Tag>kov00</b:Tag>
    <b:SourceType>JournalArticle</b:SourceType>
    <b:Guid>{F366BF7C-28FF-4A1F-B46A-54305BFD9622}</b:Guid>
    <b:Title>Risk analysis of blood glucose data :A quantittative approach to optimizing the control of insulin dependent diabetes</b:Title>
    <b:JournalName>Journal of Theoretical Medicine</b:JournalName>
    <b:Year>2000</b:Year>
    <b:Pages>1-10</b:Pages>
    <b:Volume>3</b:Volume>
    <b:Issue>1</b:Issue>
    <b:Author>
      <b:Author>
        <b:NameList>
          <b:Person>
            <b:Last>kovatchev</b:Last>
            <b:First>B.P</b:First>
          </b:Person>
          <b:Person>
            <b:Last>Straume</b:Last>
            <b:First>M.</b:First>
          </b:Person>
          <b:Person>
            <b:Last>Cox</b:Last>
            <b:First>D.J</b:First>
          </b:Person>
          <b:Person>
            <b:Last>Farhy</b:Last>
            <b:First>L.S</b:First>
          </b:Person>
        </b:NameList>
      </b:Author>
    </b:Author>
    <b:RefOrder>89</b:RefOrder>
  </b:Source>
  <b:Source>
    <b:Tag>Cho11</b:Tag>
    <b:SourceType>BookSection</b:SourceType>
    <b:Guid>{7E5402DA-FD7B-44E5-B579-4720E6A78834}</b:Guid>
    <b:Title>Hypoglycaemia in the treatment of diabetes mellitus.In J.A.H. Wass &amp; P.M. Stewart</b:Title>
    <b:Year>2011</b:Year>
    <b:City>Oxford</b:City>
    <b:Publisher>Oxford University Press</b:Publisher>
    <b:Pages>1849-1861</b:Pages>
    <b:Author>
      <b:Author>
        <b:NameList>
          <b:Person>
            <b:Last>Choudhary</b:Last>
            <b:First>P</b:First>
          </b:Person>
          <b:Person>
            <b:Last>Amiel</b:Last>
            <b:First>A.S</b:First>
          </b:Person>
        </b:NameList>
      </b:Author>
      <b:Editor>
        <b:NameList>
          <b:Person>
            <b:Last>2nd</b:Last>
          </b:Person>
        </b:NameList>
      </b:Editor>
    </b:Author>
    <b:BookTitle>Oxford textbook of endocrinology and diabetes</b:BookTitle>
    <b:CountryRegion>England</b:CountryRegion>
    <b:RefOrder>60</b:RefOrder>
  </b:Source>
  <b:Source>
    <b:Tag>Don09</b:Tag>
    <b:SourceType>JournalArticle</b:SourceType>
    <b:Guid>{801E4EFF-62A2-4C50-9036-3330D45966CD}</b:Guid>
    <b:Title>Microvascular and macrovascular complications associated with diabetes in children and adolescents</b:Title>
    <b:JournalName>Pediatric Diabetes</b:JournalName>
    <b:Year>2009</b:Year>
    <b:Pages>195-203</b:Pages>
    <b:Volume>10</b:Volume>
    <b:Issue>Suppl 12</b:Issue>
    <b:Author>
      <b:Author>
        <b:NameList>
          <b:Person>
            <b:Last>Donaghue</b:Last>
            <b:First>K.C</b:First>
          </b:Person>
          <b:Person>
            <b:Last>Chiarelli</b:Last>
            <b:First>F</b:First>
          </b:Person>
          <b:Person>
            <b:Last>Trotta</b:Last>
            <b:First>D</b:First>
          </b:Person>
          <b:Person>
            <b:Last>Allgrove</b:Last>
            <b:First>J</b:First>
          </b:Person>
          <b:Person>
            <b:Last>Dahl-Jorgensen</b:Last>
            <b:First>K</b:First>
          </b:Person>
        </b:NameList>
      </b:Author>
    </b:Author>
    <b:RefOrder>64</b:RefOrder>
  </b:Source>
  <b:Source>
    <b:Tag>Nat93</b:Tag>
    <b:SourceType>JournalArticle</b:SourceType>
    <b:Guid>{D41D6032-820C-43F1-8774-0EA28EB95567}</b:Guid>
    <b:Title>Long-term complications of diabetes mellitus</b:Title>
    <b:JournalName>The New England Journal of Medicine</b:JournalName>
    <b:Year>1993</b:Year>
    <b:Pages>1676-1685</b:Pages>
    <b:Volume>328</b:Volume>
    <b:Issue>23</b:Issue>
    <b:Author>
      <b:Author>
        <b:NameList>
          <b:Person>
            <b:Last>Nathan</b:Last>
            <b:First>D.M</b:First>
          </b:Person>
        </b:NameList>
      </b:Author>
    </b:Author>
    <b:RefOrder>61</b:RefOrder>
  </b:Source>
  <b:Source>
    <b:Tag>Nat</b:Tag>
    <b:SourceType>Misc</b:SourceType>
    <b:Guid>{7A6DBE3A-2610-4C6C-8E0A-D36A1AF82D0A}</b:Guid>
    <b:Title>Modern-day clinical course of type 1 diabetes mellitus The diabetes control and complications</b:Title>
    <b:Author>
      <b:Author>
        <b:NameList>
          <b:Person>
            <b:Last>Nathan</b:Last>
            <b:First>D.M</b:First>
          </b:Person>
          <b:Person>
            <b:Last>Zinman</b:Last>
            <b:First>B</b:First>
          </b:Person>
          <b:Person>
            <b:Last>Cleary</b:Last>
            <b:First>P.A</b:First>
          </b:Person>
          <b:Person>
            <b:Last>Backlund</b:Last>
            <b:First>J.-Y.C.</b:First>
          </b:Person>
          <b:Person>
            <b:Last>Genuth</b:Last>
            <b:First>S</b:First>
          </b:Person>
          <b:Person>
            <b:Last>Miller</b:Last>
            <b:First>R</b:First>
          </b:Person>
          <b:Person>
            <b:Last>Grp</b:Last>
            <b:First>D.E.R</b:First>
          </b:Person>
        </b:NameList>
      </b:Author>
    </b:Author>
    <b:JournalName>Archive of Internal Medicine</b:JournalName>
    <b:Year>2009</b:Year>
    <b:Pages>1307-1316</b:Pages>
    <b:Volume>169</b:Volume>
    <b:Issue>14</b:Issue>
    <b:Publisher>archinternmed</b:Publisher>
    <b:RefOrder>63</b:RefOrder>
  </b:Source>
  <b:Source>
    <b:Tag>Ful14</b:Tag>
    <b:SourceType>Misc</b:SourceType>
    <b:Guid>{BF85E927-53A5-4EEA-BFA4-AB449E8FAF1E}</b:Guid>
    <b:Title>Intensive glucose control versus conventional glucose control for type 1 diabetes mellitus.Cohrance Database of Systematic Reviews</b:Title>
    <b:Year>2014</b:Year>
    <b:Publisher>CD009122</b:Publisher>
    <b:Author>
      <b:Author>
        <b:NameList>
          <b:Person>
            <b:Last>Fullerton</b:Last>
            <b:First>B</b:First>
          </b:Person>
          <b:Person>
            <b:Last>Jeitler</b:Last>
            <b:First>K</b:First>
          </b:Person>
          <b:Person>
            <b:Last>Seitz</b:Last>
            <b:First>M</b:First>
          </b:Person>
          <b:Person>
            <b:Last>Horvath</b:Last>
            <b:First>K</b:First>
          </b:Person>
          <b:Person>
            <b:Last>Berghold</b:Last>
            <b:First>A</b:First>
          </b:Person>
          <b:Person>
            <b:Last>Siebenhofer</b:Last>
            <b:First>A</b:First>
          </b:Person>
        </b:NameList>
      </b:Author>
    </b:Author>
    <b:RefOrder>66</b:RefOrder>
  </b:Source>
  <b:Source>
    <b:Tag>Nor15</b:Tag>
    <b:SourceType>JournalArticle</b:SourceType>
    <b:Guid>{79305424-EF26-4A3D-A485-B136D2BC36C5}</b:Guid>
    <b:Title>Impact of HbA1c, followed from onset of type 1 iabetes, on the development of severe retinopathy and nephropathy:The</b:Title>
    <b:Year>2015</b:Year>
    <b:JournalName>Diabetes Care</b:JournalName>
    <b:Pages>308-315</b:Pages>
    <b:Volume>38</b:Volume>
    <b:Issue>2</b:Issue>
    <b:Author>
      <b:Author>
        <b:NameList>
          <b:Person>
            <b:Last>Nordwall</b:Last>
            <b:First>M</b:First>
          </b:Person>
          <b:Person>
            <b:Last>Abrahamsson</b:Last>
            <b:First>M</b:First>
          </b:Person>
          <b:Person>
            <b:Last>Dhir</b:Last>
            <b:First>M</b:First>
          </b:Person>
          <b:Person>
            <b:Last>Fredrikson</b:Last>
            <b:First>M</b:First>
          </b:Person>
          <b:Person>
            <b:Last>Ludvigsson</b:Last>
            <b:First>J</b:First>
          </b:Person>
          <b:Person>
            <b:Last>Arnqvist</b:Last>
            <b:First>H.J</b:First>
          </b:Person>
        </b:NameList>
      </b:Author>
    </b:Author>
    <b:RefOrder>67</b:RefOrder>
  </b:Source>
  <b:Source>
    <b:Tag>DCC97</b:Tag>
    <b:SourceType>JournalArticle</b:SourceType>
    <b:Guid>{C29EAA92-5744-4098-A938-0217F12DB65E}</b:Guid>
    <b:Title>Hypoglycemia in the Diabetes Control and Complications Trial.The Diabetes Control and Complications Trial Reasrech Group</b:Title>
    <b:JournalName>Diabetes</b:JournalName>
    <b:Year>1997</b:Year>
    <b:Pages>271-286</b:Pages>
    <b:Volume>287</b:Volume>
    <b:Issue>19</b:Issue>
    <b:Author>
      <b:Author>
        <b:NameList>
          <b:Person>
            <b:Last>DCCT Research Group</b:Last>
          </b:Person>
        </b:NameList>
      </b:Author>
    </b:Author>
    <b:RefOrder>68</b:RefOrder>
  </b:Source>
  <b:Source>
    <b:Tag>Fow08</b:Tag>
    <b:SourceType>JournalArticle</b:SourceType>
    <b:Guid>{46FAC7F1-3598-413B-BE9E-B57C9CE48C13}</b:Guid>
    <b:Title>Hypoglycemia</b:Title>
    <b:JournalName>Clinical Diabetes</b:JournalName>
    <b:Year>2008</b:Year>
    <b:Pages>170-173</b:Pages>
    <b:Volume>26</b:Volume>
    <b:Issue>4</b:Issue>
    <b:Author>
      <b:Author>
        <b:NameList>
          <b:Person>
            <b:Last>Fowler</b:Last>
            <b:First>M.J</b:First>
          </b:Person>
        </b:NameList>
      </b:Author>
    </b:Author>
    <b:RefOrder>69</b:RefOrder>
  </b:Source>
  <b:Source>
    <b:Tag>Hav88</b:Tag>
    <b:SourceType>JournalArticle</b:SourceType>
    <b:Guid>{EE3B9019-FA15-42B9-85F3-3AD3B45F9E36}</b:Guid>
    <b:Title>Hypoglycemia:The limiting facor in the management of insulin-dependent diabetes mellitus</b:Title>
    <b:JournalName>The Diabetes Educator</b:JournalName>
    <b:Year>1988</b:Year>
    <b:Pages>407-411</b:Pages>
    <b:Volume>14</b:Volume>
    <b:Issue>5</b:Issue>
    <b:Author>
      <b:Author>
        <b:NameList>
          <b:Person>
            <b:Last>Havlin</b:Last>
            <b:First>C.E</b:First>
          </b:Person>
          <b:Person>
            <b:Last>Creyer</b:Last>
            <b:First>P.E</b:First>
          </b:Person>
        </b:NameList>
      </b:Author>
    </b:Author>
    <b:RefOrder>70</b:RefOrder>
  </b:Source>
  <b:Source>
    <b:Tag>DCC93</b:Tag>
    <b:SourceType>JournalArticle</b:SourceType>
    <b:Guid>{3DA5B60A-35C9-49EB-BAB6-53C7AC4F0721}</b:Guid>
    <b:Title>The effect of intensive treatment of diabetes on the development and progress of long-term complication in insulin-dependent diabetes mellitus.The diabetes control and complications Trial Research</b:Title>
    <b:JournalName>New England Journal of Medicine</b:JournalName>
    <b:Year>1993, 2002</b:Year>
    <b:Pages>977-986</b:Pages>
    <b:Author>
      <b:Author>
        <b:NameList>
          <b:Person>
            <b:Last>DCCT Research Group</b:Last>
          </b:Person>
        </b:NameList>
      </b:Author>
    </b:Author>
    <b:Volume>329</b:Volume>
    <b:Issue>14</b:Issue>
    <b:RefOrder>65</b:RefOrder>
  </b:Source>
  <b:Source>
    <b:Tag>Hof81</b:Tag>
    <b:SourceType>Book</b:SourceType>
    <b:Guid>{D169F81E-1979-4C89-8C69-FAFCA2BEBF0B}</b:Guid>
    <b:Title>Foundation  of family therapy:A conceptual framework for systems change </b:Title>
    <b:Year>1981</b:Year>
    <b:City>New York</b:City>
    <b:Publisher>NY:Basic Book</b:Publisher>
    <b:Author>
      <b:Author>
        <b:NameList>
          <b:Person>
            <b:Last>Hoffman,L</b:Last>
          </b:Person>
        </b:NameList>
      </b:Author>
    </b:Author>
    <b:RefOrder>164</b:RefOrder>
  </b:Source>
  <b:Source>
    <b:Tag>Rol94</b:Tag>
    <b:SourceType>Book</b:SourceType>
    <b:Guid>{E160D094-97B9-4040-956F-F36C8FBD0AF2}</b:Guid>
    <b:Title>Families, illness, and disability: An integrative treatment model</b:Title>
    <b:Year>1994</b:Year>
    <b:City>New York</b:City>
    <b:Publisher>Basic Book</b:Publisher>
    <b:Author>
      <b:Author>
        <b:NameList>
          <b:Person>
            <b:Last>Rolland, J.S</b:Last>
          </b:Person>
        </b:NameList>
      </b:Author>
    </b:Author>
    <b:RefOrder>165</b:RefOrder>
  </b:Source>
  <b:Source>
    <b:Tag>New96</b:Tag>
    <b:SourceType>JournalArticle</b:SourceType>
    <b:Guid>{5ADC07D8-D4C8-4E52-9370-404E9FCB0555}</b:Guid>
    <b:Title>Chronic illness and the family life-cycle</b:Title>
    <b:JournalName>Journal of Advanced Nursing</b:JournalName>
    <b:Year>1996</b:Year>
    <b:Pages>786-791</b:Pages>
    <b:Issue>23</b:Issue>
    <b:Author>
      <b:Author>
        <b:NameList>
          <b:Person>
            <b:Last>Newby</b:Last>
            <b:First>N.M.</b:First>
          </b:Person>
        </b:NameList>
      </b:Author>
    </b:Author>
    <b:RefOrder>95</b:RefOrder>
  </b:Source>
  <b:Source>
    <b:Tag>Rol12</b:Tag>
    <b:SourceType>ConferenceProceedings</b:SourceType>
    <b:Guid>{5AFD9472-4C9A-45FE-93C8-8CEC76DC50A8}</b:Guid>
    <b:Title>Chronic Illness &amp; the family:An Integrative Treatment model</b:Title>
    <b:Year>2012</b:Year>
    <b:Author>
      <b:Author>
        <b:NameList>
          <b:Person>
            <b:Last>Rolland, J.S</b:Last>
          </b:Person>
        </b:NameList>
      </b:Author>
    </b:Author>
    <b:ConferenceName>The Chadwick Center's Annual Diego International Conference on Children and Family Maltreatment</b:ConferenceName>
    <b:RefOrder>167</b:RefOrder>
  </b:Source>
  <b:Source>
    <b:Tag>Bea82</b:Tag>
    <b:SourceType>BookSection</b:SourceType>
    <b:Guid>{38D23948-9BBB-4D7E-A4BD-E15B1E4E5017}</b:Guid>
    <b:Title>Healthy, midrage and severely dysfunctional families.In F. Walsh.Normal Family Processes</b:Title>
    <b:Year>1982</b:Year>
    <b:City>New York</b:City>
    <b:Author>
      <b:Author>
        <b:NameList>
          <b:Person>
            <b:Last>Beavers, W.R</b:Last>
          </b:Person>
        </b:NameList>
      </b:Author>
    </b:Author>
    <b:Pages>pp 19-45</b:Pages>
    <b:Publisher>Guilford Press</b:Publisher>
    <b:RefOrder>166</b:RefOrder>
  </b:Source>
  <b:Source>
    <b:Tag>Sva05</b:Tag>
    <b:SourceType>JournalArticle</b:SourceType>
    <b:Guid>{187D5875-668E-4CF4-B0C4-CB3BF608F32E}</b:Guid>
    <b:Title>Predictors of adaptation in Icelandic and American families of young children with chronic asthma</b:Title>
    <b:JournalName>Family &amp; Community health</b:JournalName>
    <b:Year>2005</b:Year>
    <b:Pages>338-350</b:Pages>
    <b:Issue>28</b:Issue>
    <b:Author>
      <b:Author>
        <b:NameList>
          <b:Person>
            <b:Last>Svavarsdottir</b:Last>
            <b:First>E.K</b:First>
          </b:Person>
          <b:Person>
            <b:Last>Rayens</b:Last>
            <b:First>M.K</b:First>
          </b:Person>
          <b:Person>
            <b:Last>McCubbin</b:Last>
            <b:First>M</b:First>
          </b:Person>
        </b:NameList>
      </b:Author>
    </b:Author>
    <b:RefOrder>168</b:RefOrder>
  </b:Source>
  <b:Source>
    <b:Tag>Apr12</b:Tag>
    <b:SourceType>JournalArticle</b:SourceType>
    <b:Guid>{35CAB98F-E35F-43F2-85BA-3CA6EF5679B2}</b:Guid>
    <b:Title>The association among economic hardship,caregiver psychological distress,diseases activity,and health-related quality of life in children with juvenile idiopathic arthritis</b:Title>
    <b:JournalName>Quality of life Research</b:JournalName>
    <b:Year>2012</b:Year>
    <b:Pages>1185-1191</b:Pages>
    <b:Issue>21</b:Issue>
    <b:Author>
      <b:Author>
        <b:NameList>
          <b:Person>
            <b:Last>April</b:Last>
            <b:First>K.T</b:First>
          </b:Person>
          <b:Person>
            <b:Last>Cavallo</b:Last>
            <b:First>S</b:First>
          </b:Person>
          <b:Person>
            <b:Last>Feldman</b:Last>
            <b:First>D.E</b:First>
          </b:Person>
          <b:Person>
            <b:Last>Ni</b:Last>
            <b:First>A</b:First>
          </b:Person>
        </b:NameList>
      </b:Author>
    </b:Author>
    <b:RefOrder>169</b:RefOrder>
  </b:Source>
  <b:Source>
    <b:Tag>Ber</b:Tag>
    <b:SourceType>JournalArticle</b:SourceType>
    <b:Guid>{3CB9ADFF-4258-404E-A1A7-9F0B5471CF4C}</b:Guid>
    <b:Title>Attachment style and mental health:A 1-year follow-up study of mothers of infants with congenital heart disease</b:Title>
    <b:Author>
      <b:Author>
        <b:NameList>
          <b:Person>
            <b:Last>Berant</b:Last>
            <b:First>E</b:First>
          </b:Person>
          <b:Person>
            <b:Last>Mikulincer</b:Last>
            <b:First>M</b:First>
          </b:Person>
          <b:Person>
            <b:Last>Florian</b:Last>
            <b:First>V</b:First>
          </b:Person>
        </b:NameList>
      </b:Author>
    </b:Author>
    <b:JournalName>Personality and Social Psychology Bulletin</b:JournalName>
    <b:Year>2001</b:Year>
    <b:Pages>956-968</b:Pages>
    <b:Issue>27</b:Issue>
    <b:RefOrder>170</b:RefOrder>
  </b:Source>
  <b:Source>
    <b:Tag>Mau01</b:Tag>
    <b:SourceType>JournalArticle</b:SourceType>
    <b:Guid>{616174F8-B152-4DD1-B030-11629E206CBA}</b:Guid>
    <b:Title>Attachment and psychosomatic medicine:development contributions to stress and disease</b:Title>
    <b:JournalName>Psychosomatic Medicine</b:JournalName>
    <b:Year>2001</b:Year>
    <b:Pages>556-567</b:Pages>
    <b:Issue>63</b:Issue>
    <b:Author>
      <b:Author>
        <b:NameList>
          <b:Person>
            <b:Last>Maunder</b:Last>
            <b:First>R.G</b:First>
          </b:Person>
          <b:Person>
            <b:Last>Hunter</b:Last>
            <b:First>J.J</b:First>
          </b:Person>
        </b:NameList>
      </b:Author>
    </b:Author>
    <b:RefOrder>171</b:RefOrder>
  </b:Source>
  <b:Source>
    <b:Tag>Mra</b:Tag>
    <b:SourceType>JournalArticle</b:SourceType>
    <b:Guid>{847B9D34-D28B-4DEF-A31B-D556E229EEA0}</b:Guid>
    <b:Title>Insecure attachment in severly asthmatic preschoolchildren:Is it a risk factor?</b:Title>
    <b:Author>
      <b:Author>
        <b:NameList>
          <b:Person>
            <b:Last>Mrazek</b:Last>
            <b:First>D.A</b:First>
          </b:Person>
          <b:Person>
            <b:Last>Casey</b:Last>
            <b:First>B</b:First>
          </b:Person>
          <b:Person>
            <b:Last>Anderson</b:Last>
            <b:First>I</b:First>
          </b:Person>
        </b:NameList>
      </b:Author>
    </b:Author>
    <b:JournalName>Journal American Academic Child Adolescent psychiatry</b:JournalName>
    <b:Year>1987</b:Year>
    <b:Pages>516-520</b:Pages>
    <b:Issue>26</b:Issue>
    <b:RefOrder>172</b:RefOrder>
  </b:Source>
  <b:Source>
    <b:Tag>Pop141</b:Tag>
    <b:SourceType>JournalArticle</b:SourceType>
    <b:Guid>{D12823C0-1CDB-4016-A2BD-9BEABF8F6B41}</b:Guid>
    <b:Title>Parent adaptation and family functioning in relation to narrative of children with chronic illness</b:Title>
    <b:Year>2014</b:Year>
    <b:Pages>58-64</b:Pages>
    <b:Author>
      <b:Author>
        <b:NameList>
          <b:Person>
            <b:Last>Popp, J.M</b:Last>
          </b:Person>
          <b:Person>
            <b:Last>Robinson, J. L</b:Last>
          </b:Person>
          <b:Person>
            <b:Last>Britner, p,A</b:Last>
          </b:Person>
          <b:Person>
            <b:Last>Blank, T.O.</b:Last>
          </b:Person>
        </b:NameList>
      </b:Author>
    </b:Author>
    <b:JournalName>Journal of pediatric Nursing</b:JournalName>
    <b:Volume>29</b:Volume>
    <b:RefOrder>173</b:RefOrder>
  </b:Source>
  <b:Source>
    <b:Tag>Cha15</b:Tag>
    <b:SourceType>JournalArticle</b:SourceType>
    <b:Guid>{DE1B6679-64A6-4BF0-BA0E-6E2E095D0F32}</b:Guid>
    <b:Title>Childhood chronic health conditions and educational attainment:a social ecological approach</b:Title>
    <b:JournalName>Journal of adolescent Health</b:JournalName>
    <b:Year>2015</b:Year>
    <b:Pages>56,98-105</b:Pages>
    <b:Author>
      <b:Author>
        <b:NameList>
          <b:Person>
            <b:Last>Champaloux</b:Last>
            <b:First>S.W</b:First>
          </b:Person>
          <b:Person>
            <b:Last>Young</b:Last>
            <b:First>D.R</b:First>
          </b:Person>
        </b:NameList>
      </b:Author>
    </b:Author>
    <b:RefOrder>90</b:RefOrder>
  </b:Source>
  <b:Source>
    <b:Tag>Lay</b:Tag>
    <b:SourceType>JournalArticle</b:SourceType>
    <b:Guid>{B9329B23-2F9B-42C6-9A4E-1A3230137D3D}</b:Guid>
    <b:Title>Paediatric chronic illness and educational failure:the role of emotional and behavioural problems</b:Title>
    <b:Author>
      <b:Author>
        <b:NameList>
          <b:Person>
            <b:Last>Layte</b:Last>
            <b:First>R</b:First>
          </b:Person>
          <b:Person>
            <b:Last>Mccrory</b:Last>
          </b:Person>
        </b:NameList>
      </b:Author>
    </b:Author>
    <b:JournalName>Social Psychiatry and Psychiatric Epidemiology</b:JournalName>
    <b:Year>2013</b:Year>
    <b:Pages>1307-1316</b:Pages>
    <b:Issue>48</b:Issue>
    <b:RefOrder>91</b:RefOrder>
  </b:Source>
  <b:Source>
    <b:Tag>Pin11</b:Tag>
    <b:SourceType>JournalArticle</b:SourceType>
    <b:Guid>{B1FA9509-38D7-4C41-BCCC-D00912B4A58C}</b:Guid>
    <b:Title>Behavior problems in children and adolescents with chronic physical illness:a meta -analysis</b:Title>
    <b:JournalName>Journal of  pediatric psychology</b:JournalName>
    <b:Year>2011</b:Year>
    <b:Pages>1003-1016</b:Pages>
    <b:Issue>36</b:Issue>
    <b:Author>
      <b:Author>
        <b:NameList>
          <b:Person>
            <b:Last>Pinquart</b:Last>
            <b:First>M</b:First>
          </b:Person>
          <b:Person>
            <b:Last>Shen</b:Last>
            <b:First>Y</b:First>
          </b:Person>
        </b:NameList>
      </b:Author>
    </b:Author>
    <b:RefOrder>93</b:RefOrder>
  </b:Source>
  <b:Source>
    <b:Tag>Tan95</b:Tag>
    <b:SourceType>JournalArticle</b:SourceType>
    <b:Guid>{55C5CECC-F1D3-4EF3-924E-923B404211EC}</b:Guid>
    <b:Title>Psychosocial factors and chronic illness in childhood</b:Title>
    <b:JournalName>European Psychiatry</b:JournalName>
    <b:Year>1995</b:Year>
    <b:Pages>297-305</b:Pages>
    <b:Issue>10</b:Issue>
    <b:Author>
      <b:Author>
        <b:NameList>
          <b:Person>
            <b:Last>Tansella</b:Last>
            <b:First>C.Z</b:First>
          </b:Person>
        </b:NameList>
      </b:Author>
    </b:Author>
    <b:RefOrder>96</b:RefOrder>
  </b:Source>
  <b:Source>
    <b:Tag>Huy00</b:Tag>
    <b:SourceType>JournalArticle</b:SourceType>
    <b:Guid>{8355F25B-209B-4FC2-B4E2-606D385A2FAD}</b:Guid>
    <b:Title>Psychological ,behavioural,and social adjustment in children and adolescents with juvenile chronic arthritis</b:Title>
    <b:JournalName>Annals of Rheumatic Diseases</b:JournalName>
    <b:Year>2000</b:Year>
    <b:Pages>276-282</b:Pages>
    <b:Issue>59</b:Issue>
    <b:Author>
      <b:Author>
        <b:NameList>
          <b:Person>
            <b:Last>Huygen</b:Last>
            <b:First>A.C.J</b:First>
          </b:Person>
          <b:Person>
            <b:Last>Kuis</b:Last>
            <b:First>W</b:First>
          </b:Person>
          <b:Person>
            <b:Last>Sinnema</b:Last>
            <b:First>G</b:First>
          </b:Person>
        </b:NameList>
      </b:Author>
    </b:Author>
    <b:RefOrder>99</b:RefOrder>
  </b:Source>
  <b:Source>
    <b:Tag>Nyl14</b:Tag>
    <b:SourceType>JournalArticle</b:SourceType>
    <b:Guid>{B247835F-CA20-4ED6-9D16-645C1DCB6434}</b:Guid>
    <b:Title>The triply troubled teenager-chroinc conditions associated with fewer protective factors and clustered risk behaviours</b:Title>
    <b:JournalName>Acta paediatric </b:JournalName>
    <b:Year>2014</b:Year>
    <b:Pages>194-200</b:Pages>
    <b:Issue>103</b:Issue>
    <b:Author>
      <b:Author>
        <b:NameList>
          <b:Person>
            <b:Last>Nylander</b:Last>
            <b:First>C</b:First>
          </b:Person>
          <b:Person>
            <b:Last>Seidel</b:Last>
            <b:First>C</b:First>
          </b:Person>
          <b:Person>
            <b:Last>Tindberg</b:Last>
            <b:First>Y</b:First>
          </b:Person>
        </b:NameList>
      </b:Author>
    </b:Author>
    <b:RefOrder>100</b:RefOrder>
  </b:Source>
  <b:Source>
    <b:Tag>Pac04</b:Tag>
    <b:SourceType>JournalArticle</b:SourceType>
    <b:Guid>{17D6131C-3875-4DE1-BCF8-18275DFAB2D4}</b:Guid>
    <b:Title>Overview of the psychosocial concerns of yuong adults with juvenil arithritis</b:Title>
    <b:JournalName>Musculoskeletal Care</b:JournalName>
    <b:Year>2004</b:Year>
    <b:Pages>6-16</b:Pages>
    <b:Issue>2</b:Issue>
    <b:Author>
      <b:Author>
        <b:NameList>
          <b:Person>
            <b:Last>Packham</b:Last>
            <b:First>J.C</b:First>
          </b:Person>
        </b:NameList>
      </b:Author>
    </b:Author>
    <b:RefOrder>101</b:RefOrder>
  </b:Source>
  <b:Source>
    <b:Tag>Sur96</b:Tag>
    <b:SourceType>JournalArticle</b:SourceType>
    <b:Guid>{C457AA2E-B447-4078-9784-E92C89A82B04}</b:Guid>
    <b:Title>Chronic illness and emotional distress in adolscence</b:Title>
    <b:JournalName>Journal of adolescent Health</b:JournalName>
    <b:Year>1996</b:Year>
    <b:Pages>153-156</b:Pages>
    <b:Issue>19</b:Issue>
    <b:Author>
      <b:Author>
        <b:NameList>
          <b:Person>
            <b:Last>Suris</b:Last>
            <b:First>J.C.</b:First>
          </b:Person>
          <b:Person>
            <b:Last>Parera</b:Last>
            <b:First>N</b:First>
          </b:Person>
          <b:Person>
            <b:Last>puig</b:Last>
            <b:First>C</b:First>
          </b:Person>
        </b:NameList>
      </b:Author>
    </b:Author>
    <b:RefOrder>102</b:RefOrder>
  </b:Source>
  <b:Source>
    <b:Tag>Kat07</b:Tag>
    <b:SourceType>JournalArticle</b:SourceType>
    <b:Guid>{86DB4E5F-3D51-460B-89F6-BC0EBC35D29E}</b:Guid>
    <b:Title>The association of depression and anxiety with medical symptoms burden in patients with chronic medical illness</b:Title>
    <b:JournalName>General Hospital psychiatry</b:JournalName>
    <b:Year>2007</b:Year>
    <b:Pages>147-155</b:Pages>
    <b:Issue>29</b:Issue>
    <b:Author>
      <b:Author>
        <b:NameList>
          <b:Person>
            <b:Last>Katon</b:Last>
            <b:First>W</b:First>
          </b:Person>
          <b:Person>
            <b:Last>Line</b:Last>
            <b:First>E.H</b:First>
          </b:Person>
          <b:Person>
            <b:Last>Kroenke</b:Last>
            <b:First>K</b:First>
          </b:Person>
        </b:NameList>
      </b:Author>
    </b:Author>
    <b:RefOrder>106</b:RefOrder>
  </b:Source>
  <b:Source>
    <b:Tag>McC07</b:Tag>
    <b:SourceType>JournalArticle</b:SourceType>
    <b:Guid>{13515091-E3E0-42E3-A056-9426C5C6BC5D}</b:Guid>
    <b:Title>Impact of anxiety and depression on functional impairment in adolescents with asthma</b:Title>
    <b:JournalName>Genaral hospital Psychiatry</b:JournalName>
    <b:Year>(2007)</b:Year>
    <b:Pages>214-222</b:Pages>
    <b:Issue>29</b:Issue>
    <b:Author>
      <b:Author>
        <b:NameList>
          <b:Person>
            <b:Last>McCauley</b:Last>
            <b:First>E</b:First>
          </b:Person>
          <b:Person>
            <b:Last>katon</b:Last>
            <b:First>W</b:First>
          </b:Person>
          <b:Person>
            <b:Last>Russo</b:Last>
            <b:First>J</b:First>
          </b:Person>
          <b:Person>
            <b:Last>Richardson</b:Last>
            <b:First>L</b:First>
          </b:Person>
          <b:Person>
            <b:Last>Lozano</b:Last>
            <b:First>p</b:First>
          </b:Person>
        </b:NameList>
      </b:Author>
    </b:Author>
    <b:RefOrder>107</b:RefOrder>
  </b:Source>
  <b:Source>
    <b:Tag>Tri12</b:Tag>
    <b:SourceType>JournalArticle</b:SourceType>
    <b:Guid>{77DFE13C-FC5B-45CC-9E9C-445DAFD36B79}</b:Guid>
    <b:Title>A meta-analysis of risk factors for post-traumatic stress disorder in children and adolescents</b:Title>
    <b:JournalName>Clinical Psychology Review</b:JournalName>
    <b:Year>2012</b:Year>
    <b:Pages>122-138</b:Pages>
    <b:Issue>32</b:Issue>
    <b:Author>
      <b:Author>
        <b:NameList>
          <b:Person>
            <b:Last>Trickey</b:Last>
            <b:First>D</b:First>
          </b:Person>
          <b:Person>
            <b:Last>Siddaway</b:Last>
            <b:First>A.P</b:First>
          </b:Person>
          <b:Person>
            <b:Last>Meiser-stedman</b:Last>
            <b:First>R</b:First>
          </b:Person>
          <b:Person>
            <b:Last>Serpell</b:Last>
            <b:First>L</b:First>
          </b:Person>
          <b:Person>
            <b:Last>Field</b:Last>
            <b:First>A.P</b:First>
          </b:Person>
        </b:NameList>
      </b:Author>
    </b:Author>
    <b:LCID>en-US</b:LCID>
    <b:RefOrder>108</b:RefOrder>
  </b:Source>
  <b:Source>
    <b:Tag>Pin3b</b:Tag>
    <b:SourceType>JournalArticle</b:SourceType>
    <b:Guid>{95A7ECFE-1C90-4C60-902C-532FDACB9F5B}</b:Guid>
    <b:Title>Body image of children and and adolescents with chronic physical illness:A meta-analytic comparsion with healthy peers</b:Title>
    <b:JournalName>Body Image</b:JournalName>
    <b:Year>2013 b</b:Year>
    <b:Pages>141-148</b:Pages>
    <b:Issue>10</b:Issue>
    <b:Author>
      <b:Author>
        <b:NameList>
          <b:Person>
            <b:Last>Pinquart</b:Last>
            <b:First>M</b:First>
          </b:Person>
        </b:NameList>
      </b:Author>
    </b:Author>
    <b:RefOrder>109</b:RefOrder>
  </b:Source>
  <b:Source>
    <b:Tag>Bar06</b:Tag>
    <b:SourceType>JournalArticle</b:SourceType>
    <b:Guid>{66AF63AC-468A-4223-933F-D9C1B5BBB4C2}</b:Guid>
    <b:Title>The psychosocial well-being of children with chronic disease,their parents and siblings:an overview of the research evidence base</b:Title>
    <b:JournalName>Child:Care,Health and Development</b:JournalName>
    <b:Year>2006</b:Year>
    <b:Pages>19-31</b:Pages>
    <b:Issue>32</b:Issue>
    <b:Author>
      <b:Author>
        <b:NameList>
          <b:Person>
            <b:Last>Barlow</b:Last>
            <b:First>J.H</b:First>
          </b:Person>
          <b:Person>
            <b:Last>Ellard</b:Last>
            <b:First>D.R</b:First>
          </b:Person>
        </b:NameList>
      </b:Author>
    </b:Author>
    <b:RefOrder>132</b:RefOrder>
  </b:Source>
  <b:Source>
    <b:Tag>Tan11</b:Tag>
    <b:SourceType>JournalArticle</b:SourceType>
    <b:Guid>{37341B63-279F-4AEF-B048-0451250C7A87}</b:Guid>
    <b:Title>Anxiety,deoression,and life satisfaction in parents caring for children with cystic fibrosis</b:Title>
    <b:JournalName>Padiatric Pulmonology</b:JournalName>
    <b:Year>2011</b:Year>
    <b:Pages>pp.672</b:Pages>
    <b:Volume>47</b:Volume>
    <b:Issue>7</b:Issue>
    <b:Author>
      <b:Author>
        <b:NameList>
          <b:Person>
            <b:Last>Tanja Besier</b:Last>
          </b:Person>
          <b:Person>
            <b:Last>Anja Born</b:Last>
          </b:Person>
          <b:Person>
            <b:Last>Gerhard</b:Last>
            <b:First>Henrich</b:First>
          </b:Person>
          <b:Person>
            <b:Last>Andreas</b:Last>
            <b:First>Hinz</b:First>
          </b:Person>
          <b:Person>
            <b:Last>Alexandra L</b:Last>
            <b:First>Quittner</b:First>
          </b:Person>
          <b:Person>
            <b:Last>Lutz</b:Last>
            <b:First>Goldbeck</b:First>
          </b:Person>
          <b:Person>
            <b:Last>TIDES study group</b:Last>
          </b:Person>
        </b:NameList>
      </b:Author>
    </b:Author>
    <b:Publisher>Wiley</b:Publisher>
    <b:RefOrder>133</b:RefOrder>
  </b:Source>
  <b:Source>
    <b:Tag>Pia</b:Tag>
    <b:SourceType>JournalArticle</b:SourceType>
    <b:Guid>{38A1787D-64C4-4B18-A4C6-067AA58745FF}</b:Guid>
    <b:Title>Patterns of parents' reactions to their child's diagnosis;Relations with child-parent interaction.paper presented at the meeting of the society for Research in child Development</b:Title>
    <b:Author>
      <b:Author>
        <b:NameList>
          <b:Person>
            <b:Last>Pianta</b:Last>
            <b:First>R.C</b:First>
          </b:Person>
          <b:Person>
            <b:Last>Marvin</b:Last>
            <b:First>R</b:First>
          </b:Person>
        </b:NameList>
      </b:Author>
    </b:Author>
    <b:Year>1993</b:Year>
    <b:City>New Orleans, LA.</b:City>
    <b:RefOrder>134</b:RefOrder>
  </b:Source>
  <b:Source>
    <b:Tag>Tro04</b:Tag>
    <b:SourceType>JournalArticle</b:SourceType>
    <b:Guid>{C8093F88-21BD-467D-B950-8F324B93C88E}</b:Guid>
    <b:Title>Parents' experience of asthma:Process from chaos to coping</b:Title>
    <b:JournalName>Nursing &amp;Health Sciences</b:JournalName>
    <b:Year>2004</b:Year>
    <b:Pages>93-99</b:Pages>
    <b:Issue>6</b:Issue>
    <b:Author>
      <b:Author>
        <b:NameList>
          <b:Person>
            <b:Last>Trollvik</b:Last>
            <b:First>A</b:First>
          </b:Person>
          <b:Person>
            <b:Last>Severinsson</b:Last>
            <b:First>E</b:First>
          </b:Person>
        </b:NameList>
      </b:Author>
    </b:Author>
    <b:RefOrder>135</b:RefOrder>
  </b:Source>
  <b:Source>
    <b:Tag>Yeh03</b:Tag>
    <b:SourceType>JournalArticle</b:SourceType>
    <b:Guid>{B2364AEC-1BEE-480B-9C36-1C89D902D7AC}</b:Guid>
    <b:Title>Dynamic coping behaviors and process of parental responce to child's cancer</b:Title>
    <b:JournalName>Applied Nursing Research</b:JournalName>
    <b:Year>2003</b:Year>
    <b:Pages>245-255</b:Pages>
    <b:Issue>16</b:Issue>
    <b:Author>
      <b:Author>
        <b:NameList>
          <b:Person>
            <b:Last>Yeh</b:Last>
            <b:First>C.H</b:First>
          </b:Person>
        </b:NameList>
      </b:Author>
    </b:Author>
    <b:RefOrder>136</b:RefOrder>
  </b:Source>
  <b:Source>
    <b:Tag>Bom03</b:Tag>
    <b:SourceType>JournalArticle</b:SourceType>
    <b:Guid>{AAB02BDD-26AF-4B70-8148-3DEF87BD9059}</b:Guid>
    <b:Title>Disease-related distress in parents of children with cancer at various stages after the time of diagnosis</b:Title>
    <b:JournalName>Acta Oncologica</b:JournalName>
    <b:Year>2003</b:Year>
    <b:Pages>137-146</b:Pages>
    <b:Issue>42</b:Issue>
    <b:Author>
      <b:Author>
        <b:NameList>
          <b:Person>
            <b:Last>Boman</b:Last>
            <b:First>K</b:First>
          </b:Person>
          <b:Person>
            <b:Last>Lindahl</b:Last>
            <b:First>A</b:First>
          </b:Person>
          <b:Person>
            <b:Last>Bjork</b:Last>
            <b:First>O</b:First>
          </b:Person>
        </b:NameList>
      </b:Author>
    </b:Author>
    <b:RefOrder>137</b:RefOrder>
  </b:Source>
  <b:Source>
    <b:Tag>Gro97</b:Tag>
    <b:SourceType>JournalArticle</b:SourceType>
    <b:Guid>{B6230C29-1CD6-4824-9450-3473068537B6}</b:Guid>
    <b:Title>Predictors of parental emotional adjustment to childhood cancer</b:Title>
    <b:JournalName>Psycho-Oncology</b:JournalName>
    <b:Year>1997</b:Year>
    <b:Pages>115-128</b:Pages>
    <b:Issue>6</b:Issue>
    <b:Author>
      <b:Author>
        <b:NameList>
          <b:Person>
            <b:Last>Grootenhuis</b:Last>
            <b:First>M.A</b:First>
          </b:Person>
          <b:Person>
            <b:Last>Last</b:Last>
            <b:First>B.F</b:First>
          </b:Person>
        </b:NameList>
      </b:Author>
    </b:Author>
    <b:RefOrder>138</b:RefOrder>
  </b:Source>
  <b:Source>
    <b:Tag>Low00</b:Tag>
    <b:SourceType>JournalArticle</b:SourceType>
    <b:Guid>{3F8AF622-1592-4591-98BC-05E26066FD35}</b:Guid>
    <b:Title>Chronic sorrow in parents in parents of children with newly diagnosed diabetes:a review of the literature and discussion of the implications for nursing practice</b:Title>
    <b:JournalName>Journal of Advanced Nursing</b:JournalName>
    <b:Year>2000</b:Year>
    <b:Pages>41-48</b:Pages>
    <b:Issue>32</b:Issue>
    <b:Author>
      <b:Author>
        <b:NameList>
          <b:Person>
            <b:Last>Lowes</b:Last>
            <b:First>L</b:First>
          </b:Person>
          <b:Person>
            <b:Last>Lyne</b:Last>
            <b:First>P</b:First>
          </b:Person>
        </b:NameList>
      </b:Author>
    </b:Author>
    <b:RefOrder>139</b:RefOrder>
  </b:Source>
  <b:Source>
    <b:Tag>Ols04</b:Tag>
    <b:SourceType>JournalArticle</b:SourceType>
    <b:Guid>{AA202ACA-3797-4F09-9AB5-3CFDD322EE8B}</b:Guid>
    <b:Title>Chronic sorrow:A response to having a mentally defective child</b:Title>
    <b:JournalName>Social Casework</b:JournalName>
    <b:Year>2004</b:Year>
    <b:Pages>6-16</b:Pages>
    <b:Issue>2</b:Issue>
    <b:Author>
      <b:Author>
        <b:NameList>
          <b:Person>
            <b:Last>Olshansky</b:Last>
            <b:First>S</b:First>
          </b:Person>
        </b:NameList>
      </b:Author>
    </b:Author>
    <b:RefOrder>140</b:RefOrder>
  </b:Source>
  <b:Source>
    <b:Tag>Hob07</b:Tag>
    <b:SourceType>JournalArticle</b:SourceType>
    <b:Guid>{CD9319C8-0263-4106-B395-85CAB3AB7413}</b:Guid>
    <b:Title>Chronic sorrow and coping in families of children with epilepsy</b:Title>
    <b:JournalName>Journal of Neurscience Nursing</b:JournalName>
    <b:Year>2007</b:Year>
    <b:Pages>76-82</b:Pages>
    <b:Issue>39</b:Issue>
    <b:Author>
      <b:Author>
        <b:NameList>
          <b:Person>
            <b:Last>Hobdell</b:Last>
            <b:First>E.F</b:First>
          </b:Person>
          <b:Person>
            <b:Last>Grant</b:Last>
            <b:First>M.L</b:First>
          </b:Person>
          <b:Person>
            <b:Last>Valencia</b:Last>
            <b:First>I</b:First>
          </b:Person>
          <b:Person>
            <b:Last>Mare</b:Last>
            <b:First>J</b:First>
          </b:Person>
          <b:Person>
            <b:Last>Kothare</b:Last>
            <b:First>S.V</b:First>
          </b:Person>
          <b:Person>
            <b:Last>Legido</b:Last>
            <b:First>A</b:First>
          </b:Person>
        </b:NameList>
      </b:Author>
    </b:Author>
    <b:RefOrder>141</b:RefOrder>
  </b:Source>
  <b:Source>
    <b:Tag>Whi13</b:Tag>
    <b:SourceType>JournalArticle</b:SourceType>
    <b:Guid>{1D5D6E13-D9F3-49F1-A4E9-49740CAFC5D2}</b:Guid>
    <b:Title>Pridictors of psychological adjustment,experienced parenting burden and chronic sorrow symptoms in parents of children with cerebralpalsy</b:Title>
    <b:JournalName>Child:Care,Health and Development</b:JournalName>
    <b:Year>2013</b:Year>
    <b:Pages>366-373</b:Pages>
    <b:Issue>39</b:Issue>
    <b:Author>
      <b:Author>
        <b:NameList>
          <b:Person>
            <b:Last>Whittingham</b:Last>
            <b:First>K</b:First>
          </b:Person>
          <b:Person>
            <b:Last>Wee</b:Last>
            <b:First>D</b:First>
          </b:Person>
          <b:Person>
            <b:Last>Sanders</b:Last>
            <b:First>M.R</b:First>
          </b:Person>
          <b:Person>
            <b:Last>Boyd</b:Last>
            <b:First>R</b:First>
          </b:Person>
        </b:NameList>
      </b:Author>
    </b:Author>
    <b:RefOrder>142</b:RefOrder>
  </b:Source>
  <b:Source>
    <b:Tag>Wie07</b:Tag>
    <b:SourceType>JournalArticle</b:SourceType>
    <b:Guid>{566C872D-F436-458C-816C-576B84E9E9E5}</b:Guid>
    <b:Title>Chronic Sorrow in parents of children with Juvenile idiopathic Arthritis</b:Title>
    <b:JournalName>Aktuelle Rheuatology </b:JournalName>
    <b:Year>2007</b:Year>
    <b:Pages>349-354</b:Pages>
    <b:Issue>32</b:Issue>
    <b:Author>
      <b:Author>
        <b:NameList>
          <b:Person>
            <b:Last>Wiedebusch</b:Last>
            <b:First>S</b:First>
          </b:Person>
          <b:Person>
            <b:Last>Ganser</b:Last>
            <b:First>G</b:First>
          </b:Person>
          <b:Person>
            <b:Last>Saenger</b:Last>
            <b:First>N</b:First>
          </b:Person>
          <b:Person>
            <b:Last>Muthny</b:Last>
            <b:First>F</b:First>
          </b:Person>
        </b:NameList>
      </b:Author>
    </b:Author>
    <b:RefOrder>143</b:RefOrder>
  </b:Source>
  <b:Source>
    <b:Tag>The6b</b:Tag>
    <b:SourceType>JournalArticle</b:SourceType>
    <b:Guid>{613B0FB1-AF82-48AE-BDF9-740870CF1BC9}</b:Guid>
    <b:Title>The initial psychologic reactions of the parents at the onset of insulin-dependent diabetes mellitus in children and short-time adaptation</b:Title>
    <b:JournalName>Nordic Journal of psychiatry</b:JournalName>
    <b:Year>1996b</b:Year>
    <b:Pages>199-206</b:Pages>
    <b:Issue>50</b:Issue>
    <b:Author>
      <b:Author>
        <b:NameList>
          <b:Person>
            <b:Last>Thernlund</b:Last>
            <b:First>G</b:First>
          </b:Person>
          <b:Person>
            <b:Last>Dahlquist</b:Last>
            <b:First>G</b:First>
          </b:Person>
          <b:Person>
            <b:Last>Ivarsson</b:Last>
            <b:First>S.A</b:First>
          </b:Person>
          <b:Person>
            <b:Last>Ludvigsson</b:Last>
            <b:First>J</b:First>
          </b:Person>
          <b:Person>
            <b:Last>Sjoblad</b:Last>
            <b:First>S</b:First>
          </b:Person>
          <b:Person>
            <b:Last>Hagglof</b:Last>
            <b:First>B</b:First>
          </b:Person>
        </b:NameList>
      </b:Author>
    </b:Author>
    <b:RefOrder>110</b:RefOrder>
  </b:Source>
  <b:Source>
    <b:Tag>The6a</b:Tag>
    <b:SourceType>JournalArticle</b:SourceType>
    <b:Guid>{C94A95B4-D722-451C-9D1D-24ED97B4AFA8}</b:Guid>
    <b:Title>Psychological reactions and later adjustment and metabolic control</b:Title>
    <b:JournalName>Acta Paediatrica</b:JournalName>
    <b:Year>1996a</b:Year>
    <b:Pages>947-953</b:Pages>
    <b:Issue>85</b:Issue>
    <b:Author>
      <b:Author>
        <b:NameList>
          <b:Person>
            <b:Last>Thernlund</b:Last>
            <b:First>G</b:First>
          </b:Person>
          <b:Person>
            <b:Last>Dahlquist</b:Last>
            <b:First>G</b:First>
          </b:Person>
          <b:Person>
            <b:Last>Hagglof</b:Last>
            <b:First>B</b:First>
          </b:Person>
          <b:Person>
            <b:Last>Ivarsson</b:Last>
            <b:First>S.A</b:First>
          </b:Person>
          <b:Person>
            <b:Last>Lernmark</b:Last>
            <b:First>B</b:First>
          </b:Person>
          <b:Person>
            <b:Last>Ludvigasson</b:Last>
            <b:First>J</b:First>
          </b:Person>
        </b:NameList>
      </b:Author>
    </b:Author>
    <b:RefOrder>111</b:RefOrder>
  </b:Source>
  <b:Source>
    <b:Tag>Pov08</b:Tag>
    <b:SourceType>JournalArticle</b:SourceType>
    <b:Guid>{279F4202-81CF-4718-8A85-99120C00E2D7}</b:Guid>
    <b:Title>Learning to live with type 1 diabetes from the perspective of young non-western immigrants in Denmark</b:Title>
    <b:JournalName>Journal of clinical Nursing</b:JournalName>
    <b:Year>2008</b:Year>
    <b:Pages>300-309</b:Pages>
    <b:Issue>17</b:Issue>
    <b:Author>
      <b:Author>
        <b:NameList>
          <b:Person>
            <b:Last>Povlsen</b:Last>
            <b:First>L</b:First>
          </b:Person>
          <b:Person>
            <b:Last>Ringsberg</b:Last>
            <b:First>K.C</b:First>
          </b:Person>
        </b:NameList>
      </b:Author>
    </b:Author>
    <b:RefOrder>113</b:RefOrder>
  </b:Source>
  <b:Source>
    <b:Tag>Ber08</b:Tag>
    <b:SourceType>JournalArticle</b:SourceType>
    <b:Guid>{5D52BD6B-9AB8-48E0-8D95-2038F1157B57}</b:Guid>
    <b:Title>Adolescents' and mothers' perceptions of the cognitive and relational functions of collaboration and adjustment in dealing with type 1 diabetes</b:Title>
    <b:JournalName>Journal of family Psychology</b:JournalName>
    <b:Year>2008</b:Year>
    <b:Pages>865</b:Pages>
    <b:Issue>22</b:Issue>
    <b:Author>
      <b:Author>
        <b:NameList>
          <b:Person>
            <b:Last>Berg</b:Last>
            <b:First>C.A</b:First>
          </b:Person>
          <b:Person>
            <b:Last>Schindler</b:Last>
            <b:First>I</b:First>
          </b:Person>
          <b:Person>
            <b:Last>Maharahjh</b:Last>
            <b:First>S</b:First>
          </b:Person>
        </b:NameList>
      </b:Author>
    </b:Author>
    <b:RefOrder>114</b:RefOrder>
  </b:Source>
  <b:Source>
    <b:Tag>Ber071</b:Tag>
    <b:SourceType>JournalArticle</b:SourceType>
    <b:Guid>{4112FA6D-16A6-4CDD-957E-90FF4E8C2719}</b:Guid>
    <b:Title>Mother-child appraised involvement in coping with diabetes stressors and emotional adjustment</b:Title>
    <b:JournalName>Journal of Pediatric Psychology</b:JournalName>
    <b:Year>2007</b:Year>
    <b:Pages>995-1005</b:Pages>
    <b:Issue>32</b:Issue>
    <b:Author>
      <b:Author>
        <b:NameList>
          <b:Person>
            <b:Last>Berg</b:Last>
            <b:First>C.A</b:First>
          </b:Person>
          <b:Person>
            <b:Last>Wiebe</b:Last>
            <b:First>D.J</b:First>
          </b:Person>
          <b:Person>
            <b:Last>Beveridge</b:Last>
            <b:First>R.M</b:First>
          </b:Person>
          <b:Person>
            <b:Last>Palmer</b:Last>
            <b:First>D.L</b:First>
          </b:Person>
          <b:Person>
            <b:Last>Korbel</b:Last>
            <b:First>C.D</b:First>
          </b:Person>
          <b:Person>
            <b:Last>Upchurch</b:Last>
            <b:First>R</b:First>
          </b:Person>
        </b:NameList>
      </b:Author>
    </b:Author>
    <b:RefOrder>115</b:RefOrder>
  </b:Source>
  <b:Source>
    <b:Tag>KOV97</b:Tag>
    <b:SourceType>JournalArticle</b:SourceType>
    <b:Guid>{AE551A10-65E3-4084-82EE-1836ADA6293A}</b:Guid>
    <b:Title>Major depressive disorder in youths with TDDM;A Controlled prospective study of course and outcome.</b:Title>
    <b:JournalName>Diabetes Care</b:JournalName>
    <b:Year>1997</b:Year>
    <b:Pages>45-51</b:Pages>
    <b:Issue>20</b:Issue>
    <b:Author>
      <b:Author>
        <b:NameList>
          <b:Person>
            <b:Last>Kovacs</b:Last>
            <b:First>M</b:First>
          </b:Person>
          <b:Person>
            <b:Last>Obrosky</b:Last>
            <b:First>D.S</b:First>
          </b:Person>
          <b:Person>
            <b:Last>Goldston</b:Last>
            <b:First>D</b:First>
          </b:Person>
          <b:Person>
            <b:Last>Drash</b:Last>
            <b:First>A</b:First>
          </b:Person>
        </b:NameList>
      </b:Author>
    </b:Author>
    <b:RefOrder>116</b:RefOrder>
  </b:Source>
  <b:Source>
    <b:Tag>Kok95</b:Tag>
    <b:SourceType>JournalArticle</b:SourceType>
    <b:Guid>{FF1ECDF2-E1FA-489B-89BB-047E0D51A9A5}</b:Guid>
    <b:Title>Mental health and social adaptation in yuong adults with juvenile-onset diabetes</b:Title>
    <b:JournalName>Nordic journal of Psychiatry</b:JournalName>
    <b:Year>1995</b:Year>
    <b:Pages>175-182</b:Pages>
    <b:Issue>49</b:Issue>
    <b:Author>
      <b:Author>
        <b:NameList>
          <b:Person>
            <b:Last>Kokkonen</b:Last>
            <b:First>J</b:First>
          </b:Person>
          <b:Person>
            <b:Last>Kokkonen</b:Last>
            <b:First>E.R</b:First>
          </b:Person>
        </b:NameList>
      </b:Author>
    </b:Author>
    <b:RefOrder>117</b:RefOrder>
  </b:Source>
  <b:Source>
    <b:Tag>Zhe13</b:Tag>
    <b:SourceType>JournalArticle</b:SourceType>
    <b:Guid>{69FAD0FA-0DED-4F0D-B2E8-C24BFEC68C56}</b:Guid>
    <b:Title>Psycho-behavioral changes in children with type1 diabetes mellitus</b:Title>
    <b:JournalName>World Journal of Pediatrics</b:JournalName>
    <b:Year>2013</b:Year>
    <b:Pages>261-255</b:Pages>
    <b:Issue>9</b:Issue>
    <b:Author>
      <b:Author>
        <b:NameList>
          <b:Person>
            <b:Last>Zheng</b:Last>
            <b:First>X.P</b:First>
          </b:Person>
          <b:Person>
            <b:Last>Chen</b:Last>
            <b:First>S.H</b:First>
          </b:Person>
        </b:NameList>
      </b:Author>
    </b:Author>
    <b:RefOrder>118</b:RefOrder>
  </b:Source>
  <b:Source>
    <b:Tag>Nor10</b:Tag>
    <b:SourceType>JournalArticle</b:SourceType>
    <b:Guid>{1AC5827B-EB86-4B0C-97D2-4EBBB1089C1D}</b:Guid>
    <b:Title>Psychosocial wellbeing and functional outcomes in youth with type 1 diabetes 12 years after disease onsent</b:Title>
    <b:JournalName>Diabetes Care</b:JournalName>
    <b:Year>2010</b:Year>
    <b:Pages>1430-1437</b:Pages>
    <b:Issue>33</b:Issue>
    <b:Author>
      <b:Author>
        <b:NameList>
          <b:Person>
            <b:Last>Northam</b:Last>
            <b:First>E.A</b:First>
          </b:Person>
          <b:Person>
            <b:Last>Lin</b:Last>
            <b:First>A</b:First>
          </b:Person>
          <b:Person>
            <b:Last>Finch</b:Last>
            <b:First>S</b:First>
          </b:Person>
          <b:Person>
            <b:Last>Werther</b:Last>
            <b:First>G.A</b:First>
          </b:Person>
          <b:Person>
            <b:Last>Cameron</b:Last>
            <b:First>F.J</b:First>
          </b:Person>
        </b:NameList>
      </b:Author>
    </b:Author>
    <b:RefOrder>119</b:RefOrder>
  </b:Source>
  <b:Source>
    <b:Tag>Hel07</b:Tag>
    <b:SourceType>JournalArticle</b:SourceType>
    <b:Guid>{30922F34-22A2-4FC2-8566-200644AD2A8A}</b:Guid>
    <b:Title>Comparison of psychosocial functioning for three years</b:Title>
    <b:JournalName>Journal of Pediatric Psychology</b:JournalName>
    <b:Year>2007</b:Year>
    <b:Pages>794-806</b:Pages>
    <b:Issue>32</b:Issue>
    <b:Author>
      <b:Author>
        <b:NameList>
          <b:Person>
            <b:Last>Helgeson</b:Last>
            <b:First>V.S</b:First>
          </b:Person>
          <b:Person>
            <b:Last>Snyder</b:Last>
            <b:First>P.R</b:First>
          </b:Person>
          <b:Person>
            <b:Last>Escobar</b:Last>
            <b:First>O</b:First>
          </b:Person>
          <b:Person>
            <b:Last>Siminerio</b:Last>
            <b:First>L</b:First>
          </b:Person>
          <b:Person>
            <b:Last>Becker</b:Last>
            <b:First>D</b:First>
          </b:Person>
        </b:NameList>
      </b:Author>
    </b:Author>
    <b:RefOrder>120</b:RefOrder>
  </b:Source>
  <b:Source>
    <b:Tag>Her09</b:Tag>
    <b:SourceType>JournalArticle</b:SourceType>
    <b:Guid>{2AA84002-19A3-4691-B74D-2F2D4FC568B4}</b:Guid>
    <b:Title>Anxiety symptoms in adolesecents with type 1 diabetes:association with blood glucose monitoring and glycemic control</b:Title>
    <b:JournalName>Journal of Pediatric Psychology</b:JournalName>
    <b:Year>2009</b:Year>
    <b:Pages>1-11</b:Pages>
    <b:Issue>34</b:Issue>
    <b:Author>
      <b:Author>
        <b:NameList>
          <b:Person>
            <b:Last>Herzer</b:Last>
            <b:First>M</b:First>
          </b:Person>
          <b:Person>
            <b:Last>Hood</b:Last>
            <b:First>K.K</b:First>
          </b:Person>
        </b:NameList>
      </b:Author>
    </b:Author>
    <b:RefOrder>121</b:RefOrder>
  </b:Source>
  <b:Source>
    <b:Tag>Whi03</b:Tag>
    <b:SourceType>JournalArticle</b:SourceType>
    <b:Guid>{2F690440-72B9-44DB-87CC-39E6D67D0D98}</b:Guid>
    <b:Title>Q</b:Title>
    <b:JournalName>Quality of life in school-aged children with type 1 diabetes on intensive treatment and thier parents</b:JournalName>
    <b:Year>2003</b:Year>
    <b:Pages>847-854</b:Pages>
    <b:Issue>29</b:Issue>
    <b:Author>
      <b:Author>
        <b:NameList>
          <b:Person>
            <b:Last>Whittemore</b:Last>
            <b:First>R</b:First>
          </b:Person>
          <b:Person>
            <b:Last>Urban</b:Last>
            <b:First>A</b:First>
          </b:Person>
          <b:Person>
            <b:Last>Grey</b:Last>
            <b:First>M</b:First>
          </b:Person>
          <b:Person>
            <b:Last>Tamboriane</b:Last>
            <b:First>W.V</b:First>
          </b:Person>
        </b:NameList>
      </b:Author>
    </b:Author>
    <b:RefOrder>122</b:RefOrder>
  </b:Source>
  <b:Source>
    <b:Tag>kon14</b:Tag>
    <b:SourceType>JournalArticle</b:SourceType>
    <b:Guid>{0A1CB268-BEE7-4D56-9749-06A998A83ED8}</b:Guid>
    <b:Title>Deprssion and adherence to treatment in diabetic childdren and adolescents:a systematic review and meta-analysis of observational studies</b:Title>
    <b:JournalName>European Journal of Pediatrics</b:JournalName>
    <b:Year>2014</b:Year>
    <b:Pages>203-212</b:Pages>
    <b:Issue>173</b:Issue>
    <b:Author>
      <b:Author>
        <b:NameList>
          <b:Person>
            <b:Last>kongkaew</b:Last>
            <b:First>C.</b:First>
          </b:Person>
          <b:Person>
            <b:Last>Jampachaisri</b:Last>
            <b:First>k</b:First>
          </b:Person>
          <b:Person>
            <b:Last>Chaturongkul</b:Last>
            <b:First>C,A</b:First>
          </b:Person>
          <b:Person>
            <b:Last>Scholfield</b:Last>
            <b:First>C.N</b:First>
          </b:Person>
        </b:NameList>
      </b:Author>
    </b:Author>
    <b:RefOrder>123</b:RefOrder>
  </b:Source>
  <b:Source>
    <b:Tag>Jon00</b:Tag>
    <b:SourceType>JournalArticle</b:SourceType>
    <b:Guid>{F44B20DA-F1C4-49D4-ACD7-CF1C27A54624}</b:Guid>
    <b:Title>Eating disorders in adolescent females with and without type 1 diabetes:cross sectional study</b:Title>
    <b:JournalName>British Medical Journal</b:JournalName>
    <b:Year>2000</b:Year>
    <b:Pages>1563-1566</b:Pages>
    <b:Issue>320</b:Issue>
    <b:Author>
      <b:Author>
        <b:NameList>
          <b:Person>
            <b:Last>Jones</b:Last>
            <b:First>J.M</b:First>
          </b:Person>
          <b:Person>
            <b:Last>Lawson</b:Last>
            <b:First>M.L</b:First>
          </b:Person>
          <b:Person>
            <b:Last>Daneman</b:Last>
            <b:First>D</b:First>
          </b:Person>
          <b:Person>
            <b:Last>Olmsted</b:Last>
            <b:First>M.P</b:First>
          </b:Person>
          <b:Person>
            <b:Last>Rodin</b:Last>
            <b:First>G</b:First>
          </b:Person>
        </b:NameList>
      </b:Author>
    </b:Author>
    <b:RefOrder>124</b:RefOrder>
  </b:Source>
  <b:Source>
    <b:Tag>Man05</b:Tag>
    <b:SourceType>JournalArticle</b:SourceType>
    <b:Guid>{6BF6FD98-DA63-4469-B7B3-476EDE2ADC7A}</b:Guid>
    <b:Title>Eating disorder in patients with type 1 diabetes:a meta-analysis</b:Title>
    <b:JournalName>Journal of Endocrinological Investigation</b:JournalName>
    <b:Year>2005</b:Year>
    <b:Pages>417-419</b:Pages>
    <b:Issue>28</b:Issue>
    <b:Author>
      <b:Author>
        <b:NameList>
          <b:Person>
            <b:Last>Mannucci</b:Last>
            <b:First>E</b:First>
          </b:Person>
          <b:Person>
            <b:Last>Rotella</b:Last>
            <b:First>F</b:First>
          </b:Person>
          <b:Person>
            <b:Last>Ricca</b:Last>
            <b:First>V</b:First>
          </b:Person>
          <b:Person>
            <b:Last>Moretti</b:Last>
            <b:First>S</b:First>
          </b:Person>
          <b:Person>
            <b:Last>Placidi</b:Last>
            <b:First>G.F</b:First>
          </b:Person>
          <b:Person>
            <b:Last>Rotella</b:Last>
            <b:First>C.M</b:First>
          </b:Person>
        </b:NameList>
      </b:Author>
    </b:Author>
    <b:RefOrder>125</b:RefOrder>
  </b:Source>
  <b:Source>
    <b:Tag>Pev93</b:Tag>
    <b:SourceType>JournalArticle</b:SourceType>
    <b:Guid>{CACE6684-7892-49DE-A021-0A42FF4989A4}</b:Guid>
    <b:Title>The relationship  of disordered eating habits and attitudes to clinical outcomes in young adult female with type 1 diabetes</b:Title>
    <b:JournalName>Diabetec Care</b:JournalName>
    <b:Year>2005</b:Year>
    <b:Pages>84-88</b:Pages>
    <b:Issue>28</b:Issue>
    <b:Author>
      <b:Author>
        <b:NameList>
          <b:Person>
            <b:Last>Peverler</b:Last>
            <b:First>R.C</b:First>
          </b:Person>
          <b:Person>
            <b:Last>Marvin</b:Last>
            <b:First>R</b:First>
          </b:Person>
        </b:NameList>
      </b:Author>
    </b:Author>
    <b:RefOrder>126</b:RefOrder>
  </b:Source>
  <b:Source>
    <b:Tag>Goe091</b:Tag>
    <b:SourceType>JournalArticle</b:SourceType>
    <b:Guid>{2BC2ECE2-4AC9-4A91-8890-DE80FF018B2D}</b:Guid>
    <b:Title>Disturbed eating behaviors and eating disorders in type 1 diabetes:Clinical significance and treatment recommendations</b:Title>
    <b:JournalName>Current Diabetes Report</b:JournalName>
    <b:Year>2009</b:Year>
    <b:Pages>133-139</b:Pages>
    <b:Issue>9</b:Issue>
    <b:Author>
      <b:Author>
        <b:NameList>
          <b:Person>
            <b:Last>Goebel-Fabri</b:Last>
            <b:First>A.E</b:First>
          </b:Person>
        </b:NameList>
      </b:Author>
    </b:Author>
    <b:RefOrder>127</b:RefOrder>
  </b:Source>
  <b:Source>
    <b:Tag>Laf26</b:Tag>
    <b:SourceType>JournalArticle</b:SourceType>
    <b:Guid>{867873C8-7FAB-4B33-9C69-6E50A2224E4F}</b:Guid>
    <b:Title>General quality of life in youth with type 1 diabetes relationship to patient management and diabetes-specific family conflict</b:Title>
    <b:JournalName>Diabetes Care</b:JournalName>
    <b:Year>2003</b:Year>
    <b:Pages>3067-3073</b:Pages>
    <b:Issue>26</b:Issue>
    <b:Author>
      <b:Author>
        <b:NameList>
          <b:Person>
            <b:Last>Laffel</b:Last>
            <b:First>L</b:First>
          </b:Person>
          <b:Person>
            <b:Last>Connel</b:Last>
            <b:First>A</b:First>
          </b:Person>
          <b:Person>
            <b:Last>Vangsness</b:Last>
            <b:First>L</b:First>
          </b:Person>
          <b:Person>
            <b:Last>Goebel-Fabbri</b:Last>
            <b:First>A</b:First>
          </b:Person>
          <b:Person>
            <b:Last>Mansfield</b:Last>
            <b:First>A</b:First>
          </b:Person>
          <b:Person>
            <b:Last>Ansonder</b:Last>
            <b:First>B.J</b:First>
          </b:Person>
        </b:NameList>
      </b:Author>
    </b:Author>
    <b:RefOrder>128</b:RefOrder>
  </b:Source>
  <b:Source>
    <b:Tag>Fau07</b:Tag>
    <b:SourceType>JournalArticle</b:SourceType>
    <b:Guid>{B4DC5CE9-8536-4171-9EB8-7E9EBC297FE4}</b:Guid>
    <b:Title>Famiily influence on self-care,quality of life,and metabolic control in school-age children and adolescents with type 1 diabetes</b:Title>
    <b:JournalName>Journal of Pediatric Nursing</b:JournalName>
    <b:Year>2007</b:Year>
    <b:Pages>59-68</b:Pages>
    <b:Issue>22</b:Issue>
    <b:Author>
      <b:Author>
        <b:NameList>
          <b:Person>
            <b:Last>Faulker</b:Last>
            <b:First>M.S</b:First>
          </b:Person>
          <b:Person>
            <b:Last>Chang</b:Last>
            <b:First>L.I</b:First>
          </b:Person>
        </b:NameList>
      </b:Author>
    </b:Author>
    <b:RefOrder>129</b:RefOrder>
  </b:Source>
  <b:Source>
    <b:Tag>Wit10</b:Tag>
    <b:SourceType>JournalArticle</b:SourceType>
    <b:Guid>{A4855DE7-1690-41C6-A19D-E301B7C0350B}</b:Guid>
    <b:Title>A conceptual model of childhood adaptation to type 1 diabetes</b:Title>
    <b:JournalName>Nursing Outlook</b:JournalName>
    <b:Year>2010</b:Year>
    <b:Pages>242-251</b:Pages>
    <b:Issue>58</b:Issue>
    <b:Author>
      <b:Author>
        <b:NameList>
          <b:Person>
            <b:Last>Wittemore</b:Last>
            <b:First>R</b:First>
          </b:Person>
          <b:Person>
            <b:Last>Jaser</b:Last>
            <b:First>S</b:First>
          </b:Person>
          <b:Person>
            <b:Last>Guo</b:Last>
            <b:First>J</b:First>
          </b:Person>
          <b:Person>
            <b:Last>Grey</b:Last>
            <b:First>M</b:First>
          </b:Person>
        </b:NameList>
      </b:Author>
    </b:Author>
    <b:RefOrder>130</b:RefOrder>
  </b:Source>
  <b:Source>
    <b:Tag>Val06</b:Tag>
    <b:SourceType>JournalArticle</b:SourceType>
    <b:Guid>{95DFCC64-0D4D-4E95-862C-D04D72C05444}</b:Guid>
    <b:Title>Insulin pump therapy and health-related quality of life in children and adolescent with type 1 diabetes</b:Title>
    <b:JournalName>Journal of Padiatric Psychology</b:JournalName>
    <b:Year>2006</b:Year>
    <b:Pages>650-660</b:Pages>
    <b:Issue>31</b:Issue>
    <b:Author>
      <b:Author>
        <b:NameList>
          <b:Person>
            <b:Last>Valenzuela</b:Last>
            <b:First>J.M</b:First>
          </b:Person>
          <b:Person>
            <b:Last>Pationo</b:Last>
            <b:First>A.M</b:First>
          </b:Person>
          <b:Person>
            <b:Last>McCullough</b:Last>
            <b:First>J</b:First>
          </b:Person>
          <b:Person>
            <b:Last>Ring</b:Last>
            <b:First>C</b:First>
          </b:Person>
          <b:Person>
            <b:Last>Sanchez</b:Last>
            <b:First>J</b:First>
          </b:Person>
          <b:Person>
            <b:Last>Eidson</b:Last>
            <b:First>M</b:First>
          </b:Person>
        </b:NameList>
      </b:Author>
    </b:Author>
    <b:RefOrder>131</b:RefOrder>
  </b:Source>
  <b:Source>
    <b:Tag>Hat95</b:Tag>
    <b:SourceType>JournalArticle</b:SourceType>
    <b:Guid>{E7FDE7E2-3164-4A7D-A8EE-17482D86EC06}</b:Guid>
    <b:Title>Parents' perceptions of caring for an infant or toddler with diabetes</b:Title>
    <b:JournalName>Journal of Advanced Nursing</b:JournalName>
    <b:Year>1995</b:Year>
    <b:Pages>569-577</b:Pages>
    <b:Issue>22</b:Issue>
    <b:Author>
      <b:Author>
        <b:NameList>
          <b:Person>
            <b:Last>Hatton</b:Last>
            <b:First>D.L</b:First>
          </b:Person>
          <b:Person>
            <b:Last>Canam</b:Last>
            <b:First>C</b:First>
          </b:Person>
          <b:Person>
            <b:Last>Thome</b:Last>
            <b:First>S</b:First>
          </b:Person>
          <b:Person>
            <b:Last>Hughes</b:Last>
            <b:First>A.M</b:First>
          </b:Person>
        </b:NameList>
      </b:Author>
    </b:Author>
    <b:RefOrder>145</b:RefOrder>
  </b:Source>
  <b:Source>
    <b:Tag>Lan03</b:Tag>
    <b:SourceType>JournalArticle</b:SourceType>
    <b:Guid>{8047A12A-E3C8-4841-9FE8-1C44595079E8}</b:Guid>
    <b:Title>Incidence and associations of parental and child posttraumatic stress symptoms  in pediatric patients </b:Title>
    <b:JournalName>Journal of child Psychology and psychiatry</b:JournalName>
    <b:Year>2003</b:Year>
    <b:Pages>1199-1207</b:Pages>
    <b:Issue>44</b:Issue>
    <b:Author>
      <b:Author>
        <b:NameList>
          <b:Person>
            <b:Last>Landolt</b:Last>
            <b:First>M.A</b:First>
          </b:Person>
          <b:Person>
            <b:Last>Vollrath</b:Last>
            <b:First>M</b:First>
          </b:Person>
          <b:Person>
            <b:Last>Ribi</b:Last>
            <b:First>k</b:First>
          </b:Person>
          <b:Person>
            <b:Last>Gnehm</b:Last>
            <b:First>H.E</b:First>
          </b:Person>
          <b:Person>
            <b:Last>Sennhauser</b:Last>
            <b:First>F.H</b:First>
          </b:Person>
        </b:NameList>
      </b:Author>
    </b:Author>
    <b:RefOrder>146</b:RefOrder>
  </b:Source>
  <b:Source>
    <b:Tag>Lan05</b:Tag>
    <b:SourceType>JournalArticle</b:SourceType>
    <b:Guid>{2FAB4B5A-39E7-4BB5-82C4-3205F003C260}</b:Guid>
    <b:Title>Prospective study of posttraumatic stress disorder in parents of children with newly diagnosed type 1 diabetes</b:Title>
    <b:JournalName>Journal of the American Academy of child&amp; Adolescent psychiatry</b:JournalName>
    <b:Year>2005</b:Year>
    <b:Pages>682-689</b:Pages>
    <b:Issue>44</b:Issue>
    <b:Author>
      <b:Author>
        <b:NameList>
          <b:Person>
            <b:Last>Landolt</b:Last>
            <b:First>M.A</b:First>
          </b:Person>
          <b:Person>
            <b:Last>Vollrath</b:Last>
            <b:First>M</b:First>
          </b:Person>
          <b:Person>
            <b:Last>Laimbacher</b:Last>
            <b:First>J</b:First>
          </b:Person>
          <b:Person>
            <b:Last>Gnehm</b:Last>
            <b:First>H.E</b:First>
          </b:Person>
          <b:Person>
            <b:Last>Sennhauser</b:Last>
            <b:First>F.H</b:First>
          </b:Person>
        </b:NameList>
      </b:Author>
    </b:Author>
    <b:RefOrder>147</b:RefOrder>
  </b:Source>
  <b:Source>
    <b:Tag>Mit09</b:Tag>
    <b:SourceType>JournalArticle</b:SourceType>
    <b:Guid>{8C4F8ECB-062A-4B6F-82FC-AE3ED4620F5B}</b:Guid>
    <b:Title>Strress among fathers of young children with type 1 diabetes </b:Title>
    <b:JournalName>Families ,systems ,&amp; Health </b:JournalName>
    <b:Year>2009</b:Year>
    <b:Pages>314-324</b:Pages>
    <b:Issue>27</b:Issue>
    <b:Author>
      <b:Author>
        <b:NameList>
          <b:Person>
            <b:Last>Mitchell</b:Last>
            <b:First>S.J</b:First>
          </b:Person>
          <b:Person>
            <b:Last>Hilliard</b:Last>
            <b:First>M.E</b:First>
          </b:Person>
          <b:Person>
            <b:Last>Mednick</b:Last>
            <b:First>L</b:First>
          </b:Person>
          <b:Person>
            <b:Last>Henderson</b:Last>
            <b:First>C</b:First>
          </b:Person>
          <b:Person>
            <b:Last>Cogen</b:Last>
            <b:First>F.R</b:First>
          </b:Person>
          <b:Person>
            <b:Last>Streisand</b:Last>
            <b:First>R</b:First>
          </b:Person>
        </b:NameList>
      </b:Author>
    </b:Author>
    <b:RefOrder>148</b:RefOrder>
  </b:Source>
  <b:Source>
    <b:Tag>Ger91</b:Tag>
    <b:SourceType>JournalArticle</b:SourceType>
    <b:Guid>{69B1E42C-63F3-4913-A4D4-97227A3ED499}</b:Guid>
    <b:Title>Adaptation to chronic illness in childhood:Diabetes mellitus</b:Title>
    <b:JournalName>Journal of Pediatric Nursing</b:JournalName>
    <b:Year>1991</b:Year>
    <b:Pages>302-128</b:Pages>
    <b:Issue>6</b:Issue>
    <b:Author>
      <b:Author>
        <b:NameList>
          <b:Person>
            <b:Last>Gery</b:Last>
            <b:First>M</b:First>
          </b:Person>
          <b:Person>
            <b:Last>Thurber</b:Last>
            <b:First>F.W</b:First>
          </b:Person>
        </b:NameList>
      </b:Author>
    </b:Author>
    <b:RefOrder>149</b:RefOrder>
  </b:Source>
  <b:Source>
    <b:Tag>Dri10</b:Tag>
    <b:SourceType>JournalArticle</b:SourceType>
    <b:Guid>{0DFCA159-0B78-4E00-B7EE-3573C2DFA7C9}</b:Guid>
    <b:Title>Risk factors associated with depressive symptoms in caregivers of children with type 1 diabetes or cystic fibrosis</b:Title>
    <b:Year>2010</b:Year>
    <b:Pages>814-822</b:Pages>
    <b:Author>
      <b:Author>
        <b:NameList>
          <b:Person>
            <b:Last>Driscoll</b:Last>
            <b:First>K.A</b:First>
          </b:Person>
          <b:Person>
            <b:Last>Johnson</b:Last>
            <b:First>S.B</b:First>
          </b:Person>
          <b:Person>
            <b:Last>Barker</b:Last>
            <b:First>D</b:First>
          </b:Person>
          <b:Person>
            <b:Last>Quittner</b:Last>
            <b:First>A.L</b:First>
          </b:Person>
          <b:Person>
            <b:Last>Deeb</b:Last>
            <b:First>L.C</b:First>
          </b:Person>
          <b:Person>
            <b:Last>Geller</b:Last>
            <b:First>D.E</b:First>
          </b:Person>
        </b:NameList>
      </b:Author>
    </b:Author>
    <b:JournalName>Journal of Pediatric Psychology</b:JournalName>
    <b:Issue>35</b:Issue>
    <b:RefOrder>150</b:RefOrder>
  </b:Source>
  <b:Source>
    <b:Tag>But13</b:Tag>
    <b:SourceType>JournalArticle</b:SourceType>
    <b:Guid>{75B72682-34BD-4AB6-A9D8-83B332D28073}</b:Guid>
    <b:Title>Maternal depressive symptoms predict acute hospitalization among children with type 1 diabetes</b:Title>
    <b:JournalName>Pediatric Diabetes</b:JournalName>
    <b:Year>2013</b:Year>
    <b:Pages>288-294</b:Pages>
    <b:Issue>14</b:Issue>
    <b:Author>
      <b:Author>
        <b:NameList>
          <b:Person>
            <b:Last>Butwwicka</b:Last>
            <b:First>A</b:First>
          </b:Person>
          <b:Person>
            <b:Last>Zalepa</b:Last>
            <b:First>A</b:First>
          </b:Person>
          <b:Person>
            <b:Last>Fendler</b:Last>
            <b:First>W</b:First>
          </b:Person>
          <b:Person>
            <b:Last>Szadkowska</b:Last>
            <b:First>A</b:First>
          </b:Person>
          <b:Person>
            <b:Last>Mlynarki</b:Last>
            <b:First>W</b:First>
          </b:Person>
        </b:NameList>
      </b:Author>
    </b:Author>
    <b:RefOrder>151</b:RefOrder>
  </b:Source>
  <b:Source>
    <b:Tag>Str</b:Tag>
    <b:SourceType>Misc</b:SourceType>
    <b:Guid>{E3A68ED1-7306-460A-8275-254AFD637B7D}</b:Guid>
    <b:Title>Maternal depressive symptoms and disease care behaviors in youths with type 1 diabetes:A mediational model</b:Title>
    <b:Publisher>Unpublished doctoral thesis,Virginia Commonwealth University</b:Publisher>
    <b:Author>
      <b:Author>
        <b:NameList>
          <b:Person>
            <b:Last>Struemph</b:Last>
            <b:First>K.M</b:First>
          </b:Person>
        </b:NameList>
      </b:Author>
    </b:Author>
    <b:Year>2012</b:Year>
    <b:RefOrder>152</b:RefOrder>
  </b:Source>
  <b:Source>
    <b:Tag>But09</b:Tag>
    <b:SourceType>JournalArticle</b:SourceType>
    <b:Guid>{E2BE4A1F-FD14-430E-B55C-61E23BF69EC2}</b:Guid>
    <b:Title>Parental negative affect and adolescent efficacy for diabetes management </b:Title>
    <b:JournalName>Journal of family Psychology</b:JournalName>
    <b:Year>2009</b:Year>
    <b:Pages>23,611</b:Pages>
    <b:Author>
      <b:Author>
        <b:NameList>
          <b:Person>
            <b:Last>Butler</b:Last>
            <b:First>J.M</b:First>
          </b:Person>
          <b:Person>
            <b:Last>Berg</b:Last>
            <b:First>C.A</b:First>
          </b:Person>
          <b:Person>
            <b:Last>king</b:Last>
            <b:First>P</b:First>
          </b:Person>
          <b:Person>
            <b:Last>Gelfand</b:Last>
            <b:First>D</b:First>
          </b:Person>
          <b:Person>
            <b:Last>Fortenberry</b:Last>
            <b:First>K</b:First>
          </b:Person>
          <b:Person>
            <b:Last>Foster</b:Last>
            <b:First>C</b:First>
          </b:Person>
        </b:NameList>
      </b:Author>
    </b:Author>
    <b:RefOrder>153</b:RefOrder>
  </b:Source>
  <b:Source>
    <b:Tag>Cam08</b:Tag>
    <b:SourceType>JournalArticle</b:SourceType>
    <b:Guid>{28063542-C22E-4E9A-9D78-CE7C1D36D55F}</b:Guid>
    <b:Title>Are family factors universally related to metabolic outcomes in adolescent with type 1 diabetes</b:Title>
    <b:JournalName>Diabetic Medicine</b:JournalName>
    <b:Year>2008</b:Year>
    <b:Pages>463-468</b:Pages>
    <b:Issue>25</b:Issue>
    <b:Author>
      <b:Author>
        <b:NameList>
          <b:Person>
            <b:Last>Cameron</b:Last>
            <b:First>F.J</b:First>
          </b:Person>
          <b:Person>
            <b:Last>Skinner</b:Last>
            <b:First>T.C</b:First>
          </b:Person>
          <b:Person>
            <b:Last>De Beafort</b:Last>
            <b:First>C.E</b:First>
          </b:Person>
          <b:Person>
            <b:Last>Hoey</b:Last>
            <b:First>H</b:First>
          </b:Person>
          <b:Person>
            <b:Last>Swift</b:Last>
            <b:First>P.G</b:First>
          </b:Person>
          <b:Person>
            <b:Last>Aanstoot</b:Last>
            <b:First>H</b:First>
          </b:Person>
        </b:NameList>
      </b:Author>
    </b:Author>
    <b:RefOrder>154</b:RefOrder>
  </b:Source>
  <b:Source>
    <b:Tag>Sta05</b:Tag>
    <b:SourceType>JournalArticle</b:SourceType>
    <b:Guid>{59B651D7-1B7D-4606-9CBC-26F0CDDD5AB8}</b:Guid>
    <b:Title>Influence of caregiver stress and on glycemic control of young children with diabetes</b:Title>
    <b:Year>2005</b:Year>
    <b:Author>
      <b:Author>
        <b:NameList>
          <b:Person>
            <b:Last>Stallwood</b:Last>
            <b:First>L</b:First>
          </b:Person>
        </b:NameList>
      </b:Author>
    </b:Author>
    <b:JournalName>Journal of pediatric Health Care</b:JournalName>
    <b:Pages>293-300</b:Pages>
    <b:Issue>19</b:Issue>
    <b:RefOrder>155</b:RefOrder>
  </b:Source>
  <b:Source>
    <b:Tag>Hil11</b:Tag>
    <b:SourceType>JournalArticle</b:SourceType>
    <b:Guid>{15100783-7DAC-42BD-BE65-504556F11EF0}</b:Guid>
    <b:Title>Parent stress and child behaviour among young children with type 1 diabetes</b:Title>
    <b:JournalName>Child:Care,Health and development</b:JournalName>
    <b:Year>2011</b:Year>
    <b:Pages>224-232</b:Pages>
    <b:Issue>37</b:Issue>
    <b:Author>
      <b:Author>
        <b:NameList>
          <b:Person>
            <b:Last>Hilliard</b:Last>
            <b:First>M.E</b:First>
          </b:Person>
          <b:Person>
            <b:Last>Monaghan</b:Last>
            <b:First>M</b:First>
          </b:Person>
          <b:Person>
            <b:Last>Cogen</b:Last>
            <b:First>F.R</b:First>
          </b:Person>
          <b:Person>
            <b:Last>Streisand</b:Last>
            <b:First>R</b:First>
          </b:Person>
        </b:NameList>
      </b:Author>
    </b:Author>
    <b:RefOrder>156</b:RefOrder>
  </b:Source>
  <b:Source>
    <b:Tag>Wie05</b:Tag>
    <b:SourceType>JournalArticle</b:SourceType>
    <b:Guid>{80C1EDDD-2162-4250-8E2E-A7570481B333}</b:Guid>
    <b:Title>Children's appraisals of maternal involvement in coping with diabetes:Enhancing our understanding of adherence,metabolic control,and quality of life across adolescence</b:Title>
    <b:JournalName>Journal of Pediatric Psychology</b:JournalName>
    <b:Year>2005</b:Year>
    <b:Pages>167-178</b:Pages>
    <b:Issue>30</b:Issue>
    <b:Author>
      <b:Author>
        <b:NameList>
          <b:Person>
            <b:Last>Wiebe</b:Last>
            <b:First>D.J</b:First>
          </b:Person>
          <b:Person>
            <b:Last>Berg</b:Last>
            <b:First>C.A</b:First>
          </b:Person>
          <b:Person>
            <b:Last>Korbel</b:Last>
            <b:First>C</b:First>
          </b:Person>
          <b:Person>
            <b:Last>Palmer</b:Last>
            <b:First>D.L</b:First>
          </b:Person>
          <b:Person>
            <b:Last>Beveridge</b:Last>
            <b:First>R.M</b:First>
          </b:Person>
        </b:NameList>
      </b:Author>
    </b:Author>
    <b:RefOrder>157</b:RefOrder>
  </b:Source>
  <b:Source>
    <b:Tag>Wor02</b:Tag>
    <b:SourceType>JournalArticle</b:SourceType>
    <b:Guid>{B4F780D2-6458-4B19-9B8A-60E84D9C0369}</b:Guid>
    <b:Title>The effect of parental expressed emotion and glycamic control in children</b:Title>
    <b:JournalName>Journal of Psychosomatic Research</b:JournalName>
    <b:Year>2002</b:Year>
    <b:Pages>107-113</b:Pages>
    <b:Issue>52</b:Issue>
    <b:Author>
      <b:Author>
        <b:NameList>
          <b:Person>
            <b:Last>Worrall-Davies</b:Last>
            <b:First>A</b:First>
          </b:Person>
          <b:Person>
            <b:Last>Owens</b:Last>
            <b:First>D</b:First>
          </b:Person>
          <b:Person>
            <b:Last>Holland</b:Last>
            <b:First>P</b:First>
          </b:Person>
          <b:Person>
            <b:Last>Haigh</b:Last>
            <b:First>D</b:First>
          </b:Person>
        </b:NameList>
      </b:Author>
    </b:Author>
    <b:RefOrder>158</b:RefOrder>
  </b:Source>
  <b:Source>
    <b:Tag>Das08</b:Tag>
    <b:SourceType>JournalArticle</b:SourceType>
    <b:Guid>{F55BE857-C8FC-4E28-A0F4-C72F075E1973}</b:Guid>
    <b:Title>Parent-adolescent communication and diabetes:An integrative rewiew </b:Title>
    <b:JournalName>Journal of Advanced Nursing</b:JournalName>
    <b:Year>2008</b:Year>
    <b:Pages>140-162</b:Pages>
    <b:Issue>62</b:Issue>
    <b:Author>
      <b:Author>
        <b:NameList>
          <b:Person>
            <b:Last>Dashiff</b:Last>
            <b:First>C</b:First>
          </b:Person>
          <b:Person>
            <b:Last>Hardeman</b:Last>
            <b:First>T</b:First>
          </b:Person>
          <b:Person>
            <b:Last>M c LAIN</b:Last>
            <b:First>R</b:First>
          </b:Person>
        </b:NameList>
      </b:Author>
    </b:Author>
    <b:RefOrder>159</b:RefOrder>
  </b:Source>
  <b:Source>
    <b:Tag>Jac94</b:Tag>
    <b:SourceType>JournalArticle</b:SourceType>
    <b:Guid>{322BE95F-0212-42FC-BF44-60AD88FC562F}</b:Guid>
    <b:Title>Family environment and glycemic control:a four-year prospective study of children and adolescents with insulin-dependent diabetes mellitus</b:Title>
    <b:JournalName>Psychosomatic Medicine</b:JournalName>
    <b:Year>1994</b:Year>
    <b:Pages>401-409</b:Pages>
    <b:Issue>56</b:Issue>
    <b:Author>
      <b:Author>
        <b:NameList>
          <b:Person>
            <b:Last>Jacobson</b:Last>
            <b:First>A.M</b:First>
          </b:Person>
          <b:Person>
            <b:Last>Hauser</b:Last>
            <b:First>S.T</b:First>
          </b:Person>
          <b:Person>
            <b:Last>Lavori</b:Last>
            <b:First>P</b:First>
          </b:Person>
          <b:Person>
            <b:Last>Willet</b:Last>
            <b:First>J.B</b:First>
          </b:Person>
          <b:Person>
            <b:Last>Cole</b:Last>
            <b:First>C.F</b:First>
          </b:Person>
          <b:Person>
            <b:Last>Wolfsdorf</b:Last>
            <b:First>J.I</b:First>
          </b:Person>
        </b:NameList>
      </b:Author>
    </b:Author>
    <b:RefOrder>160</b:RefOrder>
  </b:Source>
  <b:Source>
    <b:Tag>Lew06</b:Tag>
    <b:SourceType>JournalArticle</b:SourceType>
    <b:Guid>{7B1EA53B-FCB8-4EC0-8B31-C3B2DEF38821}</b:Guid>
    <b:Title>The relation between family factors  and metabolic control:The role of diabetes adherence</b:Title>
    <b:JournalName>Journal of Pediatric Psychology</b:JournalName>
    <b:Year>2006</b:Year>
    <b:Pages>174-183</b:Pages>
    <b:Issue>31</b:Issue>
    <b:Author>
      <b:Author>
        <b:NameList>
          <b:Person>
            <b:Last>Lewin</b:Last>
            <b:First>A.B</b:First>
          </b:Person>
          <b:Person>
            <b:Last>Heidger</b:Last>
            <b:First>A.D</b:First>
          </b:Person>
          <b:Person>
            <b:Last>Geffken</b:Last>
            <b:First>G.R</b:First>
          </b:Person>
          <b:Person>
            <b:Last>Williams</b:Last>
            <b:First>L.B</b:First>
          </b:Person>
          <b:Person>
            <b:Last>Storch</b:Last>
            <b:First>E.A</b:First>
          </b:Person>
          <b:Person>
            <b:Last>Gelfand</b:Last>
            <b:First>k.m</b:First>
          </b:Person>
        </b:NameList>
      </b:Author>
    </b:Author>
    <b:RefOrder>161</b:RefOrder>
  </b:Source>
  <b:Source>
    <b:Tag>Sle10</b:Tag>
    <b:SourceType>JournalArticle</b:SourceType>
    <b:Guid>{8DFA36EA-A1D2-4A2F-98B5-C9CECF4C4A33}</b:Guid>
    <b:Title>Psychological adjustment of well siblings of children with type 1 diabetes</b:Title>
    <b:JournalName>Diabetic Medicine</b:JournalName>
    <b:Year>2010</b:Year>
    <b:Pages>1084-1087</b:Pages>
    <b:Volume>27</b:Volume>
    <b:Author>
      <b:Author>
        <b:NameList>
          <b:Person>
            <b:Last>Sleeman</b:Last>
            <b:First>F</b:First>
          </b:Person>
          <b:Person>
            <b:Last>Northam</b:Last>
            <b:First>E</b:First>
          </b:Person>
          <b:Person>
            <b:Last>Crouch</b:Last>
            <b:First>W</b:First>
          </b:Person>
          <b:Person>
            <b:Last>Cameron</b:Last>
            <b:First>F</b:First>
          </b:Person>
        </b:NameList>
      </b:Author>
    </b:Author>
    <b:RefOrder>162</b:RefOrder>
  </b:Source>
  <b:Source>
    <b:Tag>Mas11</b:Tag>
    <b:SourceType>JournalArticle</b:SourceType>
    <b:Guid>{FCDE04C4-2F8D-462E-A72E-2FC0CC5DBA96}</b:Guid>
    <b:Title>Young adult outcomes of children growing up with chronic illness: an analysis of the National Longitudinal Study of Adolescent Health.</b:Title>
    <b:JournalName>Archives of Pediatrics &amp; Adolescent Medicine</b:JournalName>
    <b:Year>2011</b:Year>
    <b:Pages>256-261</b:Pages>
    <b:Volume>165</b:Volume>
    <b:Author>
      <b:Author>
        <b:NameList>
          <b:Person>
            <b:Last>Maslow, G. R., Haydon</b:Last>
          </b:Person>
          <b:Person>
            <b:Last>A. A., Ford, C. A.,</b:Last>
          </b:Person>
          <b:Person>
            <b:Last>Halpern, C. T.</b:Last>
          </b:Person>
        </b:NameList>
      </b:Author>
    </b:Author>
    <b:RefOrder>92</b:RefOrder>
  </b:Source>
  <b:Source>
    <b:Tag>Den14</b:Tag>
    <b:SourceType>JournalArticle</b:SourceType>
    <b:Guid>{8733128A-58A1-4F66-BCE2-83B3B6948492}</b:Guid>
    <b:Title>The prevalence of chronic health conditions impacting on daily functioning and the association with emotional wellbeing among a national sample of high school students</b:Title>
    <b:JournalName>Journal of Adolescent Health</b:JournalName>
    <b:Year>2014</b:Year>
    <b:Pages>410-415</b:Pages>
    <b:Issue>54</b:Issue>
    <b:Author>
      <b:Author>
        <b:NameList>
          <b:Person>
            <b:Last>Denny</b:Last>
            <b:First>S</b:First>
          </b:Person>
          <b:Person>
            <b:Last>de Silva</b:Last>
            <b:First>M</b:First>
          </b:Person>
          <b:Person>
            <b:Last>Fleming</b:Last>
            <b:First>T</b:First>
          </b:Person>
          <b:Person>
            <b:Last>Clark</b:Last>
            <b:First>T</b:First>
          </b:Person>
          <b:Person>
            <b:Last>Merry</b:Last>
            <b:First>S</b:First>
          </b:Person>
          <b:Person>
            <b:Last>Ameratunga</b:Last>
            <b:First>S</b:First>
          </b:Person>
        </b:NameList>
      </b:Author>
    </b:Author>
    <b:RefOrder>103</b:RefOrder>
  </b:Source>
  <b:Source>
    <b:Tag>Ric06</b:Tag>
    <b:SourceType>JournalArticle</b:SourceType>
    <b:Guid>{BFEC5B32-BF3F-4549-AE95-E67BFCD04F11}</b:Guid>
    <b:Title>Asthma symptom burden:relationship to asthma severity and anxiety and depression symptom</b:Title>
    <b:JournalName>Pediatrics</b:JournalName>
    <b:Year>2006</b:Year>
    <b:Pages>1042-1051</b:Pages>
    <b:Issue>118</b:Issue>
    <b:Author>
      <b:Author>
        <b:NameList>
          <b:Person>
            <b:Last>Richardson</b:Last>
            <b:First>L.P</b:First>
          </b:Person>
          <b:Person>
            <b:Last>Lozano</b:Last>
            <b:First>P</b:First>
          </b:Person>
          <b:Person>
            <b:Last>Russo</b:Last>
            <b:First>J</b:First>
          </b:Person>
          <b:Person>
            <b:Last>McCauley</b:Last>
            <b:First>E</b:First>
          </b:Person>
          <b:Person>
            <b:Last>Bush</b:Last>
            <b:First>T</b:First>
          </b:Person>
          <b:Person>
            <b:Last>Katon</b:Last>
            <b:First>W</b:First>
          </b:Person>
        </b:NameList>
      </b:Author>
    </b:Author>
    <b:RefOrder>104</b:RefOrder>
  </b:Source>
  <b:Source>
    <b:Tag>Goo05</b:Tag>
    <b:SourceType>JournalArticle</b:SourceType>
    <b:Guid>{A5DB893F-DE4D-4C51-829A-CACB077DC0C6}</b:Guid>
    <b:Title>prevalence of probable mental disorders among pediatric asthma patients in an inner-city clinic</b:Title>
    <b:JournalName>Journal of asthma </b:JournalName>
    <b:Year>2005</b:Year>
    <b:Pages>643-647</b:Pages>
    <b:Issue>42</b:Issue>
    <b:Author>
      <b:Author>
        <b:NameList>
          <b:Person>
            <b:Last>Goodwin</b:Last>
            <b:First>R.D</b:First>
          </b:Person>
          <b:Person>
            <b:Last>Messineo</b:Last>
            <b:First>K</b:First>
          </b:Person>
          <b:Person>
            <b:Last>Bregante</b:Last>
            <b:First>A</b:First>
          </b:Person>
          <b:Person>
            <b:Last>Hoven</b:Last>
            <b:First>C.W</b:First>
          </b:Person>
          <b:Person>
            <b:Last>Kairam</b:Last>
            <b:First>R</b:First>
          </b:Person>
        </b:NameList>
      </b:Author>
    </b:Author>
    <b:RefOrder>105</b:RefOrder>
  </b:Source>
  <b:Source>
    <b:Tag>Mac06</b:Tag>
    <b:SourceType>JournalArticle</b:SourceType>
    <b:Guid>{AE0A5D19-9B52-436F-BF2B-DB373ACDB9B2}</b:Guid>
    <b:Title>The psychosocial consequnces of pediatric multiple sclerosis</b:Title>
    <b:JournalName>Neurology</b:JournalName>
    <b:Year>2007</b:Year>
    <b:Pages>S66-S69</b:Pages>
    <b:Issue>68</b:Issue>
    <b:Author>
      <b:Author>
        <b:NameList>
          <b:Person>
            <b:Last>MacAllister</b:Last>
            <b:First>W.S</b:First>
          </b:Person>
          <b:Person>
            <b:Last>Boyd</b:Last>
            <b:First>J.R</b:First>
          </b:Person>
          <b:Person>
            <b:Last>Holland</b:Last>
            <b:First>N.J</b:First>
          </b:Person>
          <b:Person>
            <b:Last>Milazzo</b:Last>
            <b:First>M.C</b:First>
          </b:Person>
          <b:Person>
            <b:Last>Krupp</b:Last>
            <b:First>L.P</b:First>
          </b:Person>
        </b:NameList>
      </b:Author>
    </b:Author>
    <b:RefOrder>94</b:RefOrder>
  </b:Source>
  <b:Source>
    <b:Tag>Placeholder3</b:Tag>
    <b:SourceType>Report</b:SourceType>
    <b:Guid>{5F934EED-4752-4561-80FD-11418458B8E6}</b:Guid>
    <b:Title>In Paediatric and adolescent diabetes.A national care program by Swedish society for diabetology and endocrinology</b:Title>
    <b:Author>
      <b:Author>
        <b:NameList>
          <b:Person>
            <b:Last>Dahqvist</b:Last>
            <b:First>G</b:First>
          </b:Person>
        </b:NameList>
      </b:Author>
    </b:Author>
    <b:City>Lund:Studentlitterature</b:City>
    <b:Publisher>S.Sjoblad Ed</b:Publisher>
    <b:Year>2008</b:Year>
    <b:RefOrder>268</b:RefOrder>
  </b:Source>
  <b:Source>
    <b:Tag>CDH15</b:Tag>
    <b:SourceType>InternetSite</b:SourceType>
    <b:Guid>{2116E46D-5509-482E-9222-DCD1D77E911D}</b:Guid>
    <b:Title>Canterbury health pathways:Diabetes</b:Title>
    <b:Year>2015</b:Year>
    <b:Author>
      <b:Author>
        <b:NameList>
          <b:Person>
            <b:Last>Caterbury Health district Board</b:Last>
          </b:Person>
        </b:NameList>
      </b:Author>
    </b:Author>
    <b:InternetSiteTitle> Retrieved from http://healthpathways.org.nz</b:InternetSiteTitle>
    <b:ProductionCompany>http://healthpathways.org.nz/</b:ProductionCompany>
    <b:RefOrder>74</b:RefOrder>
  </b:Source>
</b:Sources>
</file>

<file path=customXml/itemProps1.xml><?xml version="1.0" encoding="utf-8"?>
<ds:datastoreItem xmlns:ds="http://schemas.openxmlformats.org/officeDocument/2006/customXml" ds:itemID="{1932B1BE-F3F7-4D7E-BBBE-C4032140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14170</Words>
  <Characters>80770</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alqursan</dc:creator>
  <cp:lastModifiedBy>alqursan</cp:lastModifiedBy>
  <cp:revision>2</cp:revision>
  <dcterms:created xsi:type="dcterms:W3CDTF">2018-10-21T20:33:00Z</dcterms:created>
  <dcterms:modified xsi:type="dcterms:W3CDTF">2018-10-21T20:33:00Z</dcterms:modified>
</cp:coreProperties>
</file>