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0E3EA" w14:textId="77777777" w:rsidR="001E2ED4" w:rsidRPr="00CD08BE" w:rsidRDefault="001E2ED4" w:rsidP="001E2ED4">
      <w:pPr>
        <w:pStyle w:val="Normal1"/>
        <w:spacing w:after="300"/>
        <w:jc w:val="center"/>
        <w:rPr>
          <w:rFonts w:ascii="Palatino Linotype" w:eastAsia="Times New Roman" w:hAnsi="Palatino Linotype" w:cs="Times New Roman"/>
          <w:b/>
          <w:highlight w:val="white"/>
        </w:rPr>
      </w:pPr>
      <w:r w:rsidRPr="00CD08BE">
        <w:rPr>
          <w:rFonts w:ascii="Palatino Linotype" w:eastAsia="Times New Roman" w:hAnsi="Palatino Linotype" w:cs="Times New Roman"/>
          <w:b/>
          <w:highlight w:val="white"/>
        </w:rPr>
        <w:t xml:space="preserve">DIABETIC KETOACIDOSIS: PATTERN OF PRECIPITATING FACTORS AMONG CHILDREN IN A TERTIARY CARE HOSPITAL </w:t>
      </w:r>
      <w:ins w:id="0" w:author="elainecunanan" w:date="2019-07-14T19:06:00Z">
        <w:r w:rsidRPr="00CD08BE">
          <w:rPr>
            <w:rFonts w:ascii="Palatino Linotype" w:eastAsia="Times New Roman" w:hAnsi="Palatino Linotype" w:cs="Times New Roman"/>
            <w:b/>
            <w:highlight w:val="white"/>
          </w:rPr>
          <w:t>IN</w:t>
        </w:r>
      </w:ins>
      <w:del w:id="1" w:author="elainecunanan" w:date="2019-07-14T19:06:00Z">
        <w:r w:rsidRPr="00CD08BE">
          <w:rPr>
            <w:rFonts w:ascii="Palatino Linotype" w:eastAsia="Times New Roman" w:hAnsi="Palatino Linotype" w:cs="Times New Roman"/>
            <w:b/>
            <w:highlight w:val="white"/>
          </w:rPr>
          <w:delText>OF</w:delText>
        </w:r>
      </w:del>
      <w:r w:rsidRPr="00CD08BE">
        <w:rPr>
          <w:rFonts w:ascii="Palatino Linotype" w:eastAsia="Times New Roman" w:hAnsi="Palatino Linotype" w:cs="Times New Roman"/>
          <w:b/>
          <w:highlight w:val="white"/>
        </w:rPr>
        <w:t xml:space="preserve"> BANGLADESH</w:t>
      </w:r>
      <w:del w:id="2" w:author="elainecunanan" w:date="2019-07-14T19:06:00Z">
        <w:r w:rsidRPr="00CD08BE">
          <w:rPr>
            <w:rFonts w:ascii="Palatino Linotype" w:eastAsia="Times New Roman" w:hAnsi="Palatino Linotype" w:cs="Times New Roman"/>
            <w:b/>
            <w:highlight w:val="white"/>
          </w:rPr>
          <w:delText>.</w:delText>
        </w:r>
      </w:del>
    </w:p>
    <w:p w14:paraId="3AD460B9" w14:textId="77777777" w:rsidR="001E2ED4" w:rsidRPr="00CD08BE" w:rsidRDefault="001E2ED4" w:rsidP="001E2ED4">
      <w:pPr>
        <w:shd w:val="clear" w:color="auto" w:fill="FFFFFF"/>
        <w:spacing w:after="300" w:line="276" w:lineRule="auto"/>
        <w:jc w:val="center"/>
        <w:rPr>
          <w:rFonts w:ascii="Palatino Linotype" w:eastAsia="Times New Roman" w:hAnsi="Palatino Linotype" w:cs="Arial"/>
          <w:lang w:eastAsia="en-PH"/>
        </w:rPr>
      </w:pPr>
      <w:r w:rsidRPr="00CD08BE">
        <w:rPr>
          <w:rFonts w:ascii="Palatino Linotype" w:eastAsia="Times New Roman" w:hAnsi="Palatino Linotype" w:cs="Arial"/>
          <w:lang w:eastAsia="en-PH"/>
        </w:rPr>
        <w:t>Farzana Yasmin, Mohammad Ashraf Uddin Ahmed</w:t>
      </w:r>
    </w:p>
    <w:p w14:paraId="008F7573" w14:textId="413E05B2" w:rsidR="001E2ED4" w:rsidRPr="00CD08BE" w:rsidRDefault="001E2ED4" w:rsidP="001E2ED4">
      <w:pPr>
        <w:shd w:val="clear" w:color="auto" w:fill="FFFFFF"/>
        <w:spacing w:after="300" w:line="276" w:lineRule="auto"/>
        <w:ind w:left="2880" w:firstLine="720"/>
        <w:rPr>
          <w:rFonts w:ascii="Palatino Linotype" w:eastAsia="Times New Roman" w:hAnsi="Palatino Linotype" w:cs="Arial"/>
          <w:color w:val="FF0000"/>
          <w:lang w:eastAsia="en-PH"/>
        </w:rPr>
      </w:pPr>
      <w:r>
        <w:rPr>
          <w:rFonts w:ascii="Palatino Linotype" w:eastAsia="Times New Roman" w:hAnsi="Palatino Linotype" w:cs="Arial"/>
          <w:color w:val="FF0000"/>
          <w:lang w:eastAsia="en-PH"/>
        </w:rPr>
        <w:t xml:space="preserve"> </w:t>
      </w:r>
      <w:r w:rsidRPr="00C57C2B">
        <w:rPr>
          <w:rFonts w:ascii="Palatino Linotype" w:eastAsia="Times New Roman" w:hAnsi="Palatino Linotype" w:cs="Arial"/>
          <w:lang w:eastAsia="en-PH"/>
        </w:rPr>
        <w:t>BIRDEM General Hospital</w:t>
      </w:r>
    </w:p>
    <w:p w14:paraId="3966906C" w14:textId="7C3B72BE" w:rsidR="001E2ED4" w:rsidRPr="00235309" w:rsidRDefault="001E2ED4" w:rsidP="001E2ED4">
      <w:pPr>
        <w:pStyle w:val="Normal1"/>
        <w:spacing w:after="300"/>
        <w:jc w:val="both"/>
        <w:rPr>
          <w:rFonts w:ascii="Palatino Linotype" w:eastAsia="Times New Roman" w:hAnsi="Palatino Linotype" w:cs="Times New Roman"/>
          <w:b/>
          <w:highlight w:val="white"/>
        </w:rPr>
      </w:pPr>
      <w:r w:rsidRPr="00CD08BE">
        <w:rPr>
          <w:rFonts w:ascii="Palatino Linotype" w:eastAsia="Times New Roman" w:hAnsi="Palatino Linotype" w:cs="Times New Roman"/>
          <w:highlight w:val="white"/>
        </w:rPr>
        <w:t>Diabetic ketoacidosis is a major complication</w:t>
      </w:r>
      <w:del w:id="3" w:author="elainecunanan" w:date="2019-07-14T19:07:00Z">
        <w:r w:rsidRPr="00CD08BE">
          <w:rPr>
            <w:rFonts w:ascii="Palatino Linotype" w:eastAsia="Times New Roman" w:hAnsi="Palatino Linotype" w:cs="Times New Roman"/>
            <w:highlight w:val="white"/>
          </w:rPr>
          <w:delText>s</w:delText>
        </w:r>
      </w:del>
      <w:r w:rsidRPr="00CD08BE">
        <w:rPr>
          <w:rFonts w:ascii="Palatino Linotype" w:eastAsia="Times New Roman" w:hAnsi="Palatino Linotype" w:cs="Times New Roman"/>
          <w:highlight w:val="white"/>
        </w:rPr>
        <w:t xml:space="preserve"> of</w:t>
      </w:r>
      <w:del w:id="4" w:author="elainecunanan" w:date="2019-07-14T19:07:00Z">
        <w:r w:rsidRPr="00CD08BE">
          <w:rPr>
            <w:rFonts w:ascii="Palatino Linotype" w:eastAsia="Times New Roman" w:hAnsi="Palatino Linotype" w:cs="Times New Roman"/>
            <w:highlight w:val="white"/>
          </w:rPr>
          <w:delText xml:space="preserve"> the</w:delText>
        </w:r>
      </w:del>
      <w:r w:rsidRPr="00CD08BE">
        <w:rPr>
          <w:rFonts w:ascii="Palatino Linotype" w:eastAsia="Times New Roman" w:hAnsi="Palatino Linotype" w:cs="Times New Roman"/>
          <w:highlight w:val="white"/>
        </w:rPr>
        <w:t xml:space="preserve"> childhood type 1 and type 2 diabetes mellitus and is associated with increased risk of morbidity and mortality. Infections, non-compliance and co-morbid states are most important precipitating causes. Proper identification of the precipitating factor is very important in management of DKA. There are </w:t>
      </w:r>
      <w:del w:id="5" w:author="elainecunanan" w:date="2019-07-14T19:07:00Z">
        <w:r w:rsidRPr="00CD08BE">
          <w:rPr>
            <w:rFonts w:ascii="Palatino Linotype" w:eastAsia="Times New Roman" w:hAnsi="Palatino Linotype" w:cs="Times New Roman"/>
            <w:highlight w:val="white"/>
          </w:rPr>
          <w:delText xml:space="preserve">a </w:delText>
        </w:r>
      </w:del>
      <w:r w:rsidRPr="00CD08BE">
        <w:rPr>
          <w:rFonts w:ascii="Palatino Linotype" w:eastAsia="Times New Roman" w:hAnsi="Palatino Linotype" w:cs="Times New Roman"/>
          <w:highlight w:val="white"/>
        </w:rPr>
        <w:t>very few published large studies from Bangladesh.</w:t>
      </w:r>
      <w:ins w:id="6" w:author="elainecunanan" w:date="2019-07-14T19:07:00Z">
        <w:r w:rsidRPr="00CD08BE">
          <w:rPr>
            <w:rFonts w:ascii="Palatino Linotype" w:eastAsia="Times New Roman" w:hAnsi="Palatino Linotype" w:cs="Times New Roman"/>
            <w:highlight w:val="white"/>
          </w:rPr>
          <w:t xml:space="preserve"> </w:t>
        </w:r>
      </w:ins>
      <w:r w:rsidRPr="00CD08BE">
        <w:rPr>
          <w:rFonts w:ascii="Palatino Linotype" w:eastAsia="Times New Roman" w:hAnsi="Palatino Linotype" w:cs="Times New Roman"/>
          <w:highlight w:val="white"/>
        </w:rPr>
        <w:t xml:space="preserve">For this reason, this study </w:t>
      </w:r>
      <w:del w:id="7" w:author="elainecunanan" w:date="2019-07-14T19:07:00Z">
        <w:r w:rsidRPr="00CD08BE">
          <w:rPr>
            <w:rFonts w:ascii="Palatino Linotype" w:eastAsia="Times New Roman" w:hAnsi="Palatino Linotype" w:cs="Times New Roman"/>
            <w:highlight w:val="white"/>
          </w:rPr>
          <w:delText xml:space="preserve">had </w:delText>
        </w:r>
      </w:del>
      <w:r w:rsidRPr="00CD08BE">
        <w:rPr>
          <w:rFonts w:ascii="Palatino Linotype" w:eastAsia="Times New Roman" w:hAnsi="Palatino Linotype" w:cs="Times New Roman"/>
          <w:highlight w:val="white"/>
        </w:rPr>
        <w:t xml:space="preserve">evaluated </w:t>
      </w:r>
      <w:r w:rsidR="00235309">
        <w:rPr>
          <w:rFonts w:ascii="Palatino Linotype" w:eastAsia="Times New Roman" w:hAnsi="Palatino Linotype" w:cs="Times New Roman"/>
          <w:highlight w:val="white"/>
        </w:rPr>
        <w:t>hundred</w:t>
      </w:r>
      <w:r w:rsidRPr="00CD08BE">
        <w:rPr>
          <w:rFonts w:ascii="Palatino Linotype" w:eastAsia="Times New Roman" w:hAnsi="Palatino Linotype" w:cs="Times New Roman"/>
          <w:highlight w:val="white"/>
        </w:rPr>
        <w:t xml:space="preserve"> children with DKA and identif</w:t>
      </w:r>
      <w:ins w:id="8" w:author="elainecunanan" w:date="2019-07-14T19:08:00Z">
        <w:r w:rsidRPr="00CD08BE">
          <w:rPr>
            <w:rFonts w:ascii="Palatino Linotype" w:eastAsia="Times New Roman" w:hAnsi="Palatino Linotype" w:cs="Times New Roman"/>
            <w:highlight w:val="white"/>
          </w:rPr>
          <w:t>ied</w:t>
        </w:r>
      </w:ins>
      <w:del w:id="9" w:author="elainecunanan" w:date="2019-07-14T19:08:00Z">
        <w:r w:rsidRPr="00CD08BE">
          <w:rPr>
            <w:rFonts w:ascii="Palatino Linotype" w:eastAsia="Times New Roman" w:hAnsi="Palatino Linotype" w:cs="Times New Roman"/>
            <w:highlight w:val="white"/>
          </w:rPr>
          <w:delText>y</w:delText>
        </w:r>
      </w:del>
      <w:r w:rsidRPr="00CD08BE">
        <w:rPr>
          <w:rFonts w:ascii="Palatino Linotype" w:eastAsia="Times New Roman" w:hAnsi="Palatino Linotype" w:cs="Times New Roman"/>
          <w:highlight w:val="white"/>
        </w:rPr>
        <w:t xml:space="preserve"> their precipitating factors.</w:t>
      </w:r>
      <w:r w:rsidR="00235309" w:rsidRPr="00CD08BE">
        <w:rPr>
          <w:rFonts w:ascii="Palatino Linotype" w:eastAsia="Times New Roman" w:hAnsi="Palatino Linotype"/>
          <w:lang w:eastAsia="en-PH"/>
        </w:rPr>
        <w:t xml:space="preserve"> </w:t>
      </w:r>
      <w:r w:rsidRPr="00CD08BE">
        <w:rPr>
          <w:rFonts w:ascii="Palatino Linotype" w:eastAsia="Times New Roman" w:hAnsi="Palatino Linotype"/>
          <w:lang w:eastAsia="en-PH"/>
        </w:rPr>
        <w:t>This observational study was done among admitted children with DKA in the dept. of Paediatrics of BIRDEM General Hospital during study period</w:t>
      </w:r>
      <w:r>
        <w:rPr>
          <w:rFonts w:ascii="Palatino Linotype" w:eastAsia="Times New Roman" w:hAnsi="Palatino Linotype"/>
          <w:lang w:eastAsia="en-PH"/>
        </w:rPr>
        <w:t xml:space="preserve"> of</w:t>
      </w:r>
      <w:r w:rsidRPr="00CD08BE">
        <w:rPr>
          <w:rFonts w:ascii="Palatino Linotype" w:eastAsia="Times New Roman" w:hAnsi="Palatino Linotype"/>
          <w:lang w:eastAsia="en-PH"/>
        </w:rPr>
        <w:t xml:space="preserve"> September 2016 to February 2017. All children (&lt;18 years) with a diagnosis of DKA, whether previously known to have diabetes or newly diagnosed case were included in the study while patients having other causes of acidosis like chronic kidney failure, diarrhea were excluded from the study.</w:t>
      </w:r>
      <w:r w:rsidR="00235309">
        <w:rPr>
          <w:rFonts w:ascii="Palatino Linotype" w:eastAsia="Times New Roman" w:hAnsi="Palatino Linotype"/>
          <w:lang w:eastAsia="en-PH"/>
        </w:rPr>
        <w:t xml:space="preserve"> One hundred</w:t>
      </w:r>
      <w:r w:rsidRPr="00CD08BE">
        <w:rPr>
          <w:rFonts w:ascii="Palatino Linotype" w:eastAsia="Times New Roman" w:hAnsi="Palatino Linotype" w:cs="Times New Roman"/>
          <w:highlight w:val="white"/>
        </w:rPr>
        <w:t xml:space="preserve"> children were admitted with DKA. Seventy percent were new cases and the remaining (30%) were known DM patient. Majority were female (62%). Mean age was 9.31 years with 4.40 standard deviation among affected children. Infection was the </w:t>
      </w:r>
      <w:ins w:id="10" w:author="elainecunanan" w:date="2019-07-14T19:11:00Z">
        <w:r w:rsidRPr="00CD08BE">
          <w:rPr>
            <w:rFonts w:ascii="Palatino Linotype" w:eastAsia="Times New Roman" w:hAnsi="Palatino Linotype" w:cs="Times New Roman"/>
            <w:highlight w:val="white"/>
          </w:rPr>
          <w:t xml:space="preserve">most </w:t>
        </w:r>
      </w:ins>
      <w:r w:rsidRPr="00CD08BE">
        <w:rPr>
          <w:rFonts w:ascii="Palatino Linotype" w:eastAsia="Times New Roman" w:hAnsi="Palatino Linotype" w:cs="Times New Roman"/>
          <w:highlight w:val="white"/>
        </w:rPr>
        <w:t>common</w:t>
      </w:r>
      <w:del w:id="11" w:author="elainecunanan" w:date="2019-07-14T19:10:00Z">
        <w:r w:rsidRPr="00CD08BE">
          <w:rPr>
            <w:rFonts w:ascii="Palatino Linotype" w:eastAsia="Times New Roman" w:hAnsi="Palatino Linotype" w:cs="Times New Roman"/>
            <w:highlight w:val="white"/>
          </w:rPr>
          <w:delText>est</w:delText>
        </w:r>
      </w:del>
      <w:r w:rsidRPr="00CD08BE">
        <w:rPr>
          <w:rFonts w:ascii="Palatino Linotype" w:eastAsia="Times New Roman" w:hAnsi="Palatino Linotype" w:cs="Times New Roman"/>
          <w:highlight w:val="white"/>
        </w:rPr>
        <w:t xml:space="preserve"> (62%) precipitating factor followed by insulin omission (10%).</w:t>
      </w:r>
      <w:r w:rsidR="00235309">
        <w:rPr>
          <w:rFonts w:ascii="Palatino Linotype" w:eastAsia="Times New Roman" w:hAnsi="Palatino Linotype" w:cs="Times New Roman"/>
          <w:b/>
          <w:highlight w:val="white"/>
        </w:rPr>
        <w:t xml:space="preserve"> </w:t>
      </w:r>
      <w:r w:rsidRPr="00CD08BE">
        <w:rPr>
          <w:rFonts w:ascii="Palatino Linotype" w:eastAsia="Times New Roman" w:hAnsi="Palatino Linotype" w:cs="Times New Roman"/>
          <w:highlight w:val="white"/>
        </w:rPr>
        <w:t>In this study</w:t>
      </w:r>
      <w:ins w:id="12" w:author="elainecunanan" w:date="2019-07-14T19:11:00Z">
        <w:r w:rsidRPr="00CD08BE">
          <w:rPr>
            <w:rFonts w:ascii="Palatino Linotype" w:eastAsia="Times New Roman" w:hAnsi="Palatino Linotype" w:cs="Times New Roman"/>
            <w:highlight w:val="white"/>
          </w:rPr>
          <w:t>,</w:t>
        </w:r>
      </w:ins>
      <w:r w:rsidRPr="00CD08BE">
        <w:rPr>
          <w:rFonts w:ascii="Palatino Linotype" w:eastAsia="Times New Roman" w:hAnsi="Palatino Linotype" w:cs="Times New Roman"/>
          <w:highlight w:val="white"/>
        </w:rPr>
        <w:t xml:space="preserve"> infection was the </w:t>
      </w:r>
      <w:ins w:id="13" w:author="elainecunanan" w:date="2019-07-14T19:11:00Z">
        <w:r w:rsidRPr="00CD08BE">
          <w:rPr>
            <w:rFonts w:ascii="Palatino Linotype" w:eastAsia="Times New Roman" w:hAnsi="Palatino Linotype" w:cs="Times New Roman"/>
            <w:highlight w:val="white"/>
          </w:rPr>
          <w:t xml:space="preserve">most </w:t>
        </w:r>
      </w:ins>
      <w:r w:rsidRPr="00CD08BE">
        <w:rPr>
          <w:rFonts w:ascii="Palatino Linotype" w:eastAsia="Times New Roman" w:hAnsi="Palatino Linotype" w:cs="Times New Roman"/>
          <w:highlight w:val="white"/>
        </w:rPr>
        <w:t>common</w:t>
      </w:r>
      <w:del w:id="14" w:author="elainecunanan" w:date="2019-07-14T19:11:00Z">
        <w:r w:rsidRPr="00CD08BE">
          <w:rPr>
            <w:rFonts w:ascii="Palatino Linotype" w:eastAsia="Times New Roman" w:hAnsi="Palatino Linotype" w:cs="Times New Roman"/>
            <w:highlight w:val="white"/>
          </w:rPr>
          <w:delText>est</w:delText>
        </w:r>
      </w:del>
      <w:r w:rsidRPr="00CD08BE">
        <w:rPr>
          <w:rFonts w:ascii="Palatino Linotype" w:eastAsia="Times New Roman" w:hAnsi="Palatino Linotype" w:cs="Times New Roman"/>
          <w:highlight w:val="white"/>
        </w:rPr>
        <w:t xml:space="preserve"> precipitating factor for DKA. Knowledge of precipitating factors and clinical features of DKA will help in early diagnosis of DKA among children and thereby reduce morbidity among them.</w:t>
      </w:r>
    </w:p>
    <w:p w14:paraId="2EBF4704" w14:textId="77777777" w:rsidR="001E2ED4" w:rsidRPr="00CD08BE" w:rsidRDefault="001E2ED4" w:rsidP="001E2ED4">
      <w:pPr>
        <w:shd w:val="clear" w:color="auto" w:fill="FFFFFF"/>
        <w:spacing w:after="150" w:line="276" w:lineRule="auto"/>
        <w:jc w:val="both"/>
        <w:rPr>
          <w:rFonts w:ascii="Palatino Linotype" w:eastAsia="Times New Roman" w:hAnsi="Palatino Linotype" w:cs="Arial"/>
          <w:b/>
          <w:bCs/>
          <w:lang w:eastAsia="en-PH"/>
        </w:rPr>
      </w:pPr>
      <w:r w:rsidRPr="00CD08BE">
        <w:rPr>
          <w:rFonts w:ascii="Palatino Linotype" w:eastAsia="Times New Roman" w:hAnsi="Palatino Linotype" w:cs="Arial"/>
          <w:b/>
          <w:bCs/>
          <w:lang w:eastAsia="en-PH"/>
        </w:rPr>
        <w:t xml:space="preserve">Keywords: </w:t>
      </w:r>
      <w:r w:rsidRPr="00CD08BE">
        <w:rPr>
          <w:rFonts w:ascii="Palatino Linotype" w:eastAsia="Times New Roman" w:hAnsi="Palatino Linotype" w:cs="Arial"/>
          <w:lang w:eastAsia="en-PH"/>
        </w:rPr>
        <w:t>children, diabetic ketoacidosis, precipitating factors</w:t>
      </w:r>
    </w:p>
    <w:p w14:paraId="7B143EBD" w14:textId="77777777" w:rsidR="001E2ED4" w:rsidRPr="00CD08BE" w:rsidRDefault="001E2ED4" w:rsidP="001E2ED4">
      <w:pPr>
        <w:shd w:val="clear" w:color="auto" w:fill="FFFFFF"/>
        <w:spacing w:after="150" w:line="276" w:lineRule="auto"/>
        <w:rPr>
          <w:rFonts w:ascii="Palatino Linotype" w:eastAsia="Times New Roman" w:hAnsi="Palatino Linotype" w:cs="Arial"/>
          <w:b/>
          <w:bCs/>
          <w:lang w:eastAsia="en-PH"/>
        </w:rPr>
      </w:pPr>
    </w:p>
    <w:p w14:paraId="52B7D424" w14:textId="77777777" w:rsidR="001E2ED4" w:rsidRPr="00CD08BE" w:rsidRDefault="001E2ED4" w:rsidP="001E2ED4">
      <w:pPr>
        <w:shd w:val="clear" w:color="auto" w:fill="FFFFFF"/>
        <w:spacing w:after="150" w:line="276" w:lineRule="auto"/>
        <w:rPr>
          <w:rFonts w:ascii="Palatino Linotype" w:eastAsia="Times New Roman" w:hAnsi="Palatino Linotype" w:cs="Arial"/>
          <w:b/>
          <w:bCs/>
          <w:lang w:eastAsia="en-PH"/>
        </w:rPr>
      </w:pPr>
    </w:p>
    <w:p w14:paraId="435E502F" w14:textId="77777777" w:rsidR="00235309" w:rsidRDefault="00235309" w:rsidP="00235309">
      <w:pPr>
        <w:jc w:val="both"/>
        <w:rPr>
          <w:b/>
        </w:rPr>
      </w:pPr>
      <w:r>
        <w:rPr>
          <w:b/>
        </w:rPr>
        <w:t>Biography</w:t>
      </w:r>
    </w:p>
    <w:p w14:paraId="1436F225" w14:textId="77777777" w:rsidR="00235309" w:rsidRDefault="00235309" w:rsidP="00235309">
      <w:pPr>
        <w:jc w:val="both"/>
        <w:rPr>
          <w:b/>
        </w:rPr>
      </w:pPr>
    </w:p>
    <w:p w14:paraId="1AF42B78" w14:textId="071AA459" w:rsidR="00235309" w:rsidRDefault="00235309" w:rsidP="00235309">
      <w:pPr>
        <w:jc w:val="both"/>
        <w:rPr>
          <w:rFonts w:eastAsia="MS PGothic"/>
          <w:b/>
          <w:color w:val="000000"/>
          <w:szCs w:val="32"/>
        </w:rPr>
      </w:pPr>
      <w:r>
        <w:t>Dr. Farzana Yasmin</w:t>
      </w:r>
      <w:r>
        <w:t xml:space="preserve"> has completed his</w:t>
      </w:r>
      <w:r>
        <w:t xml:space="preserve"> MBBS</w:t>
      </w:r>
      <w:r>
        <w:t xml:space="preserve"> at the age of 2</w:t>
      </w:r>
      <w:r>
        <w:t>3</w:t>
      </w:r>
      <w:r>
        <w:t xml:space="preserve"> years from </w:t>
      </w:r>
      <w:r>
        <w:t xml:space="preserve">Ibrahim medical college of Dhaka, Bangladesh. After completing her graduation, she is doing her postgraduation as FCPS in </w:t>
      </w:r>
      <w:proofErr w:type="spellStart"/>
      <w:r>
        <w:t>paediatrics</w:t>
      </w:r>
      <w:proofErr w:type="spellEnd"/>
      <w:r>
        <w:t xml:space="preserve"> from Bangladesh college of physicians and surgeons. Currently she is working as a Trainee resident at the department of </w:t>
      </w:r>
      <w:proofErr w:type="spellStart"/>
      <w:r>
        <w:t>paediatrics</w:t>
      </w:r>
      <w:proofErr w:type="spellEnd"/>
      <w:r>
        <w:t xml:space="preserve"> at </w:t>
      </w:r>
      <w:proofErr w:type="spellStart"/>
      <w:r>
        <w:t>Bangabondhu</w:t>
      </w:r>
      <w:proofErr w:type="spellEnd"/>
      <w:r>
        <w:t xml:space="preserve"> Sheikh Mujib Medical University (BSMMU). Sh</w:t>
      </w:r>
      <w:r>
        <w:t>e h</w:t>
      </w:r>
      <w:r>
        <w:t>ad</w:t>
      </w:r>
      <w:r>
        <w:t xml:space="preserve"> published</w:t>
      </w:r>
      <w:r>
        <w:t xml:space="preserve"> several papers</w:t>
      </w:r>
      <w:r>
        <w:t xml:space="preserve"> in reputed journals.</w:t>
      </w:r>
      <w:r>
        <w:tab/>
      </w:r>
      <w:r>
        <w:br/>
      </w:r>
    </w:p>
    <w:p w14:paraId="24344CA6" w14:textId="72E5E805" w:rsidR="00235309" w:rsidRDefault="00235309" w:rsidP="00235309">
      <w:pPr>
        <w:autoSpaceDE w:val="0"/>
        <w:autoSpaceDN w:val="0"/>
        <w:adjustRightInd w:val="0"/>
        <w:rPr>
          <w:lang w:val="en-NZ"/>
        </w:rPr>
      </w:pPr>
      <w:r>
        <w:rPr>
          <w:b/>
          <w:lang w:val="en-NZ"/>
        </w:rPr>
        <w:lastRenderedPageBreak/>
        <w:t xml:space="preserve">Presenting author details </w:t>
      </w:r>
      <w:r>
        <w:rPr>
          <w:b/>
          <w:lang w:val="en-NZ"/>
        </w:rPr>
        <w:br/>
      </w:r>
      <w:r>
        <w:rPr>
          <w:lang w:val="en-NZ"/>
        </w:rPr>
        <w:t xml:space="preserve">Full name: </w:t>
      </w:r>
      <w:r>
        <w:rPr>
          <w:lang w:val="en-NZ"/>
        </w:rPr>
        <w:t>Farzana Yasmin</w:t>
      </w:r>
      <w:r>
        <w:rPr>
          <w:lang w:val="en-NZ"/>
        </w:rPr>
        <w:br/>
        <w:t>Contact number:</w:t>
      </w:r>
      <w:r>
        <w:rPr>
          <w:lang w:val="en-NZ"/>
        </w:rPr>
        <w:t xml:space="preserve"> +8801711150347</w:t>
      </w:r>
      <w:r>
        <w:rPr>
          <w:lang w:val="en-NZ"/>
        </w:rPr>
        <w:br/>
        <w:t>Twitter account:</w:t>
      </w:r>
      <w:r>
        <w:rPr>
          <w:lang w:val="en-NZ"/>
        </w:rPr>
        <w:br/>
        <w:t>Linked In account:</w:t>
      </w:r>
    </w:p>
    <w:p w14:paraId="7903065E" w14:textId="3D846476" w:rsidR="00235309" w:rsidRDefault="00235309" w:rsidP="00235309">
      <w:pPr>
        <w:autoSpaceDE w:val="0"/>
        <w:autoSpaceDN w:val="0"/>
        <w:adjustRightInd w:val="0"/>
        <w:rPr>
          <w:rFonts w:eastAsia="Times New Roman"/>
          <w:b/>
          <w:szCs w:val="24"/>
          <w:lang w:val="en-NZ"/>
        </w:rPr>
      </w:pPr>
      <w:r>
        <w:rPr>
          <w:lang w:val="en-NZ"/>
        </w:rPr>
        <w:t>Email: shakilbm14@gmail.com</w:t>
      </w:r>
    </w:p>
    <w:p w14:paraId="30B29DBC" w14:textId="006C47FB" w:rsidR="00EE6AD6" w:rsidRDefault="00235309" w:rsidP="00235309">
      <w:r>
        <w:rPr>
          <w:lang w:val="en-NZ"/>
        </w:rPr>
        <w:t>Session name/ number:</w:t>
      </w:r>
      <w:r>
        <w:rPr>
          <w:lang w:val="en-NZ"/>
        </w:rPr>
        <w:br/>
        <w:t>Category: (</w:t>
      </w:r>
      <w:bookmarkStart w:id="15" w:name="_GoBack"/>
      <w:bookmarkEnd w:id="15"/>
      <w:r>
        <w:rPr>
          <w:lang w:val="en-NZ"/>
        </w:rPr>
        <w:t>Poster presentation)</w:t>
      </w:r>
      <w:r>
        <w:rPr>
          <w:lang w:val="en-NZ"/>
        </w:rPr>
        <w:br/>
      </w:r>
    </w:p>
    <w:sectPr w:rsidR="00EE6A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ED4"/>
    <w:rsid w:val="0019321E"/>
    <w:rsid w:val="001E2ED4"/>
    <w:rsid w:val="00235309"/>
    <w:rsid w:val="00EE6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7410F"/>
  <w15:chartTrackingRefBased/>
  <w15:docId w15:val="{0C5A86B8-42C1-467B-81F5-593CEE2E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ED4"/>
    <w:rPr>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E2ED4"/>
    <w:pPr>
      <w:spacing w:after="0" w:line="276"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2019-12-28T05:01:00Z</dcterms:created>
  <dcterms:modified xsi:type="dcterms:W3CDTF">2019-12-28T05:16:00Z</dcterms:modified>
</cp:coreProperties>
</file>