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B7A71" w:rsidRPr="005A2406" w:rsidRDefault="001B7A71" w:rsidP="0024148F">
      <w:pPr>
        <w:jc w:val="center"/>
        <w:rPr>
          <w:rFonts w:ascii="Minion Pro" w:eastAsia="Minion Pro" w:hAnsi="Minion Pro" w:cs="Minion Pro"/>
          <w:b/>
          <w:bCs/>
          <w:color w:val="337AB7"/>
          <w:sz w:val="30"/>
          <w:szCs w:val="36"/>
          <w:lang w:eastAsia="en-US"/>
        </w:rPr>
      </w:pPr>
      <w:r w:rsidRPr="005A2406">
        <w:rPr>
          <w:rFonts w:ascii="Minion Pro" w:eastAsia="Minion Pro" w:hAnsi="Minion Pro" w:cs="Minion Pro"/>
          <w:b/>
          <w:bCs/>
          <w:color w:val="337AB7"/>
          <w:sz w:val="30"/>
          <w:szCs w:val="36"/>
          <w:lang w:eastAsia="en-US"/>
        </w:rPr>
        <w:t>Title:</w:t>
      </w:r>
      <w:r w:rsidR="0024148F">
        <w:rPr>
          <w:rFonts w:ascii="Minion Pro" w:eastAsia="Minion Pro" w:hAnsi="Minion Pro" w:cs="Minion Pro"/>
          <w:b/>
          <w:bCs/>
          <w:color w:val="337AB7"/>
          <w:sz w:val="30"/>
          <w:szCs w:val="36"/>
          <w:lang w:eastAsia="en-US"/>
        </w:rPr>
        <w:t xml:space="preserve"> Physicians’ attitude towards cancer and cancer patients in Jose R. Reyes Memorial Medical Center</w:t>
      </w:r>
    </w:p>
    <w:p w:rsidR="0024148F" w:rsidRDefault="001B7A71" w:rsidP="0024148F">
      <w:pPr>
        <w:jc w:val="center"/>
        <w:outlineLvl w:val="0"/>
        <w:rPr>
          <w:color w:val="000000" w:themeColor="text1"/>
          <w:vertAlign w:val="superscript"/>
        </w:rPr>
      </w:pPr>
      <w:r>
        <w:rPr>
          <w:rFonts w:eastAsia="MS PGothic" w:hAnsi="Arial"/>
          <w:color w:val="000000"/>
        </w:rPr>
        <w:br/>
      </w:r>
      <w:r w:rsidR="0024148F" w:rsidRPr="005063A7">
        <w:rPr>
          <w:color w:val="000000" w:themeColor="text1"/>
        </w:rPr>
        <w:t xml:space="preserve">Deepak </w:t>
      </w:r>
      <w:proofErr w:type="spellStart"/>
      <w:r w:rsidR="0024148F" w:rsidRPr="005063A7">
        <w:rPr>
          <w:color w:val="000000" w:themeColor="text1"/>
        </w:rPr>
        <w:t>Sundar</w:t>
      </w:r>
      <w:proofErr w:type="spellEnd"/>
      <w:r w:rsidR="0024148F" w:rsidRPr="005063A7">
        <w:rPr>
          <w:color w:val="000000" w:themeColor="text1"/>
        </w:rPr>
        <w:t xml:space="preserve"> Shrestha</w:t>
      </w:r>
      <w:r w:rsidR="0024148F" w:rsidRPr="005063A7">
        <w:rPr>
          <w:b/>
          <w:color w:val="000000" w:themeColor="text1"/>
          <w:vertAlign w:val="superscript"/>
        </w:rPr>
        <w:t>1</w:t>
      </w:r>
      <w:proofErr w:type="gramStart"/>
      <w:r w:rsidR="0024148F" w:rsidRPr="005063A7">
        <w:rPr>
          <w:b/>
          <w:color w:val="000000" w:themeColor="text1"/>
          <w:vertAlign w:val="superscript"/>
        </w:rPr>
        <w:t>,2</w:t>
      </w:r>
      <w:proofErr w:type="gramEnd"/>
      <w:r w:rsidR="0024148F" w:rsidRPr="005063A7">
        <w:rPr>
          <w:color w:val="000000" w:themeColor="text1"/>
        </w:rPr>
        <w:t xml:space="preserve">, </w:t>
      </w:r>
      <w:proofErr w:type="spellStart"/>
      <w:r w:rsidR="0024148F" w:rsidRPr="005063A7">
        <w:rPr>
          <w:color w:val="000000" w:themeColor="text1"/>
        </w:rPr>
        <w:t>Rajendra</w:t>
      </w:r>
      <w:proofErr w:type="spellEnd"/>
      <w:r w:rsidR="0024148F" w:rsidRPr="005063A7">
        <w:rPr>
          <w:color w:val="000000" w:themeColor="text1"/>
        </w:rPr>
        <w:t xml:space="preserve"> Rijal</w:t>
      </w:r>
      <w:r w:rsidR="0024148F" w:rsidRPr="005063A7">
        <w:rPr>
          <w:color w:val="000000" w:themeColor="text1"/>
          <w:vertAlign w:val="superscript"/>
        </w:rPr>
        <w:t>1</w:t>
      </w:r>
      <w:r w:rsidR="0024148F" w:rsidRPr="005063A7">
        <w:rPr>
          <w:color w:val="000000" w:themeColor="text1"/>
        </w:rPr>
        <w:t>,</w:t>
      </w:r>
      <w:r w:rsidR="0024148F" w:rsidRPr="005063A7">
        <w:rPr>
          <w:color w:val="000000" w:themeColor="text1"/>
          <w:vertAlign w:val="superscript"/>
        </w:rPr>
        <w:t xml:space="preserve"> </w:t>
      </w:r>
      <w:proofErr w:type="spellStart"/>
      <w:r w:rsidR="0024148F">
        <w:rPr>
          <w:color w:val="000000" w:themeColor="text1"/>
        </w:rPr>
        <w:t>Sajani</w:t>
      </w:r>
      <w:proofErr w:type="spellEnd"/>
      <w:r w:rsidR="0024148F">
        <w:rPr>
          <w:color w:val="000000" w:themeColor="text1"/>
        </w:rPr>
        <w:t xml:space="preserve"> M</w:t>
      </w:r>
      <w:r w:rsidR="0024148F" w:rsidRPr="005063A7">
        <w:rPr>
          <w:color w:val="000000" w:themeColor="text1"/>
        </w:rPr>
        <w:t>anandhar</w:t>
      </w:r>
      <w:r w:rsidR="0024148F" w:rsidRPr="005063A7">
        <w:rPr>
          <w:color w:val="000000" w:themeColor="text1"/>
          <w:vertAlign w:val="superscript"/>
        </w:rPr>
        <w:t>2</w:t>
      </w:r>
      <w:r w:rsidR="0024148F" w:rsidRPr="005063A7">
        <w:rPr>
          <w:color w:val="000000" w:themeColor="text1"/>
        </w:rPr>
        <w:t>,</w:t>
      </w:r>
      <w:r w:rsidR="0024148F">
        <w:rPr>
          <w:color w:val="000000" w:themeColor="text1"/>
        </w:rPr>
        <w:t xml:space="preserve"> </w:t>
      </w:r>
      <w:r w:rsidR="0024148F" w:rsidRPr="005063A7">
        <w:rPr>
          <w:color w:val="000000" w:themeColor="text1"/>
        </w:rPr>
        <w:t>Corazon A Ngelangel</w:t>
      </w:r>
      <w:r w:rsidR="0024148F" w:rsidRPr="005063A7">
        <w:rPr>
          <w:color w:val="000000" w:themeColor="text1"/>
          <w:vertAlign w:val="superscript"/>
        </w:rPr>
        <w:t>3</w:t>
      </w:r>
    </w:p>
    <w:p w:rsidR="0024148F" w:rsidRPr="00341DAB" w:rsidRDefault="0024148F" w:rsidP="0024148F">
      <w:pPr>
        <w:jc w:val="center"/>
        <w:outlineLvl w:val="0"/>
        <w:rPr>
          <w:color w:val="000000" w:themeColor="text1"/>
        </w:rPr>
      </w:pPr>
    </w:p>
    <w:p w:rsidR="0024148F" w:rsidRDefault="0024148F" w:rsidP="0024148F">
      <w:pPr>
        <w:jc w:val="center"/>
        <w:outlineLvl w:val="0"/>
        <w:rPr>
          <w:b/>
          <w:color w:val="000000" w:themeColor="text1"/>
        </w:rPr>
      </w:pPr>
      <w:r w:rsidRPr="00341DAB">
        <w:rPr>
          <w:b/>
          <w:color w:val="000000" w:themeColor="text1"/>
        </w:rPr>
        <w:t>AFFILIATIONS:</w:t>
      </w:r>
    </w:p>
    <w:p w:rsidR="0024148F" w:rsidRPr="00341DAB" w:rsidRDefault="0024148F" w:rsidP="0024148F">
      <w:pPr>
        <w:jc w:val="center"/>
        <w:outlineLvl w:val="0"/>
        <w:rPr>
          <w:b/>
          <w:color w:val="000000" w:themeColor="text1"/>
        </w:rPr>
      </w:pPr>
    </w:p>
    <w:p w:rsidR="0024148F" w:rsidRPr="005063A7" w:rsidRDefault="0024148F" w:rsidP="0024148F">
      <w:pPr>
        <w:ind w:left="284"/>
        <w:jc w:val="center"/>
        <w:rPr>
          <w:color w:val="000000" w:themeColor="text1"/>
        </w:rPr>
      </w:pPr>
      <w:proofErr w:type="gramStart"/>
      <w:r w:rsidRPr="005063A7">
        <w:rPr>
          <w:color w:val="000000" w:themeColor="text1"/>
          <w:vertAlign w:val="superscript"/>
        </w:rPr>
        <w:t>1</w:t>
      </w:r>
      <w:r>
        <w:rPr>
          <w:color w:val="000000" w:themeColor="text1"/>
        </w:rPr>
        <w:t>Resident-in-Training, d</w:t>
      </w:r>
      <w:r w:rsidRPr="005063A7">
        <w:rPr>
          <w:color w:val="000000" w:themeColor="text1"/>
        </w:rPr>
        <w:t>epartment of internal medicine,</w:t>
      </w:r>
      <w:r>
        <w:rPr>
          <w:color w:val="000000" w:themeColor="text1"/>
        </w:rPr>
        <w:t xml:space="preserve"> </w:t>
      </w:r>
      <w:r w:rsidRPr="005063A7">
        <w:rPr>
          <w:color w:val="000000" w:themeColor="text1"/>
        </w:rPr>
        <w:t>Jose R</w:t>
      </w:r>
      <w:r>
        <w:rPr>
          <w:color w:val="000000" w:themeColor="text1"/>
        </w:rPr>
        <w:t>.</w:t>
      </w:r>
      <w:r w:rsidRPr="005063A7">
        <w:rPr>
          <w:color w:val="000000" w:themeColor="text1"/>
        </w:rPr>
        <w:t xml:space="preserve"> Reyes Memorial Medical Center</w:t>
      </w:r>
      <w:r>
        <w:rPr>
          <w:color w:val="000000" w:themeColor="text1"/>
        </w:rPr>
        <w:t>, Manila, Philippines.</w:t>
      </w:r>
      <w:proofErr w:type="gramEnd"/>
    </w:p>
    <w:p w:rsidR="0024148F" w:rsidRPr="005063A7" w:rsidRDefault="0024148F" w:rsidP="0024148F">
      <w:pPr>
        <w:ind w:left="284"/>
        <w:jc w:val="center"/>
        <w:rPr>
          <w:color w:val="000000" w:themeColor="text1"/>
        </w:rPr>
      </w:pPr>
      <w:r w:rsidRPr="005063A7">
        <w:rPr>
          <w:color w:val="000000" w:themeColor="text1"/>
          <w:vertAlign w:val="superscript"/>
        </w:rPr>
        <w:t>2</w:t>
      </w:r>
      <w:r w:rsidRPr="005063A7">
        <w:rPr>
          <w:color w:val="000000" w:themeColor="text1"/>
        </w:rPr>
        <w:t>Richa Bajimaya Memorial Foundation</w:t>
      </w:r>
      <w:r>
        <w:rPr>
          <w:color w:val="000000" w:themeColor="text1"/>
        </w:rPr>
        <w:t>, Nepal.</w:t>
      </w:r>
    </w:p>
    <w:p w:rsidR="0024148F" w:rsidRDefault="0024148F" w:rsidP="0024148F">
      <w:pPr>
        <w:ind w:left="284"/>
        <w:jc w:val="center"/>
        <w:rPr>
          <w:color w:val="000000" w:themeColor="text1"/>
        </w:rPr>
      </w:pPr>
      <w:proofErr w:type="gramStart"/>
      <w:r w:rsidRPr="005063A7">
        <w:rPr>
          <w:color w:val="000000" w:themeColor="text1"/>
          <w:vertAlign w:val="superscript"/>
        </w:rPr>
        <w:t>3</w:t>
      </w:r>
      <w:r w:rsidRPr="005063A7">
        <w:rPr>
          <w:color w:val="000000" w:themeColor="text1"/>
        </w:rPr>
        <w:t>Consultant, Section of Medical Oncology, Jose R</w:t>
      </w:r>
      <w:r>
        <w:rPr>
          <w:color w:val="000000" w:themeColor="text1"/>
        </w:rPr>
        <w:t>.</w:t>
      </w:r>
      <w:r w:rsidRPr="005063A7">
        <w:rPr>
          <w:color w:val="000000" w:themeColor="text1"/>
        </w:rPr>
        <w:t xml:space="preserve"> Reyes Memorial Medical Center</w:t>
      </w:r>
      <w:r>
        <w:rPr>
          <w:color w:val="000000" w:themeColor="text1"/>
        </w:rPr>
        <w:t>, Manila, Philippines.</w:t>
      </w:r>
      <w:proofErr w:type="gramEnd"/>
    </w:p>
    <w:p w:rsidR="001B7A71" w:rsidRDefault="001B7A71" w:rsidP="0024148F">
      <w:pPr>
        <w:jc w:val="center"/>
        <w:rPr>
          <w:color w:val="0000FF"/>
          <w:sz w:val="36"/>
          <w:szCs w:val="36"/>
        </w:rPr>
      </w:pPr>
    </w:p>
    <w:p w:rsidR="0024148F" w:rsidRDefault="0024148F" w:rsidP="0024148F">
      <w:pPr>
        <w:outlineLvl w:val="0"/>
        <w:rPr>
          <w:b/>
          <w:color w:val="000000" w:themeColor="text1"/>
        </w:rPr>
      </w:pPr>
      <w:r>
        <w:rPr>
          <w:b/>
          <w:color w:val="000000" w:themeColor="text1"/>
        </w:rPr>
        <w:t xml:space="preserve">RUNNING TITLE: </w:t>
      </w:r>
    </w:p>
    <w:p w:rsidR="0024148F" w:rsidRPr="0045591D" w:rsidRDefault="0024148F" w:rsidP="0024148F">
      <w:pPr>
        <w:outlineLvl w:val="0"/>
        <w:rPr>
          <w:color w:val="000000" w:themeColor="text1"/>
        </w:rPr>
      </w:pPr>
      <w:r w:rsidRPr="0045591D">
        <w:rPr>
          <w:color w:val="000000" w:themeColor="text1"/>
        </w:rPr>
        <w:t xml:space="preserve">Physicians’ attitude towards cancer and cancer patients </w:t>
      </w:r>
    </w:p>
    <w:p w:rsidR="001B7A71" w:rsidRPr="00B20601" w:rsidRDefault="001B7A71" w:rsidP="0024148F">
      <w:pPr>
        <w:pStyle w:val="Heading3"/>
        <w:spacing w:before="147"/>
        <w:ind w:left="0"/>
        <w:jc w:val="both"/>
        <w:rPr>
          <w:sz w:val="24"/>
        </w:rPr>
      </w:pPr>
      <w:r w:rsidRPr="00B20601">
        <w:rPr>
          <w:color w:val="BF5A14"/>
          <w:sz w:val="24"/>
        </w:rPr>
        <w:t>Abstract (250-300 word limit)</w:t>
      </w:r>
    </w:p>
    <w:p w:rsidR="0024148F" w:rsidRPr="005063A7" w:rsidRDefault="001B7A71" w:rsidP="0024148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left="284"/>
        <w:rPr>
          <w:color w:val="000000" w:themeColor="text1"/>
        </w:rPr>
      </w:pPr>
      <w:r>
        <w:rPr>
          <w:rFonts w:eastAsia="MS PGothic"/>
          <w:color w:val="000000"/>
          <w:szCs w:val="32"/>
        </w:rPr>
        <w:br/>
      </w:r>
      <w:r w:rsidR="0024148F" w:rsidRPr="005063A7">
        <w:rPr>
          <w:b/>
          <w:color w:val="000000" w:themeColor="text1"/>
        </w:rPr>
        <w:t>Introduction:</w:t>
      </w:r>
    </w:p>
    <w:p w:rsidR="0024148F" w:rsidRPr="005063A7" w:rsidRDefault="0024148F" w:rsidP="0024148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left="284"/>
        <w:rPr>
          <w:rFonts w:eastAsiaTheme="minorEastAsia"/>
          <w:color w:val="000000" w:themeColor="text1"/>
          <w:lang w:eastAsia="zh-CN"/>
        </w:rPr>
      </w:pPr>
      <w:r w:rsidRPr="005063A7">
        <w:rPr>
          <w:color w:val="000000" w:themeColor="text1"/>
        </w:rPr>
        <w:t xml:space="preserve">Cancer is a global issue with a global burden. It is estimated that deaths from cancer worldwide will continue to rise. </w:t>
      </w:r>
      <w:r w:rsidRPr="005063A7">
        <w:rPr>
          <w:rFonts w:eastAsiaTheme="minorEastAsia"/>
          <w:color w:val="000000" w:themeColor="text1"/>
          <w:lang w:eastAsia="zh-CN"/>
        </w:rPr>
        <w:t>The oldest description of cancer dates back to about 3000 BC. With time, the concepts regarding cancer and its management have changed; there seems to be a shift of focus in viewing and dealing with cancer towards the curative aspects of cancer, with</w:t>
      </w:r>
      <w:ins w:id="0" w:author="icy_adi" w:date="2014-07-03T17:35:00Z">
        <w:r w:rsidRPr="005063A7">
          <w:rPr>
            <w:rFonts w:eastAsiaTheme="minorEastAsia"/>
            <w:color w:val="000000" w:themeColor="text1"/>
            <w:lang w:eastAsia="zh-CN"/>
          </w:rPr>
          <w:t xml:space="preserve"> </w:t>
        </w:r>
      </w:ins>
      <w:r w:rsidRPr="005063A7">
        <w:rPr>
          <w:rFonts w:eastAsiaTheme="minorEastAsia"/>
          <w:color w:val="000000" w:themeColor="text1"/>
          <w:lang w:eastAsia="zh-CN"/>
        </w:rPr>
        <w:t xml:space="preserve">growing concern on the psychosocial aspects. </w:t>
      </w:r>
    </w:p>
    <w:p w:rsidR="0024148F" w:rsidRPr="005063A7" w:rsidRDefault="0024148F" w:rsidP="0024148F">
      <w:pPr>
        <w:spacing w:line="360" w:lineRule="auto"/>
        <w:ind w:left="284"/>
        <w:rPr>
          <w:rFonts w:eastAsiaTheme="minorEastAsia"/>
          <w:color w:val="000000" w:themeColor="text1"/>
          <w:lang w:eastAsia="zh-CN"/>
        </w:rPr>
      </w:pPr>
      <w:r w:rsidRPr="005063A7">
        <w:rPr>
          <w:rFonts w:eastAsiaTheme="minorEastAsia"/>
          <w:color w:val="000000" w:themeColor="text1"/>
          <w:lang w:eastAsia="zh-CN"/>
        </w:rPr>
        <w:t>One of the main stakeholders concerning cancer is certainly the physician. Hence this study evaluates the attitude of physicians regarding cancer the disease and patients with cancer, which may influence the management of these patients in a certain direction allowing for recommendations for appropriate interventions.</w:t>
      </w:r>
    </w:p>
    <w:p w:rsidR="0024148F" w:rsidRPr="005063A7" w:rsidRDefault="0024148F" w:rsidP="0024148F">
      <w:pPr>
        <w:spacing w:line="360" w:lineRule="auto"/>
        <w:ind w:left="284"/>
        <w:rPr>
          <w:rFonts w:eastAsiaTheme="minorEastAsia"/>
          <w:color w:val="000000" w:themeColor="text1"/>
          <w:lang w:eastAsia="zh-CN"/>
        </w:rPr>
      </w:pPr>
      <w:r w:rsidRPr="005063A7">
        <w:rPr>
          <w:rFonts w:eastAsiaTheme="minorEastAsia"/>
          <w:b/>
          <w:color w:val="000000" w:themeColor="text1"/>
          <w:lang w:eastAsia="zh-CN"/>
        </w:rPr>
        <w:t>Methods:</w:t>
      </w:r>
    </w:p>
    <w:p w:rsidR="0024148F" w:rsidRPr="005063A7" w:rsidRDefault="0024148F" w:rsidP="0024148F">
      <w:pPr>
        <w:spacing w:line="360" w:lineRule="auto"/>
        <w:ind w:left="284"/>
        <w:rPr>
          <w:color w:val="000000" w:themeColor="text1"/>
        </w:rPr>
      </w:pPr>
      <w:r w:rsidRPr="005063A7">
        <w:rPr>
          <w:rFonts w:eastAsiaTheme="minorEastAsia"/>
          <w:color w:val="000000" w:themeColor="text1"/>
          <w:lang w:eastAsia="zh-CN"/>
        </w:rPr>
        <w:t>This is a cross-sectional study, which interviewed 251</w:t>
      </w:r>
      <w:ins w:id="1" w:author="icy_adi" w:date="2014-07-03T17:35:00Z">
        <w:r w:rsidRPr="005063A7">
          <w:rPr>
            <w:rFonts w:eastAsiaTheme="minorEastAsia"/>
            <w:color w:val="000000" w:themeColor="text1"/>
            <w:lang w:eastAsia="zh-CN"/>
          </w:rPr>
          <w:t xml:space="preserve"> </w:t>
        </w:r>
      </w:ins>
      <w:r w:rsidRPr="005063A7">
        <w:rPr>
          <w:color w:val="000000" w:themeColor="text1"/>
        </w:rPr>
        <w:t>physicians of Jose R Reyes Memorial Medical Center regarding their attitudes on cancer and cancer patients.  The study also explored and identified factors associated with such attitudes.</w:t>
      </w:r>
      <w:r w:rsidRPr="005063A7">
        <w:rPr>
          <w:rFonts w:eastAsiaTheme="minorEastAsia"/>
          <w:color w:val="000000" w:themeColor="text1"/>
          <w:lang w:eastAsia="zh-CN"/>
        </w:rPr>
        <w:t xml:space="preserve">  The validated modified </w:t>
      </w:r>
      <w:r w:rsidRPr="005063A7">
        <w:rPr>
          <w:color w:val="000000" w:themeColor="text1"/>
        </w:rPr>
        <w:t>Cancer Attitude Scale of Haley et al (1968, 1977)</w:t>
      </w:r>
      <w:ins w:id="2" w:author="icy_adi" w:date="2014-07-03T17:36:00Z">
        <w:r w:rsidRPr="005063A7">
          <w:rPr>
            <w:color w:val="000000" w:themeColor="text1"/>
          </w:rPr>
          <w:t xml:space="preserve"> </w:t>
        </w:r>
      </w:ins>
      <w:r w:rsidRPr="005063A7">
        <w:rPr>
          <w:color w:val="000000" w:themeColor="text1"/>
        </w:rPr>
        <w:t xml:space="preserve">was used. </w:t>
      </w:r>
      <w:proofErr w:type="spellStart"/>
      <w:r w:rsidRPr="005063A7">
        <w:rPr>
          <w:color w:val="000000" w:themeColor="text1"/>
        </w:rPr>
        <w:t>Stata</w:t>
      </w:r>
      <w:proofErr w:type="spellEnd"/>
      <w:r w:rsidRPr="005063A7">
        <w:rPr>
          <w:color w:val="000000" w:themeColor="text1"/>
        </w:rPr>
        <w:t xml:space="preserve"> was used for descriptive statistics and logistic ordinal (proportional odds) regression.</w:t>
      </w:r>
      <w:r w:rsidRPr="005063A7">
        <w:rPr>
          <w:color w:val="000000" w:themeColor="text1"/>
        </w:rPr>
        <w:br/>
      </w:r>
      <w:r w:rsidRPr="005063A7">
        <w:rPr>
          <w:rFonts w:eastAsiaTheme="minorEastAsia"/>
          <w:b/>
          <w:color w:val="000000" w:themeColor="text1"/>
          <w:lang w:eastAsia="zh-CN"/>
        </w:rPr>
        <w:t xml:space="preserve">Conclusions:  </w:t>
      </w:r>
    </w:p>
    <w:p w:rsidR="0024148F" w:rsidRPr="005063A7" w:rsidRDefault="0024148F" w:rsidP="0024148F">
      <w:pPr>
        <w:pStyle w:val="ListParagraph"/>
        <w:tabs>
          <w:tab w:val="left" w:pos="709"/>
        </w:tabs>
        <w:autoSpaceDE w:val="0"/>
        <w:autoSpaceDN w:val="0"/>
        <w:adjustRightInd w:val="0"/>
        <w:spacing w:line="360" w:lineRule="auto"/>
        <w:ind w:left="284"/>
        <w:jc w:val="both"/>
        <w:outlineLvl w:val="0"/>
        <w:rPr>
          <w:rFonts w:eastAsiaTheme="minorEastAsia"/>
          <w:b/>
          <w:color w:val="000000" w:themeColor="text1"/>
          <w:lang w:eastAsia="zh-CN"/>
        </w:rPr>
      </w:pPr>
      <w:r w:rsidRPr="005063A7">
        <w:rPr>
          <w:rFonts w:eastAsiaTheme="minorEastAsia"/>
          <w:color w:val="000000" w:themeColor="text1"/>
          <w:lang w:eastAsia="zh-CN"/>
        </w:rPr>
        <w:t>In general the overall attitude of physicians working in Jose R Reyes Memorial Medical Center towards cancer and cancer patients is positive. However the physicians are skeptical of the patient’s inner resource to cope with cancer. Expertise, years of practice (of more than 25 years), having experience with cancer patients, being active in religion, Filipino nationality and protecting oneself from carcinogens showed to be associated with positive attitude.</w:t>
      </w:r>
    </w:p>
    <w:p w:rsidR="0024148F" w:rsidRPr="004201E6" w:rsidRDefault="0024148F" w:rsidP="0024148F">
      <w:pPr>
        <w:spacing w:line="360" w:lineRule="auto"/>
        <w:ind w:left="284"/>
        <w:jc w:val="both"/>
        <w:rPr>
          <w:b/>
          <w:color w:val="000000" w:themeColor="text1"/>
        </w:rPr>
      </w:pPr>
      <w:r w:rsidRPr="004201E6">
        <w:rPr>
          <w:b/>
          <w:color w:val="000000" w:themeColor="text1"/>
        </w:rPr>
        <w:t>Recommendation:</w:t>
      </w:r>
    </w:p>
    <w:p w:rsidR="0024148F" w:rsidRDefault="0024148F" w:rsidP="0024148F">
      <w:pPr>
        <w:spacing w:line="360" w:lineRule="auto"/>
        <w:ind w:left="284"/>
        <w:jc w:val="both"/>
        <w:rPr>
          <w:color w:val="000000" w:themeColor="text1"/>
        </w:rPr>
      </w:pPr>
      <w:r w:rsidRPr="005063A7">
        <w:rPr>
          <w:color w:val="000000" w:themeColor="text1"/>
        </w:rPr>
        <w:t>Similar multi</w:t>
      </w:r>
      <w:ins w:id="3" w:author="icy_adi" w:date="2014-07-03T17:38:00Z">
        <w:r w:rsidRPr="005063A7">
          <w:rPr>
            <w:color w:val="000000" w:themeColor="text1"/>
          </w:rPr>
          <w:t>-</w:t>
        </w:r>
      </w:ins>
      <w:r w:rsidRPr="005063A7">
        <w:rPr>
          <w:color w:val="000000" w:themeColor="text1"/>
        </w:rPr>
        <w:t xml:space="preserve">center study </w:t>
      </w:r>
      <w:proofErr w:type="gramStart"/>
      <w:r w:rsidRPr="005063A7">
        <w:rPr>
          <w:color w:val="000000" w:themeColor="text1"/>
        </w:rPr>
        <w:t>be</w:t>
      </w:r>
      <w:proofErr w:type="gramEnd"/>
      <w:r w:rsidRPr="005063A7">
        <w:rPr>
          <w:color w:val="000000" w:themeColor="text1"/>
        </w:rPr>
        <w:t xml:space="preserve"> conducted with a larger and more representative population of the physicians for more concrete conclusions. </w:t>
      </w:r>
    </w:p>
    <w:p w:rsidR="0024148F" w:rsidRPr="004201E6" w:rsidRDefault="0024148F" w:rsidP="0024148F">
      <w:pPr>
        <w:spacing w:line="360" w:lineRule="auto"/>
        <w:ind w:left="284"/>
        <w:jc w:val="both"/>
        <w:rPr>
          <w:color w:val="000000" w:themeColor="text1"/>
        </w:rPr>
      </w:pPr>
      <w:r w:rsidRPr="003C559C">
        <w:rPr>
          <w:b/>
          <w:color w:val="000000" w:themeColor="text1"/>
        </w:rPr>
        <w:t>Keywords:</w:t>
      </w:r>
    </w:p>
    <w:p w:rsidR="0024148F" w:rsidRDefault="0024148F" w:rsidP="0024148F">
      <w:pPr>
        <w:spacing w:line="360" w:lineRule="auto"/>
        <w:ind w:left="284"/>
        <w:jc w:val="both"/>
        <w:rPr>
          <w:color w:val="000000" w:themeColor="text1"/>
        </w:rPr>
      </w:pPr>
      <w:r>
        <w:rPr>
          <w:color w:val="000000" w:themeColor="text1"/>
        </w:rPr>
        <w:t>Physicians’ attitude, cancer, cancer patients, perception</w:t>
      </w:r>
    </w:p>
    <w:p w:rsidR="001B7A71" w:rsidRPr="00B20601" w:rsidRDefault="001B7A71" w:rsidP="001B7A71">
      <w:pPr>
        <w:jc w:val="both"/>
        <w:rPr>
          <w:color w:val="000000"/>
          <w:sz w:val="32"/>
        </w:rPr>
      </w:pPr>
    </w:p>
    <w:p w:rsidR="001B7A71" w:rsidRPr="00B20601" w:rsidRDefault="001B7A71" w:rsidP="001B7A71">
      <w:pPr>
        <w:jc w:val="both"/>
        <w:rPr>
          <w:rFonts w:ascii="Arial" w:eastAsia="Arial" w:hAnsi="Arial" w:cs="Arial"/>
          <w:b/>
          <w:bCs/>
          <w:color w:val="BF5A14"/>
          <w:szCs w:val="20"/>
          <w:lang w:eastAsia="en-US"/>
        </w:rPr>
      </w:pPr>
      <w:r w:rsidRPr="00B20601">
        <w:rPr>
          <w:rFonts w:ascii="Arial" w:eastAsia="Arial" w:hAnsi="Arial" w:cs="Arial"/>
          <w:b/>
          <w:bCs/>
          <w:color w:val="BF5A14"/>
          <w:szCs w:val="20"/>
          <w:lang w:eastAsia="en-US"/>
        </w:rPr>
        <w:t>Biography (100-150 word limit)</w:t>
      </w:r>
    </w:p>
    <w:p w:rsidR="0024148F" w:rsidRDefault="001B7A71" w:rsidP="0024148F">
      <w:pPr>
        <w:jc w:val="both"/>
      </w:pPr>
      <w:r>
        <w:br/>
      </w:r>
      <w:r w:rsidR="0024148F">
        <w:t xml:space="preserve">Deepak S. Shrestha received his MBBS degree from Kathmandu University School of Medical Sciences, Nepal and his residency in Internal Medicine from Jose. R. Reyes Memorial Medical Center, Philippines. It was during his residency period that the study was conducted. He is the president of Richa Bajimaya Memorial Foundation, a non-governmental organization based in Nepal with the vision of a “cancer fear-free society”- established 2007AD. He is very passionate about cancer and has been working actively in the preventive, </w:t>
      </w:r>
      <w:proofErr w:type="spellStart"/>
      <w:r w:rsidR="0024148F">
        <w:t>promotive</w:t>
      </w:r>
      <w:proofErr w:type="spellEnd"/>
      <w:r w:rsidR="0024148F">
        <w:t xml:space="preserve">, therapeutic and palliative aspects of cancer. Professionally he is a lecturer in the department of internal medicine at Peoples Dental College and Hospital under the </w:t>
      </w:r>
      <w:proofErr w:type="spellStart"/>
      <w:r w:rsidR="0024148F">
        <w:t>Tribhuwan</w:t>
      </w:r>
      <w:proofErr w:type="spellEnd"/>
      <w:r w:rsidR="0024148F">
        <w:t xml:space="preserve"> University, Nepal. </w:t>
      </w:r>
    </w:p>
    <w:p w:rsidR="001B7A71" w:rsidRDefault="0024148F" w:rsidP="001B7A71">
      <w:pPr>
        <w:jc w:val="both"/>
        <w:rPr>
          <w:noProof/>
          <w:lang w:eastAsia="en-US"/>
        </w:rPr>
      </w:pPr>
      <w:r w:rsidRPr="002B3F71">
        <w:rPr>
          <w:rFonts w:ascii="Arial" w:hAnsi="Arial" w:cs="Arial"/>
          <w:noProof/>
          <w:sz w:val="28"/>
          <w:szCs w:val="28"/>
          <w:u w:val="single"/>
        </w:rPr>
        <w:drawing>
          <wp:inline distT="0" distB="0" distL="0" distR="0" wp14:anchorId="27416BAC" wp14:editId="13CC60AE">
            <wp:extent cx="1091997" cy="1376901"/>
            <wp:effectExtent l="0" t="0" r="63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93106" cy="1378299"/>
                    </a:xfrm>
                    <a:prstGeom prst="rect">
                      <a:avLst/>
                    </a:prstGeom>
                    <a:noFill/>
                    <a:ln>
                      <a:noFill/>
                    </a:ln>
                  </pic:spPr>
                </pic:pic>
              </a:graphicData>
            </a:graphic>
          </wp:inline>
        </w:drawing>
      </w:r>
      <w:bookmarkStart w:id="4" w:name="_GoBack"/>
      <w:bookmarkEnd w:id="4"/>
    </w:p>
    <w:p w:rsidR="001B7A71" w:rsidRDefault="001B7A71" w:rsidP="001B7A71">
      <w:pPr>
        <w:jc w:val="both"/>
        <w:rPr>
          <w:noProof/>
          <w:lang w:eastAsia="en-US"/>
        </w:rPr>
      </w:pPr>
    </w:p>
    <w:p w:rsidR="001B7A71" w:rsidRDefault="001B7A71" w:rsidP="001B7A71">
      <w:pPr>
        <w:jc w:val="both"/>
        <w:rPr>
          <w:noProof/>
          <w:lang w:eastAsia="en-US"/>
        </w:rPr>
      </w:pPr>
    </w:p>
    <w:p w:rsidR="001B7A71" w:rsidRDefault="001B7A71" w:rsidP="001B7A71">
      <w:pPr>
        <w:jc w:val="both"/>
      </w:pPr>
      <w:r>
        <w:t>Full Name</w:t>
      </w:r>
      <w:r w:rsidR="0024148F">
        <w:t xml:space="preserve">: Deepak </w:t>
      </w:r>
      <w:proofErr w:type="spellStart"/>
      <w:r w:rsidR="0024148F">
        <w:t>Sundar</w:t>
      </w:r>
      <w:proofErr w:type="spellEnd"/>
      <w:r w:rsidR="0024148F">
        <w:t xml:space="preserve"> Shrestha</w:t>
      </w:r>
    </w:p>
    <w:p w:rsidR="001B7A71" w:rsidRDefault="004A1E4E" w:rsidP="001B7A71">
      <w:pPr>
        <w:jc w:val="both"/>
      </w:pPr>
      <w:r>
        <w:t>Phone No</w:t>
      </w:r>
      <w:r w:rsidR="001B7A71">
        <w:t xml:space="preserve">: </w:t>
      </w:r>
      <w:r w:rsidR="0024148F">
        <w:t>977-1-9851175988</w:t>
      </w:r>
    </w:p>
    <w:p w:rsidR="001B7A71" w:rsidRDefault="001B7A71" w:rsidP="001B7A71">
      <w:pPr>
        <w:jc w:val="both"/>
      </w:pPr>
      <w:r>
        <w:t>Session Name/Number</w:t>
      </w:r>
    </w:p>
    <w:p w:rsidR="001B7A71" w:rsidRDefault="001B7A71" w:rsidP="001B7A71">
      <w:pPr>
        <w:jc w:val="both"/>
      </w:pPr>
      <w:r>
        <w:t>Category: (Oral presentation/Poster presentation)</w:t>
      </w:r>
    </w:p>
    <w:p w:rsidR="001B7A71" w:rsidRDefault="001B7A71" w:rsidP="001B7A71">
      <w:pPr>
        <w:jc w:val="both"/>
      </w:pPr>
      <w:r>
        <w:t xml:space="preserve">Email: </w:t>
      </w:r>
      <w:hyperlink r:id="rId6" w:history="1">
        <w:r w:rsidR="0024148F">
          <w:rPr>
            <w:rStyle w:val="Hyperlink"/>
          </w:rPr>
          <w:t>deepak@richafoundation.org.np</w:t>
        </w:r>
      </w:hyperlink>
      <w:r>
        <w:t xml:space="preserve"> </w:t>
      </w:r>
    </w:p>
    <w:p w:rsidR="0024148F" w:rsidRDefault="0024148F"/>
    <w:sectPr w:rsidR="0024148F">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Batang">
    <w:altName w:val="바탕"/>
    <w:charset w:val="81"/>
    <w:family w:val="roman"/>
    <w:pitch w:val="variable"/>
    <w:sig w:usb0="B00002AF" w:usb1="69D77CFB" w:usb2="00000030" w:usb3="00000000" w:csb0="0008009F"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00000003" w:usb1="00000000" w:usb2="00000000" w:usb3="00000000" w:csb0="00000001" w:csb1="00000000"/>
  </w:font>
  <w:font w:name="Minion Pro">
    <w:altName w:val="Cambria Math"/>
    <w:panose1 w:val="00000000000000000000"/>
    <w:charset w:val="00"/>
    <w:family w:val="roman"/>
    <w:notTrueType/>
    <w:pitch w:val="variable"/>
    <w:sig w:usb0="00000001" w:usb1="00000001" w:usb2="00000000" w:usb3="00000000" w:csb0="0000019F" w:csb1="00000000"/>
  </w:font>
  <w:font w:name="MS PGothic">
    <w:charset w:val="80"/>
    <w:family w:val="swiss"/>
    <w:pitch w:val="variable"/>
    <w:sig w:usb0="E00002FF" w:usb1="6AC7FDFB" w:usb2="00000012" w:usb3="00000000" w:csb0="0002009F" w:csb1="00000000"/>
  </w:font>
  <w:font w:name="ＭＳ 明朝">
    <w:charset w:val="4E"/>
    <w:family w:val="auto"/>
    <w:pitch w:val="variable"/>
    <w:sig w:usb0="00000001" w:usb1="08070000" w:usb2="00000010" w:usb3="00000000" w:csb0="00020000"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web"/>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4B8F"/>
    <w:rsid w:val="001B7A71"/>
    <w:rsid w:val="0024148F"/>
    <w:rsid w:val="004A1E4E"/>
    <w:rsid w:val="008D31F4"/>
    <w:rsid w:val="00B84B8F"/>
    <w:rsid w:val="00E5158C"/>
  </w:rsids>
  <m:mathPr>
    <m:mathFont m:val="Cambria Math"/>
    <m:brkBin m:val="before"/>
    <m:brkBinSub m:val="--"/>
    <m:smallFrac m:val="0"/>
    <m:dispDef/>
    <m:lMargin m:val="0"/>
    <m:rMargin m:val="0"/>
    <m:defJc m:val="centerGroup"/>
    <m:wrapIndent m:val="1440"/>
    <m:intLim m:val="subSup"/>
    <m:naryLim m:val="undOvr"/>
  </m:mathPr>
  <w:themeFontLang w:val="en-IN"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7A71"/>
    <w:pPr>
      <w:spacing w:after="0" w:line="240" w:lineRule="auto"/>
    </w:pPr>
    <w:rPr>
      <w:rFonts w:ascii="Times New Roman" w:eastAsia="Batang" w:hAnsi="Times New Roman" w:cs="Times New Roman"/>
      <w:sz w:val="24"/>
      <w:szCs w:val="24"/>
      <w:lang w:val="en-US" w:eastAsia="ko-KR"/>
    </w:rPr>
  </w:style>
  <w:style w:type="paragraph" w:styleId="Heading3">
    <w:name w:val="heading 3"/>
    <w:basedOn w:val="Normal"/>
    <w:link w:val="Heading3Char"/>
    <w:uiPriority w:val="1"/>
    <w:qFormat/>
    <w:rsid w:val="001B7A71"/>
    <w:pPr>
      <w:widowControl w:val="0"/>
      <w:ind w:left="100"/>
      <w:outlineLvl w:val="2"/>
    </w:pPr>
    <w:rPr>
      <w:rFonts w:ascii="Arial" w:eastAsia="Arial" w:hAnsi="Arial" w:cs="Arial"/>
      <w:b/>
      <w:bCs/>
      <w:sz w:val="20"/>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1"/>
    <w:rsid w:val="001B7A71"/>
    <w:rPr>
      <w:rFonts w:ascii="Arial" w:eastAsia="Arial" w:hAnsi="Arial" w:cs="Arial"/>
      <w:b/>
      <w:bCs/>
      <w:sz w:val="20"/>
      <w:szCs w:val="20"/>
      <w:lang w:val="en-US"/>
    </w:rPr>
  </w:style>
  <w:style w:type="character" w:styleId="Hyperlink">
    <w:name w:val="Hyperlink"/>
    <w:rsid w:val="001B7A71"/>
    <w:rPr>
      <w:color w:val="0000FF"/>
      <w:u w:val="single"/>
    </w:rPr>
  </w:style>
  <w:style w:type="paragraph" w:styleId="BalloonText">
    <w:name w:val="Balloon Text"/>
    <w:basedOn w:val="Normal"/>
    <w:link w:val="BalloonTextChar"/>
    <w:uiPriority w:val="99"/>
    <w:semiHidden/>
    <w:unhideWhenUsed/>
    <w:rsid w:val="001B7A71"/>
    <w:rPr>
      <w:rFonts w:ascii="Tahoma" w:hAnsi="Tahoma" w:cs="Tahoma"/>
      <w:sz w:val="16"/>
      <w:szCs w:val="16"/>
    </w:rPr>
  </w:style>
  <w:style w:type="character" w:customStyle="1" w:styleId="BalloonTextChar">
    <w:name w:val="Balloon Text Char"/>
    <w:basedOn w:val="DefaultParagraphFont"/>
    <w:link w:val="BalloonText"/>
    <w:uiPriority w:val="99"/>
    <w:semiHidden/>
    <w:rsid w:val="001B7A71"/>
    <w:rPr>
      <w:rFonts w:ascii="Tahoma" w:eastAsia="Batang" w:hAnsi="Tahoma" w:cs="Tahoma"/>
      <w:sz w:val="16"/>
      <w:szCs w:val="16"/>
      <w:lang w:val="en-US" w:eastAsia="ko-KR"/>
    </w:rPr>
  </w:style>
  <w:style w:type="paragraph" w:styleId="ListParagraph">
    <w:name w:val="List Paragraph"/>
    <w:basedOn w:val="Normal"/>
    <w:uiPriority w:val="34"/>
    <w:qFormat/>
    <w:rsid w:val="0024148F"/>
    <w:pPr>
      <w:ind w:left="720"/>
      <w:contextualSpacing/>
    </w:pPr>
    <w:rPr>
      <w:rFonts w:eastAsia="Times New Roman"/>
      <w:lang w:eastAsia="en-U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7A71"/>
    <w:pPr>
      <w:spacing w:after="0" w:line="240" w:lineRule="auto"/>
    </w:pPr>
    <w:rPr>
      <w:rFonts w:ascii="Times New Roman" w:eastAsia="Batang" w:hAnsi="Times New Roman" w:cs="Times New Roman"/>
      <w:sz w:val="24"/>
      <w:szCs w:val="24"/>
      <w:lang w:val="en-US" w:eastAsia="ko-KR"/>
    </w:rPr>
  </w:style>
  <w:style w:type="paragraph" w:styleId="Heading3">
    <w:name w:val="heading 3"/>
    <w:basedOn w:val="Normal"/>
    <w:link w:val="Heading3Char"/>
    <w:uiPriority w:val="1"/>
    <w:qFormat/>
    <w:rsid w:val="001B7A71"/>
    <w:pPr>
      <w:widowControl w:val="0"/>
      <w:ind w:left="100"/>
      <w:outlineLvl w:val="2"/>
    </w:pPr>
    <w:rPr>
      <w:rFonts w:ascii="Arial" w:eastAsia="Arial" w:hAnsi="Arial" w:cs="Arial"/>
      <w:b/>
      <w:bCs/>
      <w:sz w:val="20"/>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1"/>
    <w:rsid w:val="001B7A71"/>
    <w:rPr>
      <w:rFonts w:ascii="Arial" w:eastAsia="Arial" w:hAnsi="Arial" w:cs="Arial"/>
      <w:b/>
      <w:bCs/>
      <w:sz w:val="20"/>
      <w:szCs w:val="20"/>
      <w:lang w:val="en-US"/>
    </w:rPr>
  </w:style>
  <w:style w:type="character" w:styleId="Hyperlink">
    <w:name w:val="Hyperlink"/>
    <w:rsid w:val="001B7A71"/>
    <w:rPr>
      <w:color w:val="0000FF"/>
      <w:u w:val="single"/>
    </w:rPr>
  </w:style>
  <w:style w:type="paragraph" w:styleId="BalloonText">
    <w:name w:val="Balloon Text"/>
    <w:basedOn w:val="Normal"/>
    <w:link w:val="BalloonTextChar"/>
    <w:uiPriority w:val="99"/>
    <w:semiHidden/>
    <w:unhideWhenUsed/>
    <w:rsid w:val="001B7A71"/>
    <w:rPr>
      <w:rFonts w:ascii="Tahoma" w:hAnsi="Tahoma" w:cs="Tahoma"/>
      <w:sz w:val="16"/>
      <w:szCs w:val="16"/>
    </w:rPr>
  </w:style>
  <w:style w:type="character" w:customStyle="1" w:styleId="BalloonTextChar">
    <w:name w:val="Balloon Text Char"/>
    <w:basedOn w:val="DefaultParagraphFont"/>
    <w:link w:val="BalloonText"/>
    <w:uiPriority w:val="99"/>
    <w:semiHidden/>
    <w:rsid w:val="001B7A71"/>
    <w:rPr>
      <w:rFonts w:ascii="Tahoma" w:eastAsia="Batang" w:hAnsi="Tahoma" w:cs="Tahoma"/>
      <w:sz w:val="16"/>
      <w:szCs w:val="16"/>
      <w:lang w:val="en-US" w:eastAsia="ko-KR"/>
    </w:rPr>
  </w:style>
  <w:style w:type="paragraph" w:styleId="ListParagraph">
    <w:name w:val="List Paragraph"/>
    <w:basedOn w:val="Normal"/>
    <w:uiPriority w:val="34"/>
    <w:qFormat/>
    <w:rsid w:val="0024148F"/>
    <w:pPr>
      <w:ind w:left="720"/>
      <w:contextualSpacing/>
    </w:pPr>
    <w:rPr>
      <w:rFonts w:eastAsia="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png"/><Relationship Id="rId6" Type="http://schemas.openxmlformats.org/officeDocument/2006/relationships/hyperlink" Target="mailto:drXXXXXXX@xxxmail.com" TargetMode="Externa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512</Words>
  <Characters>2925</Characters>
  <Application>Microsoft Macintosh Word</Application>
  <DocSecurity>0</DocSecurity>
  <Lines>24</Lines>
  <Paragraphs>6</Paragraphs>
  <ScaleCrop>false</ScaleCrop>
  <Company>Microsoft</Company>
  <LinksUpToDate>false</LinksUpToDate>
  <CharactersWithSpaces>3431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Tirupathi Raju chilakalapudi</dc:creator>
  <cp:keywords/>
  <dc:description/>
  <cp:lastModifiedBy>Deepak Shrestha</cp:lastModifiedBy>
  <cp:revision>2</cp:revision>
  <dcterms:created xsi:type="dcterms:W3CDTF">2018-06-11T07:56:00Z</dcterms:created>
  <dcterms:modified xsi:type="dcterms:W3CDTF">2018-06-11T07:56:00Z</dcterms:modified>
</cp:coreProperties>
</file>