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77C89F" w14:textId="6BD274CF" w:rsidR="001C4583" w:rsidRPr="00640055" w:rsidRDefault="001C4583" w:rsidP="001C4583">
      <w:pPr>
        <w:rPr>
          <w:rFonts w:ascii="Arial" w:hAnsi="Arial" w:cs="Arial"/>
          <w:b/>
          <w:sz w:val="24"/>
          <w:szCs w:val="24"/>
        </w:rPr>
      </w:pPr>
      <w:r w:rsidRPr="009665FF">
        <w:rPr>
          <w:rFonts w:ascii="Arial" w:hAnsi="Arial" w:cs="Arial"/>
          <w:b/>
          <w:sz w:val="24"/>
          <w:szCs w:val="24"/>
        </w:rPr>
        <w:t>NOTCH1</w:t>
      </w:r>
      <w:r w:rsidRPr="00640055">
        <w:rPr>
          <w:rFonts w:ascii="Arial" w:hAnsi="Arial" w:cs="Arial"/>
          <w:b/>
          <w:sz w:val="24"/>
          <w:szCs w:val="24"/>
        </w:rPr>
        <w:t xml:space="preserve"> </w:t>
      </w:r>
      <w:r w:rsidR="009665FF">
        <w:rPr>
          <w:rFonts w:ascii="Arial" w:hAnsi="Arial" w:cs="Arial"/>
          <w:b/>
          <w:sz w:val="24"/>
          <w:szCs w:val="24"/>
        </w:rPr>
        <w:t>Variant</w:t>
      </w:r>
      <w:r w:rsidR="00A525A4">
        <w:rPr>
          <w:rFonts w:ascii="Arial" w:hAnsi="Arial" w:cs="Arial"/>
          <w:b/>
          <w:sz w:val="24"/>
          <w:szCs w:val="24"/>
        </w:rPr>
        <w:t>s and</w:t>
      </w:r>
      <w:r w:rsidR="007430FB">
        <w:rPr>
          <w:rFonts w:ascii="Arial" w:hAnsi="Arial" w:cs="Arial"/>
          <w:b/>
          <w:sz w:val="24"/>
          <w:szCs w:val="24"/>
        </w:rPr>
        <w:t xml:space="preserve"> Extracapsular Spread </w:t>
      </w:r>
      <w:r w:rsidR="00B60225">
        <w:rPr>
          <w:rFonts w:ascii="Arial" w:hAnsi="Arial" w:cs="Arial"/>
          <w:b/>
          <w:sz w:val="24"/>
          <w:szCs w:val="24"/>
        </w:rPr>
        <w:t>from</w:t>
      </w:r>
      <w:r w:rsidR="00A525A4">
        <w:rPr>
          <w:rFonts w:ascii="Arial" w:hAnsi="Arial" w:cs="Arial"/>
          <w:b/>
          <w:sz w:val="24"/>
          <w:szCs w:val="24"/>
        </w:rPr>
        <w:t xml:space="preserve"> Oral Squamous Cell C</w:t>
      </w:r>
      <w:r w:rsidR="00A525A4" w:rsidRPr="00640055">
        <w:rPr>
          <w:rFonts w:ascii="Arial" w:hAnsi="Arial" w:cs="Arial"/>
          <w:b/>
          <w:sz w:val="24"/>
          <w:szCs w:val="24"/>
        </w:rPr>
        <w:t>arcinoma</w:t>
      </w:r>
      <w:r w:rsidR="00125413">
        <w:rPr>
          <w:rFonts w:ascii="Arial" w:hAnsi="Arial" w:cs="Arial"/>
          <w:b/>
          <w:sz w:val="24"/>
          <w:szCs w:val="24"/>
        </w:rPr>
        <w:t xml:space="preserve"> Lymph Node M</w:t>
      </w:r>
      <w:r w:rsidR="00A525A4">
        <w:rPr>
          <w:rFonts w:ascii="Arial" w:hAnsi="Arial" w:cs="Arial"/>
          <w:b/>
          <w:sz w:val="24"/>
          <w:szCs w:val="24"/>
        </w:rPr>
        <w:t>etastasis</w:t>
      </w:r>
      <w:r w:rsidR="007430FB">
        <w:rPr>
          <w:rFonts w:ascii="Arial" w:hAnsi="Arial" w:cs="Arial"/>
          <w:b/>
          <w:sz w:val="24"/>
          <w:szCs w:val="24"/>
        </w:rPr>
        <w:t xml:space="preserve"> </w:t>
      </w:r>
    </w:p>
    <w:p w14:paraId="01583922" w14:textId="485F85A5" w:rsidR="008034D1" w:rsidRPr="002A3064" w:rsidRDefault="008034D1" w:rsidP="002A3064">
      <w:pPr>
        <w:jc w:val="both"/>
        <w:rPr>
          <w:rFonts w:ascii="Arial" w:hAnsi="Arial" w:cs="Arial"/>
          <w:sz w:val="20"/>
          <w:szCs w:val="20"/>
        </w:rPr>
      </w:pPr>
      <w:r w:rsidRPr="002A3064">
        <w:rPr>
          <w:rFonts w:ascii="Arial" w:hAnsi="Arial" w:cs="Arial"/>
          <w:sz w:val="20"/>
          <w:szCs w:val="20"/>
        </w:rPr>
        <w:t>Bhattacharya P.</w:t>
      </w:r>
      <w:r w:rsidRPr="002A3064">
        <w:rPr>
          <w:rFonts w:ascii="Arial" w:hAnsi="Arial" w:cs="Arial"/>
          <w:sz w:val="20"/>
          <w:szCs w:val="20"/>
          <w:vertAlign w:val="superscript"/>
        </w:rPr>
        <w:t xml:space="preserve"> 1</w:t>
      </w:r>
      <w:r w:rsidRPr="002A3064">
        <w:rPr>
          <w:rFonts w:ascii="Arial" w:hAnsi="Arial" w:cs="Arial"/>
          <w:sz w:val="20"/>
          <w:szCs w:val="20"/>
        </w:rPr>
        <w:t>, Risk J.</w:t>
      </w:r>
      <w:r w:rsidR="00F34B84">
        <w:rPr>
          <w:rFonts w:ascii="Arial" w:hAnsi="Arial" w:cs="Arial"/>
          <w:sz w:val="20"/>
          <w:szCs w:val="20"/>
        </w:rPr>
        <w:t>M.</w:t>
      </w:r>
      <w:r w:rsidRPr="002A3064">
        <w:rPr>
          <w:rFonts w:ascii="Arial" w:hAnsi="Arial" w:cs="Arial"/>
          <w:sz w:val="20"/>
          <w:szCs w:val="20"/>
        </w:rPr>
        <w:t xml:space="preserve"> </w:t>
      </w:r>
      <w:r w:rsidR="00F34B84">
        <w:rPr>
          <w:rFonts w:ascii="Arial" w:hAnsi="Arial" w:cs="Arial"/>
          <w:sz w:val="20"/>
          <w:szCs w:val="20"/>
          <w:vertAlign w:val="superscript"/>
        </w:rPr>
        <w:t>1</w:t>
      </w:r>
      <w:r w:rsidRPr="002A3064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640055">
        <w:rPr>
          <w:rFonts w:ascii="Arial" w:hAnsi="Arial" w:cs="Arial"/>
          <w:sz w:val="20"/>
          <w:szCs w:val="20"/>
        </w:rPr>
        <w:t>Dhanda</w:t>
      </w:r>
      <w:proofErr w:type="spellEnd"/>
      <w:r w:rsidR="00640055">
        <w:rPr>
          <w:rFonts w:ascii="Arial" w:hAnsi="Arial" w:cs="Arial"/>
          <w:sz w:val="20"/>
          <w:szCs w:val="20"/>
        </w:rPr>
        <w:t xml:space="preserve"> J.</w:t>
      </w:r>
      <w:r w:rsidR="00640055" w:rsidRPr="00640055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F34B84">
        <w:rPr>
          <w:rFonts w:ascii="Arial" w:hAnsi="Arial" w:cs="Arial"/>
          <w:sz w:val="20"/>
          <w:szCs w:val="20"/>
          <w:vertAlign w:val="superscript"/>
        </w:rPr>
        <w:t>1</w:t>
      </w:r>
      <w:r w:rsidR="00640055" w:rsidRPr="002A3064">
        <w:rPr>
          <w:rFonts w:ascii="Arial" w:hAnsi="Arial" w:cs="Arial"/>
          <w:sz w:val="20"/>
          <w:szCs w:val="20"/>
        </w:rPr>
        <w:t>,</w:t>
      </w:r>
      <w:r w:rsidR="00640055">
        <w:rPr>
          <w:rFonts w:ascii="Arial" w:hAnsi="Arial" w:cs="Arial"/>
          <w:sz w:val="20"/>
          <w:szCs w:val="20"/>
        </w:rPr>
        <w:t xml:space="preserve"> </w:t>
      </w:r>
      <w:r w:rsidRPr="002A3064">
        <w:rPr>
          <w:rFonts w:ascii="Arial" w:hAnsi="Arial" w:cs="Arial"/>
          <w:sz w:val="20"/>
          <w:szCs w:val="20"/>
        </w:rPr>
        <w:t>Shaw R.</w:t>
      </w:r>
      <w:r w:rsidR="00F34B84">
        <w:rPr>
          <w:rFonts w:ascii="Arial" w:hAnsi="Arial" w:cs="Arial"/>
          <w:sz w:val="20"/>
          <w:szCs w:val="20"/>
        </w:rPr>
        <w:t>J.</w:t>
      </w:r>
      <w:r w:rsidRPr="002A3064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F34B84">
        <w:rPr>
          <w:rFonts w:ascii="Arial" w:hAnsi="Arial" w:cs="Arial"/>
          <w:sz w:val="20"/>
          <w:szCs w:val="20"/>
          <w:vertAlign w:val="superscript"/>
        </w:rPr>
        <w:t>1,2</w:t>
      </w:r>
      <w:r w:rsidRPr="002A3064">
        <w:rPr>
          <w:rFonts w:ascii="Arial" w:hAnsi="Arial" w:cs="Arial"/>
          <w:sz w:val="20"/>
          <w:szCs w:val="20"/>
        </w:rPr>
        <w:t>, Lloyd B.</w:t>
      </w:r>
      <w:r w:rsidRPr="002A3064">
        <w:rPr>
          <w:rFonts w:ascii="Arial" w:hAnsi="Arial" w:cs="Arial"/>
          <w:sz w:val="20"/>
          <w:szCs w:val="20"/>
          <w:vertAlign w:val="superscript"/>
        </w:rPr>
        <w:t>1</w:t>
      </w:r>
      <w:r w:rsidRPr="002A3064">
        <w:rPr>
          <w:rFonts w:ascii="Arial" w:hAnsi="Arial" w:cs="Arial"/>
          <w:sz w:val="20"/>
          <w:szCs w:val="20"/>
        </w:rPr>
        <w:t>, Sibson R.</w:t>
      </w:r>
      <w:r w:rsidRPr="002A3064">
        <w:rPr>
          <w:rFonts w:ascii="Arial" w:hAnsi="Arial" w:cs="Arial"/>
          <w:sz w:val="20"/>
          <w:szCs w:val="20"/>
          <w:vertAlign w:val="superscript"/>
        </w:rPr>
        <w:t>1</w:t>
      </w:r>
    </w:p>
    <w:p w14:paraId="309477C3" w14:textId="5B7F5C8C" w:rsidR="00640055" w:rsidRPr="007430FB" w:rsidRDefault="00640055" w:rsidP="0064005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7430FB">
        <w:rPr>
          <w:rFonts w:ascii="Arial" w:hAnsi="Arial" w:cs="Arial"/>
          <w:sz w:val="16"/>
          <w:szCs w:val="16"/>
          <w:vertAlign w:val="superscript"/>
        </w:rPr>
        <w:t>1</w:t>
      </w:r>
      <w:r w:rsidRPr="007430FB">
        <w:rPr>
          <w:rFonts w:ascii="Arial" w:eastAsia="Times New Roman" w:hAnsi="Arial" w:cs="Arial"/>
          <w:sz w:val="16"/>
          <w:szCs w:val="16"/>
        </w:rPr>
        <w:t>Dept Molecular and Clinical Cancer Medicine,</w:t>
      </w:r>
      <w:r w:rsidRPr="007430FB">
        <w:rPr>
          <w:rFonts w:ascii="Arial" w:hAnsi="Arial" w:cs="Arial"/>
          <w:sz w:val="16"/>
          <w:szCs w:val="16"/>
        </w:rPr>
        <w:t xml:space="preserve"> </w:t>
      </w:r>
      <w:r w:rsidR="00F34B84">
        <w:rPr>
          <w:rFonts w:ascii="Arial" w:hAnsi="Arial" w:cs="Arial"/>
          <w:sz w:val="16"/>
          <w:szCs w:val="16"/>
        </w:rPr>
        <w:t>Institute of Translational Medicine, University of Liverpool,</w:t>
      </w:r>
      <w:r w:rsidRPr="007430FB">
        <w:rPr>
          <w:rFonts w:ascii="Arial" w:hAnsi="Arial" w:cs="Arial"/>
          <w:sz w:val="16"/>
          <w:szCs w:val="16"/>
        </w:rPr>
        <w:t> Liverpool, L69 3GA. U.K.;</w:t>
      </w:r>
      <w:r w:rsidRPr="007430FB">
        <w:rPr>
          <w:rFonts w:ascii="Arial" w:hAnsi="Arial" w:cs="Arial"/>
          <w:sz w:val="16"/>
          <w:szCs w:val="16"/>
          <w:lang w:val="en-US"/>
        </w:rPr>
        <w:t xml:space="preserve"> </w:t>
      </w:r>
      <w:r w:rsidRPr="007430FB">
        <w:rPr>
          <w:rFonts w:ascii="Arial" w:hAnsi="Arial" w:cs="Arial"/>
          <w:sz w:val="16"/>
          <w:szCs w:val="16"/>
          <w:vertAlign w:val="superscript"/>
        </w:rPr>
        <w:t xml:space="preserve">2 </w:t>
      </w:r>
      <w:r w:rsidRPr="007430FB">
        <w:rPr>
          <w:rFonts w:ascii="Arial" w:hAnsi="Arial" w:cs="Arial"/>
          <w:sz w:val="16"/>
          <w:szCs w:val="16"/>
          <w:lang w:val="en-US"/>
        </w:rPr>
        <w:t xml:space="preserve">Regional Maxillofacial Unit, </w:t>
      </w:r>
      <w:proofErr w:type="spellStart"/>
      <w:r w:rsidRPr="007430FB">
        <w:rPr>
          <w:rFonts w:ascii="Arial" w:hAnsi="Arial" w:cs="Arial"/>
          <w:sz w:val="16"/>
          <w:szCs w:val="16"/>
          <w:lang w:val="en-US"/>
        </w:rPr>
        <w:t>Aintree</w:t>
      </w:r>
      <w:proofErr w:type="spellEnd"/>
      <w:r w:rsidRPr="007430FB">
        <w:rPr>
          <w:rFonts w:ascii="Arial" w:hAnsi="Arial" w:cs="Arial"/>
          <w:sz w:val="16"/>
          <w:szCs w:val="16"/>
          <w:lang w:val="en-US"/>
        </w:rPr>
        <w:t xml:space="preserve"> University Hospitals NHS Foundation Trust, </w:t>
      </w:r>
      <w:proofErr w:type="spellStart"/>
      <w:r w:rsidRPr="007430FB">
        <w:rPr>
          <w:rFonts w:ascii="Arial" w:hAnsi="Arial" w:cs="Arial"/>
          <w:sz w:val="16"/>
          <w:szCs w:val="16"/>
          <w:lang w:val="en-US"/>
        </w:rPr>
        <w:t>Liverpool,UK</w:t>
      </w:r>
      <w:proofErr w:type="spellEnd"/>
      <w:r w:rsidRPr="007430FB">
        <w:rPr>
          <w:rFonts w:ascii="Arial" w:hAnsi="Arial" w:cs="Arial"/>
          <w:sz w:val="16"/>
          <w:szCs w:val="16"/>
          <w:lang w:val="en-US"/>
        </w:rPr>
        <w:t xml:space="preserve"> </w:t>
      </w:r>
    </w:p>
    <w:p w14:paraId="4AC34656" w14:textId="77777777" w:rsidR="008034D1" w:rsidRPr="002A3064" w:rsidRDefault="008034D1" w:rsidP="002A3064">
      <w:pPr>
        <w:jc w:val="both"/>
        <w:rPr>
          <w:rFonts w:ascii="Arial" w:hAnsi="Arial" w:cs="Arial"/>
          <w:b/>
          <w:sz w:val="20"/>
          <w:szCs w:val="20"/>
        </w:rPr>
      </w:pPr>
    </w:p>
    <w:p w14:paraId="406E360F" w14:textId="774CC362" w:rsidR="00F40BB2" w:rsidRPr="007B6B9E" w:rsidRDefault="00374754" w:rsidP="002A3064">
      <w:pPr>
        <w:jc w:val="both"/>
        <w:rPr>
          <w:rFonts w:ascii="Arial" w:hAnsi="Arial" w:cs="Arial"/>
          <w:sz w:val="20"/>
          <w:szCs w:val="20"/>
        </w:rPr>
      </w:pPr>
      <w:r w:rsidRPr="007B6B9E">
        <w:rPr>
          <w:rFonts w:ascii="Arial" w:hAnsi="Arial" w:cs="Arial"/>
          <w:b/>
          <w:sz w:val="20"/>
          <w:szCs w:val="20"/>
        </w:rPr>
        <w:t>Background</w:t>
      </w:r>
      <w:r w:rsidR="008034D1" w:rsidRPr="007B6B9E">
        <w:rPr>
          <w:rFonts w:ascii="Arial" w:hAnsi="Arial" w:cs="Arial"/>
          <w:b/>
          <w:sz w:val="20"/>
          <w:szCs w:val="20"/>
        </w:rPr>
        <w:t>:</w:t>
      </w:r>
      <w:r w:rsidR="001C4583" w:rsidRPr="007B6B9E">
        <w:rPr>
          <w:rFonts w:ascii="Arial" w:hAnsi="Arial" w:cs="Arial"/>
          <w:sz w:val="20"/>
          <w:szCs w:val="20"/>
        </w:rPr>
        <w:t xml:space="preserve"> </w:t>
      </w:r>
      <w:r w:rsidR="00DA6FD0">
        <w:rPr>
          <w:rFonts w:ascii="Arial" w:hAnsi="Arial" w:cs="Arial"/>
          <w:sz w:val="20"/>
          <w:szCs w:val="20"/>
        </w:rPr>
        <w:t xml:space="preserve">The most </w:t>
      </w:r>
      <w:r w:rsidR="00DA6FD0" w:rsidRPr="007B6B9E">
        <w:rPr>
          <w:rFonts w:ascii="Arial" w:hAnsi="Arial" w:cs="Arial"/>
          <w:sz w:val="20"/>
          <w:szCs w:val="20"/>
          <w:lang w:val="en-US"/>
        </w:rPr>
        <w:t xml:space="preserve">adverse prognostic predictor </w:t>
      </w:r>
      <w:r w:rsidR="00DA6FD0">
        <w:rPr>
          <w:rFonts w:ascii="Arial" w:hAnsi="Arial" w:cs="Arial"/>
          <w:sz w:val="20"/>
          <w:szCs w:val="20"/>
        </w:rPr>
        <w:t>for</w:t>
      </w:r>
      <w:r w:rsidR="00DA6FD0" w:rsidRPr="007B6B9E">
        <w:rPr>
          <w:rFonts w:ascii="Arial" w:hAnsi="Arial" w:cs="Arial"/>
          <w:sz w:val="20"/>
          <w:szCs w:val="20"/>
        </w:rPr>
        <w:t xml:space="preserve"> Oral Squamous Cell Carcinoma </w:t>
      </w:r>
      <w:r w:rsidR="00DA6FD0" w:rsidRPr="007B6B9E">
        <w:rPr>
          <w:rFonts w:ascii="Arial" w:hAnsi="Arial" w:cs="Arial"/>
          <w:color w:val="000000" w:themeColor="text1"/>
          <w:sz w:val="20"/>
          <w:szCs w:val="20"/>
        </w:rPr>
        <w:t>(</w:t>
      </w:r>
      <w:r w:rsidR="00DA6FD0" w:rsidRPr="007B6B9E">
        <w:rPr>
          <w:rFonts w:ascii="Arial" w:hAnsi="Arial" w:cs="Arial"/>
          <w:sz w:val="20"/>
          <w:szCs w:val="20"/>
          <w:lang w:val="en-US"/>
        </w:rPr>
        <w:t>OSCC</w:t>
      </w:r>
      <w:r w:rsidR="00DA6FD0">
        <w:rPr>
          <w:rFonts w:ascii="Arial" w:hAnsi="Arial" w:cs="Arial"/>
          <w:sz w:val="20"/>
          <w:szCs w:val="20"/>
          <w:lang w:val="en-US"/>
        </w:rPr>
        <w:t>)</w:t>
      </w:r>
      <w:r w:rsidR="00DA6FD0" w:rsidRPr="007B6B9E">
        <w:rPr>
          <w:rFonts w:ascii="Arial" w:hAnsi="Arial" w:cs="Arial"/>
          <w:sz w:val="20"/>
          <w:szCs w:val="20"/>
        </w:rPr>
        <w:t xml:space="preserve"> </w:t>
      </w:r>
      <w:r w:rsidR="00DA6FD0">
        <w:rPr>
          <w:rFonts w:ascii="Arial" w:hAnsi="Arial" w:cs="Arial"/>
          <w:sz w:val="20"/>
          <w:szCs w:val="20"/>
        </w:rPr>
        <w:t xml:space="preserve">is </w:t>
      </w:r>
      <w:r w:rsidR="00A525A4" w:rsidRPr="007B6B9E">
        <w:rPr>
          <w:rFonts w:ascii="Arial" w:hAnsi="Arial" w:cs="Arial"/>
          <w:sz w:val="20"/>
          <w:szCs w:val="20"/>
        </w:rPr>
        <w:t xml:space="preserve">Extracapsular Spread </w:t>
      </w:r>
      <w:r w:rsidR="00A525A4" w:rsidRPr="007B6B9E">
        <w:rPr>
          <w:rFonts w:ascii="Arial" w:hAnsi="Arial" w:cs="Arial"/>
          <w:sz w:val="20"/>
          <w:szCs w:val="20"/>
          <w:lang w:val="en-US"/>
        </w:rPr>
        <w:t>(</w:t>
      </w:r>
      <w:r w:rsidR="00A525A4" w:rsidRPr="007B6B9E">
        <w:rPr>
          <w:rFonts w:ascii="Arial" w:hAnsi="Arial" w:cs="Arial"/>
          <w:bCs/>
          <w:sz w:val="20"/>
          <w:szCs w:val="20"/>
          <w:lang w:val="en-US"/>
        </w:rPr>
        <w:t>ECS)</w:t>
      </w:r>
      <w:r w:rsidR="00A525A4" w:rsidRPr="007B6B9E">
        <w:rPr>
          <w:rFonts w:ascii="Arial" w:hAnsi="Arial" w:cs="Arial"/>
          <w:sz w:val="20"/>
          <w:szCs w:val="20"/>
          <w:lang w:val="en-US"/>
        </w:rPr>
        <w:t xml:space="preserve">) </w:t>
      </w:r>
      <w:r w:rsidR="00DA6FD0">
        <w:rPr>
          <w:rFonts w:ascii="Arial" w:hAnsi="Arial" w:cs="Arial"/>
          <w:sz w:val="20"/>
          <w:szCs w:val="20"/>
          <w:lang w:val="en-US"/>
        </w:rPr>
        <w:t xml:space="preserve">from </w:t>
      </w:r>
      <w:r w:rsidR="00A525A4" w:rsidRPr="007B6B9E">
        <w:rPr>
          <w:rFonts w:ascii="Arial" w:hAnsi="Arial" w:cs="Arial"/>
          <w:sz w:val="20"/>
          <w:szCs w:val="20"/>
          <w:lang w:val="en-US"/>
        </w:rPr>
        <w:t>l</w:t>
      </w:r>
      <w:proofErr w:type="spellStart"/>
      <w:r w:rsidR="00A25EF5" w:rsidRPr="007B6B9E">
        <w:rPr>
          <w:rFonts w:ascii="Arial" w:hAnsi="Arial" w:cs="Arial"/>
          <w:sz w:val="20"/>
          <w:szCs w:val="20"/>
        </w:rPr>
        <w:t>ymph</w:t>
      </w:r>
      <w:proofErr w:type="spellEnd"/>
      <w:r w:rsidR="00DA6FD0">
        <w:rPr>
          <w:rFonts w:ascii="Arial" w:hAnsi="Arial" w:cs="Arial"/>
          <w:sz w:val="20"/>
          <w:szCs w:val="20"/>
        </w:rPr>
        <w:t xml:space="preserve"> node metastasis, which </w:t>
      </w:r>
      <w:r w:rsidR="00DA6FD0">
        <w:rPr>
          <w:rFonts w:ascii="Arial" w:hAnsi="Arial" w:cs="Arial"/>
          <w:sz w:val="20"/>
          <w:szCs w:val="20"/>
          <w:lang w:val="en-US"/>
        </w:rPr>
        <w:t>need</w:t>
      </w:r>
      <w:r w:rsidR="005E7B0F" w:rsidRPr="007B6B9E">
        <w:rPr>
          <w:rFonts w:ascii="Arial" w:hAnsi="Arial" w:cs="Arial"/>
          <w:sz w:val="20"/>
          <w:szCs w:val="20"/>
          <w:lang w:val="en-US"/>
        </w:rPr>
        <w:t xml:space="preserve">s </w:t>
      </w:r>
      <w:r w:rsidR="0044284B" w:rsidRPr="007B6B9E">
        <w:rPr>
          <w:rFonts w:ascii="Arial" w:hAnsi="Arial" w:cs="Arial"/>
          <w:sz w:val="20"/>
          <w:szCs w:val="20"/>
          <w:lang w:val="en-US"/>
        </w:rPr>
        <w:t xml:space="preserve">further </w:t>
      </w:r>
      <w:r w:rsidR="005E7B0F" w:rsidRPr="007B6B9E">
        <w:rPr>
          <w:rFonts w:ascii="Arial" w:hAnsi="Arial" w:cs="Arial"/>
          <w:sz w:val="20"/>
          <w:szCs w:val="20"/>
          <w:lang w:val="en-US"/>
        </w:rPr>
        <w:t xml:space="preserve">molecular </w:t>
      </w:r>
      <w:r w:rsidR="00A25EF5" w:rsidRPr="007B6B9E">
        <w:rPr>
          <w:rFonts w:ascii="Arial" w:hAnsi="Arial" w:cs="Arial"/>
          <w:sz w:val="20"/>
          <w:szCs w:val="20"/>
          <w:lang w:val="en-US"/>
        </w:rPr>
        <w:t>characterization</w:t>
      </w:r>
      <w:r w:rsidR="001C4583" w:rsidRPr="007B6B9E">
        <w:rPr>
          <w:rFonts w:ascii="Arial" w:hAnsi="Arial" w:cs="Arial"/>
          <w:sz w:val="20"/>
          <w:szCs w:val="20"/>
        </w:rPr>
        <w:t>.</w:t>
      </w:r>
    </w:p>
    <w:p w14:paraId="5F1CB351" w14:textId="0236A087" w:rsidR="00F40BB2" w:rsidRPr="009F2E53" w:rsidRDefault="008034D1" w:rsidP="002A3064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2E53">
        <w:rPr>
          <w:rFonts w:ascii="Arial" w:hAnsi="Arial" w:cs="Arial"/>
          <w:b/>
          <w:sz w:val="20"/>
          <w:szCs w:val="20"/>
        </w:rPr>
        <w:t xml:space="preserve">Methods: </w:t>
      </w:r>
      <w:r w:rsidR="00DA6FD0" w:rsidRPr="009F2E53">
        <w:rPr>
          <w:rFonts w:ascii="Arial" w:hAnsi="Arial" w:cs="Arial"/>
          <w:sz w:val="20"/>
          <w:szCs w:val="20"/>
        </w:rPr>
        <w:t xml:space="preserve">Next Generation Sequencing compared TP53 and NOTCH1 </w:t>
      </w:r>
      <w:r w:rsidR="009665FF">
        <w:rPr>
          <w:rFonts w:ascii="Arial" w:hAnsi="Arial" w:cs="Arial"/>
          <w:sz w:val="20"/>
          <w:szCs w:val="20"/>
        </w:rPr>
        <w:t>variant</w:t>
      </w:r>
      <w:r w:rsidR="00DA6FD0" w:rsidRPr="009F2E53">
        <w:rPr>
          <w:rFonts w:ascii="Arial" w:hAnsi="Arial" w:cs="Arial"/>
          <w:sz w:val="20"/>
          <w:szCs w:val="20"/>
        </w:rPr>
        <w:t xml:space="preserve">s in OSCC primary tumour samples (n=50; </w:t>
      </w:r>
      <w:r w:rsidR="00DA6FD0" w:rsidRPr="009F2E53">
        <w:rPr>
          <w:rFonts w:ascii="Arial" w:hAnsi="Arial" w:cs="Arial"/>
          <w:sz w:val="20"/>
          <w:szCs w:val="20"/>
          <w:lang w:eastAsia="en-GB"/>
        </w:rPr>
        <w:t xml:space="preserve">21 </w:t>
      </w:r>
      <w:proofErr w:type="gramStart"/>
      <w:r w:rsidR="00DA6FD0" w:rsidRPr="009F2E53">
        <w:rPr>
          <w:rFonts w:ascii="Arial" w:hAnsi="Arial" w:cs="Arial"/>
          <w:sz w:val="20"/>
          <w:szCs w:val="20"/>
          <w:lang w:eastAsia="en-GB"/>
        </w:rPr>
        <w:t>node</w:t>
      </w:r>
      <w:proofErr w:type="gramEnd"/>
      <w:r w:rsidR="00DA6FD0" w:rsidRPr="009F2E53">
        <w:rPr>
          <w:rFonts w:ascii="Arial" w:hAnsi="Arial" w:cs="Arial"/>
          <w:sz w:val="20"/>
          <w:szCs w:val="20"/>
          <w:lang w:eastAsia="en-GB"/>
        </w:rPr>
        <w:t xml:space="preserve"> negative [N-], 11 </w:t>
      </w:r>
      <w:ins w:id="0" w:author="Home" w:date="2016-05-24T17:22:00Z">
        <w:r w:rsidR="00DA6FD0" w:rsidRPr="009F2E53">
          <w:rPr>
            <w:rFonts w:ascii="Arial" w:hAnsi="Arial" w:cs="Arial"/>
            <w:sz w:val="20"/>
            <w:szCs w:val="20"/>
            <w:lang w:eastAsia="en-GB"/>
          </w:rPr>
          <w:t>[</w:t>
        </w:r>
      </w:ins>
      <w:r w:rsidR="00DA6FD0" w:rsidRPr="009F2E53">
        <w:rPr>
          <w:rFonts w:ascii="Arial" w:hAnsi="Arial" w:cs="Arial"/>
          <w:sz w:val="20"/>
          <w:szCs w:val="20"/>
          <w:lang w:eastAsia="en-GB"/>
        </w:rPr>
        <w:t>N+ECS-</w:t>
      </w:r>
      <w:ins w:id="1" w:author="Home" w:date="2016-05-24T17:22:00Z">
        <w:r w:rsidR="00DA6FD0" w:rsidRPr="009F2E53">
          <w:rPr>
            <w:rFonts w:ascii="Arial" w:hAnsi="Arial" w:cs="Arial"/>
            <w:sz w:val="20"/>
            <w:szCs w:val="20"/>
            <w:lang w:eastAsia="en-GB"/>
          </w:rPr>
          <w:t>]</w:t>
        </w:r>
      </w:ins>
      <w:r w:rsidR="00DA6FD0" w:rsidRPr="009F2E53">
        <w:rPr>
          <w:rFonts w:ascii="Arial" w:hAnsi="Arial" w:cs="Arial"/>
          <w:sz w:val="20"/>
          <w:szCs w:val="20"/>
          <w:lang w:eastAsia="en-GB"/>
        </w:rPr>
        <w:t xml:space="preserve">, 18 </w:t>
      </w:r>
      <w:ins w:id="2" w:author="Home" w:date="2016-05-24T17:23:00Z">
        <w:r w:rsidR="00DA6FD0" w:rsidRPr="009F2E53">
          <w:rPr>
            <w:rFonts w:ascii="Arial" w:hAnsi="Arial" w:cs="Arial"/>
            <w:sz w:val="20"/>
            <w:szCs w:val="20"/>
            <w:lang w:eastAsia="en-GB"/>
          </w:rPr>
          <w:t>[</w:t>
        </w:r>
      </w:ins>
      <w:r w:rsidR="00DA6FD0" w:rsidRPr="009F2E53">
        <w:rPr>
          <w:rFonts w:ascii="Arial" w:hAnsi="Arial" w:cs="Arial"/>
          <w:sz w:val="20"/>
          <w:szCs w:val="20"/>
          <w:lang w:eastAsia="en-GB"/>
        </w:rPr>
        <w:t>N+ECS-</w:t>
      </w:r>
      <w:ins w:id="3" w:author="Home" w:date="2016-05-24T17:23:00Z">
        <w:r w:rsidR="00DA6FD0" w:rsidRPr="009F2E53">
          <w:rPr>
            <w:rFonts w:ascii="Arial" w:hAnsi="Arial" w:cs="Arial"/>
            <w:sz w:val="20"/>
            <w:szCs w:val="20"/>
            <w:lang w:eastAsia="en-GB"/>
          </w:rPr>
          <w:t>]</w:t>
        </w:r>
      </w:ins>
      <w:r w:rsidR="00DA6FD0" w:rsidRPr="009F2E53">
        <w:rPr>
          <w:rFonts w:ascii="Arial" w:hAnsi="Arial" w:cs="Arial"/>
          <w:sz w:val="20"/>
          <w:szCs w:val="20"/>
        </w:rPr>
        <w:t>).  Sanger Sequencing independently validated candidate variants.</w:t>
      </w:r>
      <w:r w:rsidR="007D3CBC" w:rsidRPr="009F2E5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DA6FD0" w:rsidRPr="009F2E53">
        <w:rPr>
          <w:rFonts w:ascii="Arial" w:hAnsi="Arial" w:cs="Arial"/>
          <w:bCs/>
          <w:color w:val="000000" w:themeColor="text1"/>
          <w:sz w:val="20"/>
          <w:szCs w:val="20"/>
        </w:rPr>
        <w:t>Primary OSCC cell lines</w:t>
      </w:r>
      <w:r w:rsidR="00DA6FD0" w:rsidRPr="009F2E5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30E35">
        <w:rPr>
          <w:rFonts w:ascii="Arial" w:hAnsi="Arial" w:cs="Arial"/>
          <w:color w:val="000000" w:themeColor="text1"/>
          <w:sz w:val="20"/>
          <w:szCs w:val="20"/>
        </w:rPr>
        <w:t xml:space="preserve">were chosen according </w:t>
      </w:r>
      <w:r w:rsidR="00431F17" w:rsidRPr="009F2E53">
        <w:rPr>
          <w:rFonts w:ascii="Arial" w:hAnsi="Arial" w:cs="Arial"/>
          <w:color w:val="000000" w:themeColor="text1"/>
          <w:sz w:val="20"/>
          <w:szCs w:val="20"/>
        </w:rPr>
        <w:t xml:space="preserve">to NOTCH1 </w:t>
      </w:r>
      <w:r w:rsidR="009665FF">
        <w:rPr>
          <w:rFonts w:ascii="Arial" w:hAnsi="Arial" w:cs="Arial"/>
          <w:color w:val="000000" w:themeColor="text1"/>
          <w:sz w:val="20"/>
          <w:szCs w:val="20"/>
        </w:rPr>
        <w:t>variant</w:t>
      </w:r>
      <w:r w:rsidR="00431F17" w:rsidRPr="009F2E53">
        <w:rPr>
          <w:rFonts w:ascii="Arial" w:hAnsi="Arial" w:cs="Arial"/>
          <w:color w:val="000000" w:themeColor="text1"/>
          <w:sz w:val="20"/>
          <w:szCs w:val="20"/>
        </w:rPr>
        <w:t xml:space="preserve"> status.  Their c</w:t>
      </w:r>
      <w:r w:rsidR="00DA6FD0" w:rsidRPr="009F2E53">
        <w:rPr>
          <w:rFonts w:ascii="Arial" w:hAnsi="Arial" w:cs="Arial"/>
          <w:color w:val="000000" w:themeColor="text1"/>
          <w:sz w:val="20"/>
          <w:szCs w:val="20"/>
        </w:rPr>
        <w:t xml:space="preserve">ell growth and migration were compared </w:t>
      </w:r>
      <w:r w:rsidR="00DA6FD0" w:rsidRPr="009F2E53">
        <w:rPr>
          <w:rFonts w:ascii="Arial" w:hAnsi="Arial" w:cs="Arial"/>
          <w:bCs/>
          <w:color w:val="000000" w:themeColor="text1"/>
          <w:sz w:val="20"/>
          <w:szCs w:val="20"/>
        </w:rPr>
        <w:t>following treatment</w:t>
      </w:r>
      <w:r w:rsidR="009129B9" w:rsidRPr="009F2E5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31F17" w:rsidRPr="009F2E53">
        <w:rPr>
          <w:rFonts w:ascii="Arial" w:hAnsi="Arial" w:cs="Arial"/>
          <w:color w:val="000000" w:themeColor="text1"/>
          <w:sz w:val="20"/>
          <w:szCs w:val="20"/>
        </w:rPr>
        <w:t xml:space="preserve">with the γ-secretase inhibitor </w:t>
      </w:r>
      <w:r w:rsidR="007D3CBC" w:rsidRPr="009F2E53">
        <w:rPr>
          <w:rFonts w:ascii="Arial" w:hAnsi="Arial" w:cs="Arial"/>
          <w:color w:val="000000" w:themeColor="text1"/>
          <w:sz w:val="20"/>
          <w:szCs w:val="20"/>
        </w:rPr>
        <w:t>DAPT (N-[N-(3,5-difluorophenacetyl)- L-alanyl]-S-</w:t>
      </w:r>
      <w:proofErr w:type="spellStart"/>
      <w:r w:rsidR="007D3CBC" w:rsidRPr="009F2E53">
        <w:rPr>
          <w:rFonts w:ascii="Arial" w:hAnsi="Arial" w:cs="Arial"/>
          <w:color w:val="000000" w:themeColor="text1"/>
          <w:sz w:val="20"/>
          <w:szCs w:val="20"/>
        </w:rPr>
        <w:t>phenylglycine</w:t>
      </w:r>
      <w:proofErr w:type="spellEnd"/>
      <w:r w:rsidR="007D3CBC" w:rsidRPr="009F2E53">
        <w:rPr>
          <w:rFonts w:ascii="Arial" w:hAnsi="Arial" w:cs="Arial"/>
          <w:color w:val="000000" w:themeColor="text1"/>
          <w:sz w:val="20"/>
          <w:szCs w:val="20"/>
        </w:rPr>
        <w:t xml:space="preserve"> t-butyl ester), used for Notch inhibition.</w:t>
      </w:r>
    </w:p>
    <w:p w14:paraId="6B180A68" w14:textId="7A421057" w:rsidR="00D17E37" w:rsidRPr="009F2E53" w:rsidRDefault="008034D1" w:rsidP="00C3234A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  <w:lang w:eastAsia="en-GB"/>
        </w:rPr>
      </w:pPr>
      <w:r w:rsidRPr="009F2E53">
        <w:rPr>
          <w:rFonts w:ascii="Arial" w:hAnsi="Arial" w:cs="Arial"/>
          <w:b/>
          <w:sz w:val="20"/>
          <w:szCs w:val="20"/>
        </w:rPr>
        <w:t xml:space="preserve">Results: </w:t>
      </w:r>
      <w:r w:rsidR="00431F17" w:rsidRPr="009F2E53">
        <w:rPr>
          <w:rFonts w:ascii="Arial" w:hAnsi="Arial" w:cs="Arial"/>
          <w:sz w:val="20"/>
          <w:szCs w:val="20"/>
        </w:rPr>
        <w:t xml:space="preserve">Data from </w:t>
      </w:r>
      <w:r w:rsidR="001775F0" w:rsidRPr="009F2E53">
        <w:rPr>
          <w:rStyle w:val="normalchar1"/>
          <w:color w:val="000000" w:themeColor="text1"/>
          <w:sz w:val="20"/>
          <w:szCs w:val="20"/>
          <w:lang w:eastAsia="en-GB"/>
        </w:rPr>
        <w:t>40/50 OSCC samples</w:t>
      </w:r>
      <w:r w:rsidR="001775F0" w:rsidRPr="009F2E53">
        <w:rPr>
          <w:rFonts w:ascii="Arial" w:hAnsi="Arial" w:cs="Arial"/>
          <w:sz w:val="20"/>
          <w:szCs w:val="20"/>
        </w:rPr>
        <w:t xml:space="preserve"> </w:t>
      </w:r>
      <w:r w:rsidR="00431F17" w:rsidRPr="009F2E53">
        <w:rPr>
          <w:rFonts w:ascii="Arial" w:hAnsi="Arial" w:cs="Arial"/>
          <w:sz w:val="20"/>
          <w:szCs w:val="20"/>
        </w:rPr>
        <w:t>was included following quality control screening for average coverage</w:t>
      </w:r>
      <w:r w:rsidR="0044284B" w:rsidRPr="009F2E53">
        <w:rPr>
          <w:rFonts w:ascii="Arial" w:hAnsi="Arial" w:cs="Arial"/>
          <w:sz w:val="20"/>
          <w:szCs w:val="20"/>
        </w:rPr>
        <w:t xml:space="preserve">. </w:t>
      </w:r>
      <w:r w:rsidR="00431F17" w:rsidRPr="009F2E53">
        <w:rPr>
          <w:rFonts w:ascii="Arial" w:hAnsi="Arial" w:cs="Arial"/>
          <w:sz w:val="20"/>
          <w:szCs w:val="20"/>
        </w:rPr>
        <w:t xml:space="preserve">Known </w:t>
      </w:r>
      <w:proofErr w:type="spellStart"/>
      <w:r w:rsidR="00431F17" w:rsidRPr="009F2E53">
        <w:rPr>
          <w:rFonts w:ascii="Arial" w:hAnsi="Arial" w:cs="Arial"/>
          <w:sz w:val="20"/>
          <w:szCs w:val="20"/>
        </w:rPr>
        <w:t>intronic</w:t>
      </w:r>
      <w:proofErr w:type="spellEnd"/>
      <w:r w:rsidR="00431F17" w:rsidRPr="009F2E53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="00431F17" w:rsidRPr="009F2E53">
        <w:rPr>
          <w:rFonts w:ascii="Arial" w:hAnsi="Arial" w:cs="Arial"/>
          <w:sz w:val="20"/>
          <w:szCs w:val="20"/>
        </w:rPr>
        <w:t>exonic</w:t>
      </w:r>
      <w:proofErr w:type="spellEnd"/>
      <w:r w:rsidR="00431F17" w:rsidRPr="009F2E53">
        <w:rPr>
          <w:rFonts w:ascii="Arial" w:hAnsi="Arial" w:cs="Arial"/>
          <w:sz w:val="20"/>
          <w:szCs w:val="20"/>
        </w:rPr>
        <w:t xml:space="preserve"> </w:t>
      </w:r>
      <w:r w:rsidR="0087286B" w:rsidRPr="009F2E53">
        <w:rPr>
          <w:rFonts w:ascii="Arial" w:hAnsi="Arial" w:cs="Arial"/>
          <w:sz w:val="20"/>
          <w:szCs w:val="20"/>
          <w:lang w:eastAsia="en-GB"/>
        </w:rPr>
        <w:t>variants (1000 Genomes)</w:t>
      </w:r>
      <w:r w:rsidR="005C0B1A" w:rsidRPr="009F2E53">
        <w:rPr>
          <w:rFonts w:ascii="Arial" w:hAnsi="Arial" w:cs="Arial"/>
          <w:sz w:val="20"/>
          <w:szCs w:val="20"/>
          <w:lang w:eastAsia="en-GB"/>
        </w:rPr>
        <w:t xml:space="preserve"> </w:t>
      </w:r>
      <w:r w:rsidR="00431F17" w:rsidRPr="009F2E53">
        <w:rPr>
          <w:rFonts w:ascii="Arial" w:hAnsi="Arial" w:cs="Arial"/>
          <w:sz w:val="20"/>
          <w:szCs w:val="20"/>
          <w:lang w:eastAsia="en-GB"/>
        </w:rPr>
        <w:t>were found plus</w:t>
      </w:r>
      <w:r w:rsidR="005C0B1A" w:rsidRPr="009F2E53">
        <w:rPr>
          <w:rFonts w:ascii="Arial" w:hAnsi="Arial" w:cs="Arial"/>
          <w:sz w:val="20"/>
          <w:szCs w:val="20"/>
          <w:lang w:eastAsia="en-GB"/>
        </w:rPr>
        <w:t xml:space="preserve"> 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14 NOTCH1 </w:t>
      </w:r>
      <w:r w:rsidR="0087286B" w:rsidRPr="009F2E53">
        <w:rPr>
          <w:rStyle w:val="normalchar1"/>
          <w:color w:val="000000" w:themeColor="text1"/>
          <w:sz w:val="20"/>
          <w:szCs w:val="20"/>
          <w:lang w:eastAsia="en-GB"/>
        </w:rPr>
        <w:t>non</w:t>
      </w:r>
      <w:r w:rsidR="00431F17" w:rsidRPr="009F2E53">
        <w:rPr>
          <w:rStyle w:val="normalchar1"/>
          <w:color w:val="000000" w:themeColor="text1"/>
          <w:sz w:val="20"/>
          <w:szCs w:val="20"/>
          <w:lang w:eastAsia="en-GB"/>
        </w:rPr>
        <w:t>-</w:t>
      </w:r>
      <w:r w:rsidR="0087286B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synonymous </w:t>
      </w:r>
      <w:r w:rsidR="00431F17" w:rsidRPr="009F2E53">
        <w:rPr>
          <w:rStyle w:val="normalchar1"/>
          <w:color w:val="000000" w:themeColor="text1"/>
          <w:sz w:val="20"/>
          <w:szCs w:val="20"/>
          <w:lang w:eastAsia="en-GB"/>
        </w:rPr>
        <w:t>variants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in 13 OSCC samples</w:t>
      </w:r>
      <w:r w:rsidR="00431F17" w:rsidRPr="009F2E53">
        <w:rPr>
          <w:rFonts w:ascii="Arial" w:hAnsi="Arial" w:cs="Arial"/>
          <w:sz w:val="20"/>
          <w:szCs w:val="20"/>
          <w:lang w:eastAsia="en-GB"/>
        </w:rPr>
        <w:t xml:space="preserve"> and 7 non-synonymous TP53 variants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. </w:t>
      </w:r>
      <w:r w:rsidR="001775F0" w:rsidRPr="009F2E53">
        <w:rPr>
          <w:rStyle w:val="normalchar1"/>
          <w:color w:val="000000" w:themeColor="text1"/>
          <w:sz w:val="20"/>
          <w:szCs w:val="20"/>
          <w:lang w:eastAsia="en-GB"/>
        </w:rPr>
        <w:t>9/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14 </w:t>
      </w:r>
      <w:r w:rsidR="0096135D" w:rsidRPr="009F2E53">
        <w:rPr>
          <w:rStyle w:val="normalchar1"/>
          <w:color w:val="000000" w:themeColor="text1"/>
          <w:sz w:val="20"/>
          <w:szCs w:val="20"/>
          <w:lang w:eastAsia="en-GB"/>
        </w:rPr>
        <w:t>[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>N+ECS+</w:t>
      </w:r>
      <w:r w:rsidR="0096135D" w:rsidRPr="009F2E53">
        <w:rPr>
          <w:rStyle w:val="normalchar1"/>
          <w:color w:val="000000" w:themeColor="text1"/>
          <w:sz w:val="20"/>
          <w:szCs w:val="20"/>
          <w:lang w:eastAsia="en-GB"/>
        </w:rPr>
        <w:t>]</w:t>
      </w:r>
      <w:r w:rsidR="00D17E37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samples had NOTCH1 </w:t>
      </w:r>
      <w:r w:rsidR="00431F17" w:rsidRPr="009F2E53">
        <w:rPr>
          <w:rStyle w:val="normalchar1"/>
          <w:color w:val="000000" w:themeColor="text1"/>
          <w:sz w:val="20"/>
          <w:szCs w:val="20"/>
          <w:lang w:eastAsia="en-GB"/>
        </w:rPr>
        <w:t>varia</w:t>
      </w:r>
      <w:r w:rsidR="0096135D" w:rsidRPr="009F2E53">
        <w:rPr>
          <w:rStyle w:val="normalchar1"/>
          <w:color w:val="000000" w:themeColor="text1"/>
          <w:sz w:val="20"/>
          <w:szCs w:val="20"/>
          <w:lang w:eastAsia="en-GB"/>
        </w:rPr>
        <w:t>n</w:t>
      </w:r>
      <w:r w:rsidR="00431F17" w:rsidRPr="009F2E53">
        <w:rPr>
          <w:rStyle w:val="normalchar1"/>
          <w:color w:val="000000" w:themeColor="text1"/>
          <w:sz w:val="20"/>
          <w:szCs w:val="20"/>
          <w:lang w:eastAsia="en-GB"/>
        </w:rPr>
        <w:t>t</w:t>
      </w:r>
      <w:r w:rsidR="0096135D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s, </w:t>
      </w:r>
      <w:r w:rsidR="00431F17" w:rsidRPr="009F2E53">
        <w:rPr>
          <w:rFonts w:ascii="Arial" w:hAnsi="Arial" w:cs="Arial"/>
          <w:sz w:val="20"/>
          <w:szCs w:val="20"/>
          <w:lang w:eastAsia="en-GB"/>
        </w:rPr>
        <w:t>compared to</w:t>
      </w:r>
      <w:r w:rsidR="001775F0" w:rsidRPr="009F2E53">
        <w:rPr>
          <w:rFonts w:ascii="Arial" w:hAnsi="Arial" w:cs="Arial"/>
          <w:sz w:val="20"/>
          <w:szCs w:val="20"/>
          <w:lang w:eastAsia="en-GB"/>
        </w:rPr>
        <w:t xml:space="preserve"> </w:t>
      </w:r>
      <w:r w:rsidR="001641B2" w:rsidRPr="009F2E53">
        <w:rPr>
          <w:rFonts w:ascii="Arial" w:hAnsi="Arial" w:cs="Arial"/>
          <w:sz w:val="20"/>
          <w:szCs w:val="20"/>
          <w:lang w:eastAsia="en-GB"/>
        </w:rPr>
        <w:t xml:space="preserve">TP53 </w:t>
      </w:r>
      <w:r w:rsidR="001775F0" w:rsidRPr="009F2E53">
        <w:rPr>
          <w:rFonts w:ascii="Arial" w:hAnsi="Arial" w:cs="Arial"/>
          <w:sz w:val="20"/>
          <w:szCs w:val="20"/>
          <w:lang w:eastAsia="en-GB"/>
        </w:rPr>
        <w:t>(2/</w:t>
      </w:r>
      <w:r w:rsidR="00D17E37" w:rsidRPr="009F2E53">
        <w:rPr>
          <w:rFonts w:ascii="Arial" w:hAnsi="Arial" w:cs="Arial"/>
          <w:sz w:val="20"/>
          <w:szCs w:val="20"/>
          <w:lang w:eastAsia="en-GB"/>
        </w:rPr>
        <w:t xml:space="preserve">14 </w:t>
      </w:r>
      <w:r w:rsidR="00F34B84" w:rsidRPr="009F2E53">
        <w:rPr>
          <w:rFonts w:ascii="Arial" w:hAnsi="Arial" w:cs="Arial"/>
          <w:sz w:val="20"/>
          <w:szCs w:val="20"/>
          <w:lang w:eastAsia="en-GB"/>
        </w:rPr>
        <w:t xml:space="preserve">of </w:t>
      </w:r>
      <w:r w:rsidR="0096135D" w:rsidRPr="009F2E53">
        <w:rPr>
          <w:rFonts w:ascii="Arial" w:hAnsi="Arial" w:cs="Arial"/>
          <w:sz w:val="20"/>
          <w:szCs w:val="20"/>
          <w:lang w:eastAsia="en-GB"/>
        </w:rPr>
        <w:t>[</w:t>
      </w:r>
      <w:r w:rsidR="00D17E37" w:rsidRPr="009F2E53">
        <w:rPr>
          <w:rFonts w:ascii="Arial" w:hAnsi="Arial" w:cs="Arial"/>
          <w:sz w:val="20"/>
          <w:szCs w:val="20"/>
          <w:lang w:eastAsia="en-GB"/>
        </w:rPr>
        <w:t>N+ECS+</w:t>
      </w:r>
      <w:r w:rsidR="0096135D" w:rsidRPr="009F2E53">
        <w:rPr>
          <w:rFonts w:ascii="Arial" w:hAnsi="Arial" w:cs="Arial"/>
          <w:sz w:val="20"/>
          <w:szCs w:val="20"/>
          <w:lang w:eastAsia="en-GB"/>
        </w:rPr>
        <w:t>]</w:t>
      </w:r>
      <w:r w:rsidR="00D17E37" w:rsidRPr="009F2E53">
        <w:rPr>
          <w:rFonts w:ascii="Arial" w:hAnsi="Arial" w:cs="Arial"/>
          <w:sz w:val="20"/>
          <w:szCs w:val="20"/>
          <w:lang w:eastAsia="en-GB"/>
        </w:rPr>
        <w:t xml:space="preserve"> samples</w:t>
      </w:r>
      <w:r w:rsidR="00F34B84" w:rsidRPr="009F2E53">
        <w:rPr>
          <w:rFonts w:ascii="Arial" w:hAnsi="Arial" w:cs="Arial"/>
          <w:sz w:val="20"/>
          <w:szCs w:val="20"/>
          <w:lang w:eastAsia="en-GB"/>
        </w:rPr>
        <w:t>)</w:t>
      </w:r>
      <w:r w:rsidR="001775F0" w:rsidRPr="009F2E53">
        <w:rPr>
          <w:rFonts w:ascii="Arial" w:hAnsi="Arial" w:cs="Arial"/>
          <w:sz w:val="20"/>
          <w:szCs w:val="20"/>
          <w:lang w:eastAsia="en-GB"/>
        </w:rPr>
        <w:t xml:space="preserve">. </w:t>
      </w:r>
      <w:r w:rsidR="00431F17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Sanger Sequencing</w:t>
      </w:r>
      <w:r w:rsidR="00431F17" w:rsidRPr="009F2E53">
        <w:rPr>
          <w:rFonts w:ascii="Arial" w:eastAsia="Calibri" w:hAnsi="Arial" w:cs="Arial"/>
          <w:color w:val="000000" w:themeColor="text1"/>
          <w:kern w:val="24"/>
          <w:position w:val="1"/>
          <w:sz w:val="20"/>
          <w:szCs w:val="20"/>
        </w:rPr>
        <w:t xml:space="preserve"> confirmed</w:t>
      </w:r>
      <w:r w:rsidR="00D17E37" w:rsidRPr="009F2E53">
        <w:rPr>
          <w:rFonts w:ascii="Arial" w:eastAsia="Calibri" w:hAnsi="Arial" w:cs="Arial"/>
          <w:color w:val="000000" w:themeColor="text1"/>
          <w:kern w:val="24"/>
          <w:position w:val="1"/>
          <w:sz w:val="20"/>
          <w:szCs w:val="20"/>
        </w:rPr>
        <w:t xml:space="preserve"> </w:t>
      </w:r>
      <w:r w:rsidR="00D17E37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57% of </w:t>
      </w:r>
      <w:r w:rsidR="00992A5C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all </w:t>
      </w:r>
      <w:r w:rsidR="00431F17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variants</w:t>
      </w:r>
      <w:r w:rsidR="008A5C82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 with a rate of </w:t>
      </w:r>
      <w:r w:rsidR="0096135D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7/40</w:t>
      </w:r>
      <w:r w:rsidR="009129B9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96135D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(</w:t>
      </w:r>
      <w:r w:rsidR="009129B9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17</w:t>
      </w:r>
      <w:r w:rsidR="0096135D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.5</w:t>
      </w:r>
      <w:r w:rsidR="009129B9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%</w:t>
      </w:r>
      <w:r w:rsidR="0096135D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)</w:t>
      </w:r>
      <w:r w:rsidR="008A5C82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 for NOTCH1.</w:t>
      </w:r>
      <w:r w:rsidR="007D3CBC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7D3CBC" w:rsidRPr="009F2E53">
        <w:rPr>
          <w:rStyle w:val="normalchar1"/>
          <w:color w:val="000000" w:themeColor="text1"/>
          <w:sz w:val="20"/>
          <w:szCs w:val="20"/>
          <w:lang w:eastAsia="en-GB"/>
        </w:rPr>
        <w:t>6/14</w:t>
      </w:r>
      <w:r w:rsidR="009129B9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(43%)</w:t>
      </w:r>
      <w:r w:rsidR="007D3CBC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ECS+ samples had </w:t>
      </w:r>
      <w:r w:rsidR="008A5C82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confirmed </w:t>
      </w:r>
      <w:r w:rsidR="007D3CBC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NOTCH1 </w:t>
      </w:r>
      <w:r w:rsidR="008A5C82" w:rsidRPr="009F2E53">
        <w:rPr>
          <w:rStyle w:val="normalchar1"/>
          <w:color w:val="000000" w:themeColor="text1"/>
          <w:sz w:val="20"/>
          <w:szCs w:val="20"/>
          <w:lang w:eastAsia="en-GB"/>
        </w:rPr>
        <w:t>variants</w:t>
      </w:r>
      <w:r w:rsidR="009129B9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compared to 1/26 (3.8%) ECS-</w:t>
      </w:r>
      <w:r w:rsidR="008A5C82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, </w:t>
      </w:r>
      <w:r w:rsidR="008A5C82" w:rsidRPr="009F2E53">
        <w:rPr>
          <w:rFonts w:ascii="Arial" w:hAnsi="Arial" w:cs="Arial"/>
          <w:sz w:val="20"/>
          <w:szCs w:val="20"/>
          <w:lang w:eastAsia="en-GB"/>
        </w:rPr>
        <w:t>Fisher’s exact test</w:t>
      </w:r>
      <w:r w:rsidR="008A5C82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 p =</w:t>
      </w:r>
      <w:r w:rsidR="008A5C82" w:rsidRPr="009F2E53">
        <w:rPr>
          <w:sz w:val="20"/>
          <w:szCs w:val="20"/>
        </w:rPr>
        <w:t xml:space="preserve"> </w:t>
      </w:r>
      <w:r w:rsidR="008A5C82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0.0044</w:t>
      </w:r>
      <w:r w:rsidR="008A5C82" w:rsidRPr="009F2E53">
        <w:rPr>
          <w:rStyle w:val="normalchar1"/>
          <w:color w:val="000000" w:themeColor="text1"/>
          <w:sz w:val="20"/>
          <w:szCs w:val="20"/>
          <w:lang w:eastAsia="en-GB"/>
        </w:rPr>
        <w:t xml:space="preserve">.  </w:t>
      </w:r>
      <w:r w:rsidR="008A5C82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>Variants</w:t>
      </w:r>
      <w:r w:rsidR="0096135D" w:rsidRPr="009F2E53">
        <w:rPr>
          <w:rFonts w:ascii="Arial" w:hAnsi="Arial" w:cs="Arial"/>
          <w:sz w:val="20"/>
          <w:szCs w:val="20"/>
          <w:lang w:eastAsia="en-GB"/>
        </w:rPr>
        <w:t xml:space="preserve"> </w:t>
      </w:r>
      <w:r w:rsidR="0087286B" w:rsidRPr="009F2E53">
        <w:rPr>
          <w:rFonts w:ascii="Arial" w:hAnsi="Arial" w:cs="Arial"/>
          <w:sz w:val="20"/>
          <w:szCs w:val="20"/>
          <w:lang w:eastAsia="en-GB"/>
        </w:rPr>
        <w:t>clustered in the N-terminal, extracellular EGF</w:t>
      </w:r>
      <w:r w:rsidR="00992A5C" w:rsidRPr="009F2E53">
        <w:rPr>
          <w:rFonts w:ascii="Arial" w:hAnsi="Arial" w:cs="Arial"/>
          <w:sz w:val="20"/>
          <w:szCs w:val="20"/>
          <w:lang w:eastAsia="en-GB"/>
        </w:rPr>
        <w:t>-</w:t>
      </w:r>
      <w:r w:rsidR="0087286B" w:rsidRPr="009F2E53">
        <w:rPr>
          <w:rFonts w:ascii="Arial" w:hAnsi="Arial" w:cs="Arial"/>
          <w:sz w:val="20"/>
          <w:szCs w:val="20"/>
          <w:lang w:eastAsia="en-GB"/>
        </w:rPr>
        <w:t xml:space="preserve">like </w:t>
      </w:r>
      <w:r w:rsidR="008A5C82" w:rsidRPr="009F2E53">
        <w:rPr>
          <w:rFonts w:ascii="Arial" w:hAnsi="Arial" w:cs="Arial"/>
          <w:sz w:val="20"/>
          <w:szCs w:val="20"/>
          <w:lang w:eastAsia="en-GB"/>
        </w:rPr>
        <w:t>repeat region</w:t>
      </w:r>
      <w:r w:rsidR="0087286B" w:rsidRPr="009F2E53">
        <w:rPr>
          <w:rFonts w:ascii="Arial" w:hAnsi="Arial" w:cs="Arial"/>
          <w:color w:val="000000" w:themeColor="text1"/>
          <w:sz w:val="20"/>
          <w:szCs w:val="20"/>
          <w:lang w:eastAsia="en-GB"/>
        </w:rPr>
        <w:t xml:space="preserve">. </w:t>
      </w:r>
    </w:p>
    <w:p w14:paraId="14542BC6" w14:textId="27336D03" w:rsidR="00C3234A" w:rsidRPr="009F2E53" w:rsidRDefault="00992A5C" w:rsidP="005A7203">
      <w:pPr>
        <w:jc w:val="both"/>
        <w:rPr>
          <w:rFonts w:ascii="Arial" w:hAnsi="Arial" w:cs="Arial"/>
          <w:sz w:val="20"/>
          <w:szCs w:val="20"/>
        </w:rPr>
      </w:pPr>
      <w:r w:rsidRPr="009F2E53">
        <w:rPr>
          <w:rFonts w:ascii="Arial" w:hAnsi="Arial" w:cs="Arial"/>
          <w:sz w:val="20"/>
          <w:szCs w:val="20"/>
        </w:rPr>
        <w:t xml:space="preserve">In vitro, </w:t>
      </w:r>
      <w:r w:rsidR="005A7203" w:rsidRPr="009F2E53">
        <w:rPr>
          <w:rFonts w:ascii="Arial" w:hAnsi="Arial" w:cs="Arial"/>
          <w:sz w:val="20"/>
          <w:szCs w:val="20"/>
        </w:rPr>
        <w:t>decrease</w:t>
      </w:r>
      <w:r w:rsidR="008A5C82" w:rsidRPr="009F2E53">
        <w:rPr>
          <w:rFonts w:ascii="Arial" w:hAnsi="Arial" w:cs="Arial"/>
          <w:sz w:val="20"/>
          <w:szCs w:val="20"/>
        </w:rPr>
        <w:t xml:space="preserve">d </w:t>
      </w:r>
      <w:r w:rsidR="005A7203" w:rsidRPr="009F2E53">
        <w:rPr>
          <w:rFonts w:ascii="Arial" w:hAnsi="Arial" w:cs="Arial"/>
          <w:sz w:val="20"/>
          <w:szCs w:val="20"/>
        </w:rPr>
        <w:t xml:space="preserve">cell growth </w:t>
      </w:r>
      <w:r w:rsidR="008A5C82" w:rsidRPr="009F2E53">
        <w:rPr>
          <w:rFonts w:ascii="Arial" w:hAnsi="Arial" w:cs="Arial"/>
          <w:sz w:val="20"/>
          <w:szCs w:val="20"/>
        </w:rPr>
        <w:t>and migration was observed</w:t>
      </w:r>
      <w:r w:rsidR="005A7203" w:rsidRPr="009F2E53">
        <w:rPr>
          <w:rFonts w:ascii="Arial" w:hAnsi="Arial" w:cs="Arial"/>
          <w:sz w:val="20"/>
          <w:szCs w:val="20"/>
        </w:rPr>
        <w:t xml:space="preserve"> </w:t>
      </w:r>
      <w:r w:rsidR="00C3234A" w:rsidRPr="009F2E53">
        <w:rPr>
          <w:rFonts w:ascii="Arial" w:hAnsi="Arial" w:cs="Arial"/>
          <w:sz w:val="20"/>
          <w:szCs w:val="20"/>
        </w:rPr>
        <w:t>after</w:t>
      </w:r>
      <w:r w:rsidR="005A7203" w:rsidRPr="009F2E53">
        <w:rPr>
          <w:rFonts w:ascii="Arial" w:hAnsi="Arial" w:cs="Arial"/>
          <w:sz w:val="20"/>
          <w:szCs w:val="20"/>
        </w:rPr>
        <w:t xml:space="preserve"> DAPT (</w:t>
      </w:r>
      <w:r w:rsidR="005A7203" w:rsidRPr="009F2E53">
        <w:rPr>
          <w:rFonts w:ascii="Arial" w:hAnsi="Arial" w:cs="Arial"/>
          <w:bCs/>
          <w:sz w:val="20"/>
          <w:szCs w:val="20"/>
        </w:rPr>
        <w:t xml:space="preserve">25 µM) </w:t>
      </w:r>
      <w:r w:rsidR="00A25EF5" w:rsidRPr="009F2E53">
        <w:rPr>
          <w:rFonts w:ascii="Arial" w:hAnsi="Arial" w:cs="Arial"/>
          <w:sz w:val="20"/>
          <w:szCs w:val="20"/>
        </w:rPr>
        <w:t xml:space="preserve">treatment </w:t>
      </w:r>
      <w:r w:rsidR="005A7203" w:rsidRPr="009F2E53">
        <w:rPr>
          <w:rFonts w:ascii="Arial" w:hAnsi="Arial" w:cs="Arial"/>
          <w:bCs/>
          <w:sz w:val="20"/>
          <w:szCs w:val="20"/>
        </w:rPr>
        <w:t xml:space="preserve">for four weeks compared to </w:t>
      </w:r>
      <w:r w:rsidR="00A25EF5" w:rsidRPr="009F2E53">
        <w:rPr>
          <w:rFonts w:ascii="Arial" w:hAnsi="Arial" w:cs="Arial"/>
          <w:bCs/>
          <w:sz w:val="20"/>
          <w:szCs w:val="20"/>
        </w:rPr>
        <w:t>controls</w:t>
      </w:r>
      <w:r w:rsidR="005A7203" w:rsidRPr="009F2E53">
        <w:rPr>
          <w:rFonts w:ascii="Arial" w:hAnsi="Arial" w:cs="Arial"/>
          <w:sz w:val="20"/>
          <w:szCs w:val="20"/>
        </w:rPr>
        <w:t>.</w:t>
      </w:r>
      <w:r w:rsidR="005A7203" w:rsidRPr="009F2E53">
        <w:rPr>
          <w:rFonts w:ascii="Arial" w:hAnsi="Arial" w:cs="Arial"/>
          <w:color w:val="000000"/>
          <w:sz w:val="20"/>
          <w:szCs w:val="20"/>
        </w:rPr>
        <w:t xml:space="preserve"> </w:t>
      </w:r>
      <w:r w:rsidR="008A5C82" w:rsidRPr="009F2E53">
        <w:rPr>
          <w:rFonts w:ascii="Arial" w:hAnsi="Arial" w:cs="Arial"/>
          <w:color w:val="000000"/>
          <w:sz w:val="20"/>
          <w:szCs w:val="20"/>
        </w:rPr>
        <w:t>W</w:t>
      </w:r>
      <w:r w:rsidR="005A7203" w:rsidRPr="009F2E53">
        <w:rPr>
          <w:rFonts w:ascii="Arial" w:hAnsi="Arial" w:cs="Arial"/>
          <w:color w:val="000000"/>
          <w:sz w:val="20"/>
          <w:szCs w:val="20"/>
        </w:rPr>
        <w:t xml:space="preserve">estern blot </w:t>
      </w:r>
      <w:r w:rsidR="00A25EF5" w:rsidRPr="009F2E53">
        <w:rPr>
          <w:rFonts w:ascii="Arial" w:hAnsi="Arial" w:cs="Arial"/>
          <w:color w:val="000000"/>
          <w:sz w:val="20"/>
          <w:szCs w:val="20"/>
        </w:rPr>
        <w:t>analysis</w:t>
      </w:r>
      <w:r w:rsidR="005A7203" w:rsidRPr="009F2E53">
        <w:rPr>
          <w:rFonts w:ascii="Arial" w:hAnsi="Arial" w:cs="Arial"/>
          <w:color w:val="000000"/>
          <w:sz w:val="20"/>
          <w:szCs w:val="20"/>
        </w:rPr>
        <w:t xml:space="preserve"> </w:t>
      </w:r>
      <w:r w:rsidR="008A5C82" w:rsidRPr="009F2E53">
        <w:rPr>
          <w:rFonts w:ascii="Arial" w:hAnsi="Arial" w:cs="Arial"/>
          <w:color w:val="000000"/>
          <w:sz w:val="20"/>
          <w:szCs w:val="20"/>
        </w:rPr>
        <w:t xml:space="preserve">for Notch proteins </w:t>
      </w:r>
      <w:r w:rsidR="005A7203" w:rsidRPr="009F2E53">
        <w:rPr>
          <w:rFonts w:ascii="Arial" w:hAnsi="Arial" w:cs="Arial"/>
          <w:color w:val="000000"/>
          <w:sz w:val="20"/>
          <w:szCs w:val="20"/>
        </w:rPr>
        <w:t xml:space="preserve">revealed </w:t>
      </w:r>
      <w:r w:rsidR="008A5C82" w:rsidRPr="009F2E53">
        <w:rPr>
          <w:rFonts w:ascii="Arial" w:hAnsi="Arial" w:cs="Arial"/>
          <w:color w:val="000000"/>
          <w:sz w:val="20"/>
          <w:szCs w:val="20"/>
        </w:rPr>
        <w:t>absence of Notch1 and 3 after 3 weeks</w:t>
      </w:r>
      <w:r w:rsidR="009F2E53" w:rsidRPr="009F2E53">
        <w:rPr>
          <w:rFonts w:ascii="Arial" w:eastAsia="Times New Roman" w:hAnsi="Arial" w:cs="Arial"/>
          <w:color w:val="000000"/>
          <w:lang w:val="en-US"/>
        </w:rPr>
        <w:t xml:space="preserve"> </w:t>
      </w:r>
      <w:r w:rsidR="009F2E53" w:rsidRPr="009F2E53">
        <w:rPr>
          <w:rFonts w:ascii="Arial" w:eastAsia="Times New Roman" w:hAnsi="Arial" w:cs="Arial"/>
          <w:color w:val="000000"/>
          <w:sz w:val="20"/>
          <w:szCs w:val="20"/>
          <w:lang w:val="en-US"/>
        </w:rPr>
        <w:t>and Notch4 by week four</w:t>
      </w:r>
      <w:r w:rsidR="008A5C82" w:rsidRPr="009F2E53">
        <w:rPr>
          <w:rFonts w:ascii="Arial" w:hAnsi="Arial" w:cs="Arial"/>
          <w:color w:val="000000"/>
          <w:sz w:val="20"/>
          <w:szCs w:val="20"/>
        </w:rPr>
        <w:t>.</w:t>
      </w:r>
    </w:p>
    <w:p w14:paraId="7C20054C" w14:textId="3A2DA6EF" w:rsidR="005A7203" w:rsidRPr="009F2E53" w:rsidRDefault="00C3234A" w:rsidP="005A7203">
      <w:pPr>
        <w:jc w:val="both"/>
        <w:rPr>
          <w:rFonts w:ascii="Arial" w:hAnsi="Arial" w:cs="Arial"/>
          <w:sz w:val="20"/>
          <w:szCs w:val="20"/>
        </w:rPr>
      </w:pPr>
      <w:r w:rsidRPr="009F2E53">
        <w:rPr>
          <w:rFonts w:ascii="Arial" w:hAnsi="Arial" w:cs="Arial"/>
          <w:b/>
          <w:sz w:val="20"/>
          <w:szCs w:val="20"/>
        </w:rPr>
        <w:t xml:space="preserve">Conclusion: </w:t>
      </w:r>
      <w:r w:rsidR="00992A5C" w:rsidRPr="009F2E53">
        <w:rPr>
          <w:rFonts w:ascii="Arial" w:hAnsi="Arial" w:cs="Arial"/>
          <w:sz w:val="20"/>
          <w:szCs w:val="20"/>
        </w:rPr>
        <w:t xml:space="preserve">Overall </w:t>
      </w:r>
      <w:r w:rsidRPr="009F2E53">
        <w:rPr>
          <w:rFonts w:ascii="Arial" w:hAnsi="Arial" w:cs="Arial"/>
          <w:sz w:val="20"/>
          <w:szCs w:val="20"/>
        </w:rPr>
        <w:t xml:space="preserve">rates of NOTCH1 </w:t>
      </w:r>
      <w:r w:rsidR="00330E35">
        <w:rPr>
          <w:rFonts w:ascii="Arial" w:hAnsi="Arial" w:cs="Arial"/>
          <w:sz w:val="20"/>
          <w:szCs w:val="20"/>
        </w:rPr>
        <w:t>variant</w:t>
      </w:r>
      <w:r w:rsidRPr="009F2E53">
        <w:rPr>
          <w:rFonts w:ascii="Arial" w:hAnsi="Arial" w:cs="Arial"/>
          <w:sz w:val="20"/>
          <w:szCs w:val="20"/>
        </w:rPr>
        <w:t xml:space="preserve">s </w:t>
      </w:r>
      <w:r w:rsidR="00992A5C" w:rsidRPr="009F2E53">
        <w:rPr>
          <w:rFonts w:ascii="Arial" w:hAnsi="Arial" w:cs="Arial"/>
          <w:sz w:val="20"/>
          <w:szCs w:val="20"/>
        </w:rPr>
        <w:t>in our OSCC cohort we</w:t>
      </w:r>
      <w:r w:rsidRPr="009F2E53">
        <w:rPr>
          <w:rFonts w:ascii="Arial" w:hAnsi="Arial" w:cs="Arial"/>
          <w:sz w:val="20"/>
          <w:szCs w:val="20"/>
        </w:rPr>
        <w:t xml:space="preserve">re consistent with recent literature </w:t>
      </w:r>
      <w:r w:rsidR="005A7203" w:rsidRPr="009F2E53">
        <w:rPr>
          <w:rFonts w:ascii="Arial" w:hAnsi="Arial" w:cs="Arial"/>
          <w:sz w:val="20"/>
          <w:szCs w:val="20"/>
        </w:rPr>
        <w:t xml:space="preserve">and </w:t>
      </w:r>
      <w:r w:rsidR="009129B9" w:rsidRPr="009F2E53">
        <w:rPr>
          <w:rFonts w:ascii="Arial" w:hAnsi="Arial" w:cs="Arial"/>
          <w:sz w:val="20"/>
          <w:szCs w:val="20"/>
        </w:rPr>
        <w:t xml:space="preserve">NOTCH1 </w:t>
      </w:r>
      <w:r w:rsidR="005A7203" w:rsidRPr="009F2E53">
        <w:rPr>
          <w:rFonts w:ascii="Arial" w:hAnsi="Arial" w:cs="Arial"/>
          <w:sz w:val="20"/>
          <w:szCs w:val="20"/>
        </w:rPr>
        <w:t xml:space="preserve">may be a key driver of ECS </w:t>
      </w:r>
      <w:r w:rsidR="00EF308F" w:rsidRPr="009F2E53">
        <w:rPr>
          <w:rFonts w:ascii="Arial" w:hAnsi="Arial" w:cs="Arial"/>
          <w:sz w:val="20"/>
          <w:szCs w:val="20"/>
        </w:rPr>
        <w:t>in</w:t>
      </w:r>
      <w:r w:rsidR="005A7203" w:rsidRPr="009F2E53">
        <w:rPr>
          <w:rFonts w:ascii="Arial" w:hAnsi="Arial" w:cs="Arial"/>
          <w:sz w:val="20"/>
          <w:szCs w:val="20"/>
        </w:rPr>
        <w:t xml:space="preserve"> OSCC.  </w:t>
      </w:r>
    </w:p>
    <w:p w14:paraId="7378218D" w14:textId="77777777" w:rsidR="005A7203" w:rsidRPr="009F2E53" w:rsidRDefault="005A7203" w:rsidP="005A720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2AC229F" w14:textId="77777777" w:rsidR="005A7203" w:rsidRPr="009F2E53" w:rsidRDefault="005A7203" w:rsidP="005A7203">
      <w:pPr>
        <w:pStyle w:val="Caption"/>
        <w:spacing w:line="360" w:lineRule="auto"/>
        <w:jc w:val="both"/>
        <w:rPr>
          <w:rFonts w:ascii="Arial" w:hAnsi="Arial" w:cs="Arial"/>
          <w:b w:val="0"/>
          <w:color w:val="000000" w:themeColor="text1"/>
          <w:sz w:val="24"/>
          <w:szCs w:val="24"/>
        </w:rPr>
      </w:pPr>
      <w:bookmarkStart w:id="4" w:name="_GoBack"/>
      <w:bookmarkEnd w:id="4"/>
    </w:p>
    <w:p w14:paraId="00B9061B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p w14:paraId="552BF334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p w14:paraId="121DF0FB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p w14:paraId="21B27905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p w14:paraId="56D97242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p w14:paraId="6F0125B7" w14:textId="77777777" w:rsidR="005A7203" w:rsidRDefault="005A7203" w:rsidP="002A3064">
      <w:pPr>
        <w:jc w:val="both"/>
        <w:rPr>
          <w:rFonts w:ascii="Arial" w:hAnsi="Arial" w:cs="Arial"/>
          <w:sz w:val="20"/>
          <w:szCs w:val="20"/>
        </w:rPr>
      </w:pPr>
    </w:p>
    <w:sectPr w:rsidR="005A7203" w:rsidSect="00584D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C1243"/>
    <w:multiLevelType w:val="hybridMultilevel"/>
    <w:tmpl w:val="9E246E9A"/>
    <w:lvl w:ilvl="0" w:tplc="8940F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EEA5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369E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3662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24A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14FE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C814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7894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C4E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ome">
    <w15:presenceInfo w15:providerId="None" w15:userId="Hom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D1"/>
    <w:rsid w:val="00016EF5"/>
    <w:rsid w:val="00071A09"/>
    <w:rsid w:val="000733BE"/>
    <w:rsid w:val="00087F57"/>
    <w:rsid w:val="000A032D"/>
    <w:rsid w:val="000E5A68"/>
    <w:rsid w:val="0010579D"/>
    <w:rsid w:val="0010678A"/>
    <w:rsid w:val="00125413"/>
    <w:rsid w:val="00137EB6"/>
    <w:rsid w:val="001444CE"/>
    <w:rsid w:val="001515DA"/>
    <w:rsid w:val="00162669"/>
    <w:rsid w:val="001641B2"/>
    <w:rsid w:val="001775F0"/>
    <w:rsid w:val="001822A2"/>
    <w:rsid w:val="001C4583"/>
    <w:rsid w:val="001D2692"/>
    <w:rsid w:val="001F1025"/>
    <w:rsid w:val="00215382"/>
    <w:rsid w:val="002334C7"/>
    <w:rsid w:val="002624BC"/>
    <w:rsid w:val="00266A8B"/>
    <w:rsid w:val="002708C5"/>
    <w:rsid w:val="002834CB"/>
    <w:rsid w:val="002A3064"/>
    <w:rsid w:val="002B641E"/>
    <w:rsid w:val="002F7887"/>
    <w:rsid w:val="003133EA"/>
    <w:rsid w:val="00330E35"/>
    <w:rsid w:val="003432D8"/>
    <w:rsid w:val="00374754"/>
    <w:rsid w:val="003A0451"/>
    <w:rsid w:val="00431F17"/>
    <w:rsid w:val="0044284B"/>
    <w:rsid w:val="004504CF"/>
    <w:rsid w:val="00461B2B"/>
    <w:rsid w:val="00487EBD"/>
    <w:rsid w:val="004A0FAD"/>
    <w:rsid w:val="004D3A2D"/>
    <w:rsid w:val="004F3901"/>
    <w:rsid w:val="005235D7"/>
    <w:rsid w:val="00542DE3"/>
    <w:rsid w:val="00567722"/>
    <w:rsid w:val="005733FE"/>
    <w:rsid w:val="00584DDC"/>
    <w:rsid w:val="005A7203"/>
    <w:rsid w:val="005C0B1A"/>
    <w:rsid w:val="005E7B0F"/>
    <w:rsid w:val="00635947"/>
    <w:rsid w:val="00640055"/>
    <w:rsid w:val="0068601D"/>
    <w:rsid w:val="006953BF"/>
    <w:rsid w:val="006A43A4"/>
    <w:rsid w:val="006A6B2F"/>
    <w:rsid w:val="006C254F"/>
    <w:rsid w:val="00711009"/>
    <w:rsid w:val="007430FB"/>
    <w:rsid w:val="00751A5D"/>
    <w:rsid w:val="00764EE7"/>
    <w:rsid w:val="00773CAB"/>
    <w:rsid w:val="0079244C"/>
    <w:rsid w:val="007B6B9E"/>
    <w:rsid w:val="007D3CBC"/>
    <w:rsid w:val="008034D1"/>
    <w:rsid w:val="00821AD4"/>
    <w:rsid w:val="00832D2A"/>
    <w:rsid w:val="00843DB3"/>
    <w:rsid w:val="0087286B"/>
    <w:rsid w:val="0087472A"/>
    <w:rsid w:val="00892330"/>
    <w:rsid w:val="008A1ED5"/>
    <w:rsid w:val="008A3590"/>
    <w:rsid w:val="008A4E4D"/>
    <w:rsid w:val="008A5C82"/>
    <w:rsid w:val="008B1FF3"/>
    <w:rsid w:val="008D3F83"/>
    <w:rsid w:val="008D5931"/>
    <w:rsid w:val="00910D8C"/>
    <w:rsid w:val="009129B9"/>
    <w:rsid w:val="0096135D"/>
    <w:rsid w:val="009665FF"/>
    <w:rsid w:val="00976AE7"/>
    <w:rsid w:val="0099024A"/>
    <w:rsid w:val="00992A5C"/>
    <w:rsid w:val="009A563C"/>
    <w:rsid w:val="009F2E53"/>
    <w:rsid w:val="00A14F51"/>
    <w:rsid w:val="00A25EF5"/>
    <w:rsid w:val="00A504F5"/>
    <w:rsid w:val="00A525A4"/>
    <w:rsid w:val="00A712C0"/>
    <w:rsid w:val="00A9783B"/>
    <w:rsid w:val="00AA08C5"/>
    <w:rsid w:val="00AD3578"/>
    <w:rsid w:val="00B4322A"/>
    <w:rsid w:val="00B60225"/>
    <w:rsid w:val="00B602CA"/>
    <w:rsid w:val="00BE2BB5"/>
    <w:rsid w:val="00BE472E"/>
    <w:rsid w:val="00C3234A"/>
    <w:rsid w:val="00C6714A"/>
    <w:rsid w:val="00C9417A"/>
    <w:rsid w:val="00CA6B4A"/>
    <w:rsid w:val="00CB7491"/>
    <w:rsid w:val="00CC057D"/>
    <w:rsid w:val="00D17E37"/>
    <w:rsid w:val="00D304F6"/>
    <w:rsid w:val="00D73A67"/>
    <w:rsid w:val="00D84EC5"/>
    <w:rsid w:val="00D93480"/>
    <w:rsid w:val="00D93B5D"/>
    <w:rsid w:val="00DA6FD0"/>
    <w:rsid w:val="00DB601E"/>
    <w:rsid w:val="00DC3373"/>
    <w:rsid w:val="00DD6467"/>
    <w:rsid w:val="00E446CF"/>
    <w:rsid w:val="00E77155"/>
    <w:rsid w:val="00E90EEC"/>
    <w:rsid w:val="00EF2587"/>
    <w:rsid w:val="00EF308F"/>
    <w:rsid w:val="00EF67C2"/>
    <w:rsid w:val="00F128FB"/>
    <w:rsid w:val="00F207F5"/>
    <w:rsid w:val="00F242E8"/>
    <w:rsid w:val="00F27E84"/>
    <w:rsid w:val="00F34B84"/>
    <w:rsid w:val="00F40BB2"/>
    <w:rsid w:val="00F41A50"/>
    <w:rsid w:val="00FE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2DA43"/>
  <w15:docId w15:val="{839CFF09-BDE4-401C-982E-BF13DDB2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803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3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C45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char1">
    <w:name w:val="normal__char1"/>
    <w:basedOn w:val="DefaultParagraphFont"/>
    <w:uiPriority w:val="99"/>
    <w:rsid w:val="00D17E37"/>
    <w:rPr>
      <w:rFonts w:ascii="Arial" w:hAnsi="Arial" w:cs="Arial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5A7203"/>
    <w:pPr>
      <w:spacing w:line="240" w:lineRule="auto"/>
    </w:pPr>
    <w:rPr>
      <w:rFonts w:ascii="Calibri" w:eastAsia="Calibri" w:hAnsi="Calibri" w:cs="Times New Roman"/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4B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4B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4B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4B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4B8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B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Computing Services</dc:creator>
  <cp:keywords/>
  <dc:description/>
  <cp:lastModifiedBy>Home</cp:lastModifiedBy>
  <cp:revision>4</cp:revision>
  <dcterms:created xsi:type="dcterms:W3CDTF">2016-10-25T08:05:00Z</dcterms:created>
  <dcterms:modified xsi:type="dcterms:W3CDTF">2016-10-25T08:21:00Z</dcterms:modified>
</cp:coreProperties>
</file>