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159B8" w14:textId="64BDE52C" w:rsidR="00674D7C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74D7C">
        <w:rPr>
          <w:noProof/>
        </w:rPr>
        <w:drawing>
          <wp:inline distT="0" distB="0" distL="0" distR="0" wp14:anchorId="20966945" wp14:editId="45515036">
            <wp:extent cx="1130300" cy="1460500"/>
            <wp:effectExtent l="0" t="0" r="12700" b="1270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47" t="26667" r="39731" b="57037"/>
                    <a:stretch/>
                  </pic:blipFill>
                  <pic:spPr>
                    <a:xfrm>
                      <a:off x="0" y="0"/>
                      <a:ext cx="11303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AC336" w14:textId="6A8BD90F" w:rsidR="002C0F2B" w:rsidRDefault="002E74AD" w:rsidP="001F414A">
      <w:pPr>
        <w:jc w:val="both"/>
        <w:rPr>
          <w:sz w:val="22"/>
          <w:szCs w:val="22"/>
          <w:lang w:val="en-GB"/>
        </w:rPr>
      </w:pPr>
      <w:r w:rsidRPr="002E74AD">
        <w:rPr>
          <w:noProof/>
        </w:rPr>
        <w:t xml:space="preserve"> </w:t>
      </w:r>
    </w:p>
    <w:p w14:paraId="5C0FBF50" w14:textId="77777777" w:rsidR="00AC3BCD" w:rsidRPr="0057743B" w:rsidRDefault="00AC3BCD" w:rsidP="00127DF1">
      <w:pPr>
        <w:jc w:val="center"/>
        <w:rPr>
          <w:rFonts w:eastAsia="MS PGothic"/>
          <w:b/>
          <w:color w:val="000000"/>
          <w:sz w:val="28"/>
          <w:szCs w:val="28"/>
          <w:lang w:val="en-US"/>
        </w:rPr>
      </w:pPr>
      <w:r w:rsidRPr="0057743B">
        <w:rPr>
          <w:rFonts w:eastAsia="MS PGothic"/>
          <w:b/>
          <w:color w:val="000000"/>
          <w:sz w:val="28"/>
          <w:szCs w:val="28"/>
          <w:lang w:val="en-US"/>
        </w:rPr>
        <w:t xml:space="preserve">Title: </w:t>
      </w:r>
      <w:r w:rsidR="00A80B35" w:rsidRPr="0057743B">
        <w:rPr>
          <w:sz w:val="28"/>
          <w:szCs w:val="28"/>
          <w:lang w:val="en-US"/>
        </w:rPr>
        <w:t>Toxin-based targeted therapeutics for the treatment of solid tumors</w:t>
      </w:r>
    </w:p>
    <w:p w14:paraId="632B51F4" w14:textId="6871D033" w:rsidR="00AC3BCD" w:rsidRDefault="00AC3BCD" w:rsidP="00AC3BCD">
      <w:pPr>
        <w:rPr>
          <w:rFonts w:eastAsia="MS PGothic" w:hAnsi="Arial"/>
          <w:color w:val="000000"/>
        </w:rPr>
      </w:pPr>
      <w:r w:rsidRPr="0057743B">
        <w:rPr>
          <w:rFonts w:eastAsia="MS PGothic" w:hAnsi="Arial"/>
          <w:color w:val="000000"/>
        </w:rPr>
        <w:br/>
      </w:r>
      <w:r w:rsidRPr="0057743B">
        <w:rPr>
          <w:b/>
          <w:sz w:val="28"/>
          <w:szCs w:val="28"/>
        </w:rPr>
        <w:t xml:space="preserve">                                            </w:t>
      </w:r>
      <w:r w:rsidR="002518C5">
        <w:rPr>
          <w:b/>
          <w:sz w:val="28"/>
          <w:szCs w:val="28"/>
        </w:rPr>
        <w:t xml:space="preserve">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A80B35">
        <w:rPr>
          <w:rFonts w:eastAsia="MS PGothic" w:hAnsi="Arial"/>
          <w:color w:val="000000"/>
        </w:rPr>
        <w:t>Stefania Zuppone</w:t>
      </w:r>
    </w:p>
    <w:p w14:paraId="0FF3DB14" w14:textId="231A0308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A80B35">
        <w:rPr>
          <w:b/>
          <w:sz w:val="28"/>
          <w:szCs w:val="28"/>
        </w:rPr>
        <w:t xml:space="preserve">            </w:t>
      </w:r>
      <w:r w:rsidR="00127DF1" w:rsidRPr="00D96059">
        <w:t>IRCCS</w:t>
      </w:r>
      <w:r w:rsidR="00127DF1" w:rsidRPr="00127DF1">
        <w:rPr>
          <w:b/>
        </w:rPr>
        <w:t xml:space="preserve"> </w:t>
      </w:r>
      <w:r w:rsidR="00A80B35">
        <w:rPr>
          <w:rFonts w:eastAsia="MS PGothic" w:hAnsi="Arial"/>
          <w:color w:val="000000"/>
        </w:rPr>
        <w:t>Ospedale San Raffaele</w:t>
      </w:r>
      <w:r>
        <w:rPr>
          <w:rFonts w:eastAsia="MS PGothic" w:hAnsi="Arial"/>
          <w:color w:val="000000"/>
        </w:rPr>
        <w:t xml:space="preserve">, </w:t>
      </w:r>
      <w:proofErr w:type="spellStart"/>
      <w:r w:rsidR="00A80B35">
        <w:rPr>
          <w:rFonts w:eastAsia="MS PGothic" w:hAnsi="Arial"/>
          <w:color w:val="000000"/>
        </w:rPr>
        <w:t>Mlano</w:t>
      </w:r>
      <w:proofErr w:type="spellEnd"/>
      <w:r w:rsidR="00A80B35">
        <w:rPr>
          <w:rFonts w:eastAsia="MS PGothic" w:hAnsi="Arial"/>
          <w:color w:val="000000"/>
        </w:rPr>
        <w:t xml:space="preserve"> 20132, Italy</w:t>
      </w:r>
    </w:p>
    <w:p w14:paraId="19285527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B576633" w14:textId="77777777" w:rsidR="00AC3BCD" w:rsidRPr="00F633EB" w:rsidRDefault="00A80B35" w:rsidP="001E1C9E">
      <w:pPr>
        <w:ind w:firstLine="720"/>
        <w:jc w:val="both"/>
        <w:rPr>
          <w:color w:val="000000"/>
          <w:lang w:val="en-US"/>
        </w:rPr>
      </w:pPr>
      <w:r w:rsidRPr="002F6784">
        <w:rPr>
          <w:lang w:val="en-US"/>
        </w:rPr>
        <w:t xml:space="preserve">The toxicity of conventional chemotherapeutic drugs owing to non-specific activity, as well as the development of multidrug resistance, support the need to find new treatments, </w:t>
      </w:r>
      <w:r w:rsidRPr="002F6784">
        <w:rPr>
          <w:color w:val="000000"/>
          <w:lang w:val="en-US"/>
        </w:rPr>
        <w:t xml:space="preserve">according to the </w:t>
      </w:r>
      <w:r w:rsidR="0057743B" w:rsidRPr="002F6784">
        <w:rPr>
          <w:color w:val="000000"/>
          <w:lang w:val="en-US"/>
        </w:rPr>
        <w:t xml:space="preserve">distinctiveness of </w:t>
      </w:r>
      <w:r w:rsidRPr="002F6784">
        <w:rPr>
          <w:color w:val="000000"/>
          <w:lang w:val="en-US"/>
        </w:rPr>
        <w:t xml:space="preserve">the molecular </w:t>
      </w:r>
      <w:r w:rsidR="0057743B" w:rsidRPr="002F6784">
        <w:rPr>
          <w:color w:val="000000"/>
          <w:lang w:val="en-US"/>
        </w:rPr>
        <w:t>profile</w:t>
      </w:r>
      <w:r w:rsidRPr="002F6784">
        <w:rPr>
          <w:color w:val="000000"/>
          <w:lang w:val="en-US"/>
        </w:rPr>
        <w:t xml:space="preserve"> of tumor cells and tumor environment. </w:t>
      </w:r>
      <w:r w:rsidR="0057743B" w:rsidRPr="002F6784">
        <w:rPr>
          <w:color w:val="000000"/>
          <w:lang w:val="en-US"/>
        </w:rPr>
        <w:t>In the last decades,</w:t>
      </w:r>
      <w:r w:rsidR="0057743B" w:rsidRPr="002F6784">
        <w:rPr>
          <w:rFonts w:eastAsia="Arial"/>
          <w:color w:val="000000"/>
          <w:lang w:val="en-US"/>
        </w:rPr>
        <w:t xml:space="preserve"> </w:t>
      </w:r>
      <w:r w:rsidR="0057743B" w:rsidRPr="002F6784">
        <w:rPr>
          <w:color w:val="232323"/>
          <w:lang w:val="en-US"/>
        </w:rPr>
        <w:t>t</w:t>
      </w:r>
      <w:r w:rsidRPr="002F6784">
        <w:rPr>
          <w:color w:val="232323"/>
          <w:lang w:val="en-US"/>
        </w:rPr>
        <w:t xml:space="preserve">he use of targeted toxins </w:t>
      </w:r>
      <w:r w:rsidRPr="002F6784">
        <w:rPr>
          <w:color w:val="000000"/>
          <w:lang w:val="en-US"/>
        </w:rPr>
        <w:t xml:space="preserve">has shown </w:t>
      </w:r>
      <w:r w:rsidRPr="002F6784">
        <w:rPr>
          <w:rFonts w:eastAsia="Arial"/>
          <w:color w:val="000000"/>
          <w:lang w:val="en-US"/>
        </w:rPr>
        <w:t>promising results in pilot preclinical and clinical studies</w:t>
      </w:r>
      <w:r w:rsidRPr="00B13AE1">
        <w:rPr>
          <w:rFonts w:eastAsia="Arial"/>
          <w:color w:val="000000"/>
          <w:lang w:val="en-US"/>
        </w:rPr>
        <w:t>,</w:t>
      </w:r>
      <w:r w:rsidRPr="00B13AE1">
        <w:rPr>
          <w:color w:val="000000"/>
          <w:lang w:val="en-US"/>
        </w:rPr>
        <w:t xml:space="preserve"> due to their ability to cope with cancer cells heterogeneity and off-target activity</w:t>
      </w:r>
      <w:r w:rsidRPr="00B13AE1">
        <w:rPr>
          <w:lang w:val="en-US"/>
        </w:rPr>
        <w:t>.</w:t>
      </w:r>
      <w:r w:rsidRPr="00B13AE1">
        <w:rPr>
          <w:color w:val="000000"/>
          <w:lang w:val="en-US"/>
        </w:rPr>
        <w:t xml:space="preserve"> In the current study, we have developed a </w:t>
      </w:r>
      <w:r w:rsidRPr="008316A6">
        <w:rPr>
          <w:rFonts w:eastAsia="Arial"/>
          <w:color w:val="000000"/>
          <w:lang w:val="en-US"/>
        </w:rPr>
        <w:t xml:space="preserve">chimera consisting of </w:t>
      </w:r>
      <w:r w:rsidRPr="008316A6">
        <w:rPr>
          <w:color w:val="000000"/>
          <w:lang w:val="en-US"/>
        </w:rPr>
        <w:t xml:space="preserve">the plant toxin </w:t>
      </w:r>
      <w:proofErr w:type="spellStart"/>
      <w:r w:rsidRPr="008316A6">
        <w:rPr>
          <w:color w:val="000000"/>
          <w:lang w:val="en-US"/>
        </w:rPr>
        <w:t>saporin</w:t>
      </w:r>
      <w:proofErr w:type="spellEnd"/>
      <w:r w:rsidRPr="008316A6">
        <w:rPr>
          <w:rFonts w:eastAsia="Arial"/>
          <w:color w:val="000000"/>
          <w:lang w:val="en-US"/>
        </w:rPr>
        <w:t xml:space="preserve"> </w:t>
      </w:r>
      <w:r w:rsidRPr="008316A6">
        <w:rPr>
          <w:color w:val="000000"/>
          <w:lang w:val="en-US"/>
        </w:rPr>
        <w:t>(</w:t>
      </w:r>
      <w:r w:rsidRPr="008316A6">
        <w:rPr>
          <w:rFonts w:eastAsia="Arial"/>
          <w:color w:val="000000"/>
          <w:lang w:val="en-US"/>
        </w:rPr>
        <w:t>SAP</w:t>
      </w:r>
      <w:r w:rsidRPr="008316A6">
        <w:rPr>
          <w:color w:val="000000"/>
          <w:lang w:val="en-US"/>
        </w:rPr>
        <w:t xml:space="preserve">) </w:t>
      </w:r>
      <w:r w:rsidRPr="008316A6">
        <w:rPr>
          <w:rFonts w:eastAsia="Arial"/>
          <w:color w:val="000000"/>
          <w:lang w:val="en-US"/>
        </w:rPr>
        <w:t>fused to</w:t>
      </w:r>
      <w:r w:rsidRPr="008316A6">
        <w:rPr>
          <w:color w:val="000000"/>
          <w:lang w:val="en-US"/>
        </w:rPr>
        <w:t xml:space="preserve"> </w:t>
      </w:r>
      <w:r w:rsidRPr="008316A6">
        <w:rPr>
          <w:rFonts w:eastAsia="Arial"/>
          <w:color w:val="000000"/>
          <w:lang w:val="en-US"/>
        </w:rPr>
        <w:t xml:space="preserve">the amino-terminal fragment (ATF) of human </w:t>
      </w:r>
      <w:proofErr w:type="spellStart"/>
      <w:r w:rsidRPr="008316A6">
        <w:rPr>
          <w:rFonts w:eastAsia="Arial"/>
          <w:color w:val="000000"/>
          <w:lang w:val="en-US"/>
        </w:rPr>
        <w:t>urokinase</w:t>
      </w:r>
      <w:proofErr w:type="spellEnd"/>
      <w:r w:rsidRPr="008316A6">
        <w:rPr>
          <w:rFonts w:eastAsia="Arial"/>
          <w:color w:val="000000"/>
          <w:lang w:val="en-US"/>
        </w:rPr>
        <w:t>-type plasminogen activator (</w:t>
      </w:r>
      <w:proofErr w:type="spellStart"/>
      <w:r w:rsidRPr="008316A6">
        <w:rPr>
          <w:rFonts w:eastAsia="Arial"/>
          <w:color w:val="000000"/>
          <w:lang w:val="en-US"/>
        </w:rPr>
        <w:t>uPA</w:t>
      </w:r>
      <w:proofErr w:type="spellEnd"/>
      <w:r w:rsidRPr="00F633EB">
        <w:rPr>
          <w:rFonts w:eastAsia="Arial"/>
          <w:color w:val="000000"/>
          <w:lang w:val="en-US"/>
        </w:rPr>
        <w:t>)</w:t>
      </w:r>
      <w:r w:rsidRPr="00F633EB">
        <w:rPr>
          <w:color w:val="000000"/>
          <w:lang w:val="en-US"/>
        </w:rPr>
        <w:t xml:space="preserve">, </w:t>
      </w:r>
      <w:r w:rsidRPr="002F6784">
        <w:rPr>
          <w:lang w:val="en-US"/>
        </w:rPr>
        <w:t xml:space="preserve">the latter previously demonstrated to specifically deliver payloads to </w:t>
      </w:r>
      <w:proofErr w:type="spellStart"/>
      <w:r w:rsidRPr="002F6784">
        <w:rPr>
          <w:lang w:val="en-US"/>
        </w:rPr>
        <w:t>uPA</w:t>
      </w:r>
      <w:proofErr w:type="spellEnd"/>
      <w:r w:rsidRPr="002F6784">
        <w:rPr>
          <w:lang w:val="en-US"/>
        </w:rPr>
        <w:t xml:space="preserve"> receptor (</w:t>
      </w:r>
      <w:proofErr w:type="spellStart"/>
      <w:r w:rsidRPr="002F6784">
        <w:rPr>
          <w:lang w:val="en-US"/>
        </w:rPr>
        <w:t>uPAR</w:t>
      </w:r>
      <w:proofErr w:type="spellEnd"/>
      <w:r w:rsidRPr="002F6784">
        <w:rPr>
          <w:lang w:val="en-US"/>
        </w:rPr>
        <w:t>) overexpressing cells</w:t>
      </w:r>
      <w:r w:rsidRPr="002F6784">
        <w:rPr>
          <w:color w:val="000000"/>
          <w:lang w:val="en-US"/>
        </w:rPr>
        <w:t xml:space="preserve">. </w:t>
      </w:r>
      <w:r w:rsidRPr="002F6784">
        <w:rPr>
          <w:rFonts w:eastAsia="Arial"/>
          <w:color w:val="000000"/>
          <w:lang w:val="en-US"/>
        </w:rPr>
        <w:t xml:space="preserve">ATF-SAP </w:t>
      </w:r>
      <w:r w:rsidRPr="002F6784">
        <w:rPr>
          <w:color w:val="000000"/>
          <w:lang w:val="en-US"/>
        </w:rPr>
        <w:t xml:space="preserve">was </w:t>
      </w:r>
      <w:r w:rsidR="00823D4F" w:rsidRPr="002F6784">
        <w:rPr>
          <w:color w:val="000000"/>
          <w:lang w:val="en-US"/>
        </w:rPr>
        <w:t xml:space="preserve">produced in the </w:t>
      </w:r>
      <w:r w:rsidRPr="00F633EB">
        <w:rPr>
          <w:rFonts w:eastAsia="Arial"/>
          <w:i/>
          <w:color w:val="000000"/>
          <w:lang w:val="en-US"/>
        </w:rPr>
        <w:t xml:space="preserve">P. </w:t>
      </w:r>
      <w:proofErr w:type="spellStart"/>
      <w:r w:rsidRPr="00F633EB">
        <w:rPr>
          <w:rFonts w:eastAsia="Arial"/>
          <w:i/>
          <w:color w:val="000000"/>
          <w:lang w:val="en-US"/>
        </w:rPr>
        <w:t>pastoris</w:t>
      </w:r>
      <w:proofErr w:type="spellEnd"/>
      <w:r w:rsidRPr="002F6784">
        <w:rPr>
          <w:rFonts w:eastAsia="Arial"/>
          <w:color w:val="000000"/>
          <w:lang w:val="en-US"/>
        </w:rPr>
        <w:t xml:space="preserve"> yeast optimized as host for production of toxic SAP chimeras. </w:t>
      </w:r>
      <w:r w:rsidRPr="002F6784">
        <w:rPr>
          <w:color w:val="000000"/>
          <w:lang w:val="en-US"/>
        </w:rPr>
        <w:t>The cytotoxicity of ATF-SAP</w:t>
      </w:r>
      <w:r w:rsidR="00B13AE1">
        <w:rPr>
          <w:color w:val="000000"/>
          <w:lang w:val="en-US"/>
        </w:rPr>
        <w:t xml:space="preserve">, </w:t>
      </w:r>
      <w:r w:rsidRPr="002F6784">
        <w:rPr>
          <w:color w:val="000000"/>
          <w:lang w:val="en-US"/>
        </w:rPr>
        <w:t xml:space="preserve">evaluated </w:t>
      </w:r>
      <w:r w:rsidRPr="002F6784">
        <w:rPr>
          <w:i/>
          <w:color w:val="000000"/>
          <w:lang w:val="en-US"/>
        </w:rPr>
        <w:t>in vitro</w:t>
      </w:r>
      <w:r w:rsidRPr="002F6784">
        <w:rPr>
          <w:color w:val="000000"/>
          <w:lang w:val="en-US"/>
        </w:rPr>
        <w:t xml:space="preserve"> on different human solid and hematological tumor cell lines and </w:t>
      </w:r>
      <w:r w:rsidR="0057743B" w:rsidRPr="002F6784">
        <w:rPr>
          <w:color w:val="000000"/>
          <w:lang w:val="en-US"/>
        </w:rPr>
        <w:t>compared to SAP alone</w:t>
      </w:r>
      <w:r w:rsidR="00B13AE1">
        <w:rPr>
          <w:color w:val="000000"/>
          <w:lang w:val="en-US"/>
        </w:rPr>
        <w:t>,</w:t>
      </w:r>
      <w:r w:rsidR="0057743B" w:rsidRPr="002F6784">
        <w:rPr>
          <w:color w:val="000000"/>
          <w:lang w:val="en-US"/>
        </w:rPr>
        <w:t xml:space="preserve"> was found </w:t>
      </w:r>
      <w:r w:rsidR="00B13AE1">
        <w:rPr>
          <w:color w:val="000000"/>
          <w:lang w:val="en-US"/>
        </w:rPr>
        <w:t xml:space="preserve">to </w:t>
      </w:r>
      <w:r w:rsidRPr="002F6784">
        <w:rPr>
          <w:rFonts w:eastAsia="Arial"/>
          <w:color w:val="000000"/>
          <w:lang w:val="en-US"/>
        </w:rPr>
        <w:t>correlat</w:t>
      </w:r>
      <w:r w:rsidR="00B13AE1">
        <w:rPr>
          <w:rFonts w:eastAsia="Arial"/>
          <w:color w:val="000000"/>
          <w:lang w:val="en-US"/>
        </w:rPr>
        <w:t>e</w:t>
      </w:r>
      <w:r w:rsidRPr="00B13AE1">
        <w:rPr>
          <w:rFonts w:eastAsia="Arial"/>
          <w:color w:val="000000"/>
          <w:lang w:val="en-US"/>
        </w:rPr>
        <w:t xml:space="preserve"> </w:t>
      </w:r>
      <w:r w:rsidR="0057743B" w:rsidRPr="00B13AE1">
        <w:rPr>
          <w:rFonts w:eastAsia="Arial"/>
          <w:color w:val="000000"/>
          <w:lang w:val="en-US"/>
        </w:rPr>
        <w:t xml:space="preserve">with </w:t>
      </w:r>
      <w:r w:rsidRPr="00B13AE1">
        <w:rPr>
          <w:rFonts w:eastAsia="Arial"/>
          <w:color w:val="000000"/>
          <w:lang w:val="en-US"/>
        </w:rPr>
        <w:t>the expression of the target antigen.</w:t>
      </w:r>
      <w:r w:rsidRPr="00B13AE1">
        <w:rPr>
          <w:color w:val="000000"/>
          <w:lang w:val="en-US"/>
        </w:rPr>
        <w:t xml:space="preserve"> Notably, we </w:t>
      </w:r>
      <w:r w:rsidR="008316A6">
        <w:rPr>
          <w:color w:val="000000"/>
          <w:lang w:val="en-US"/>
        </w:rPr>
        <w:t>show</w:t>
      </w:r>
      <w:r w:rsidR="00B13AE1" w:rsidRPr="00B13AE1">
        <w:rPr>
          <w:color w:val="000000"/>
          <w:lang w:val="en-US"/>
        </w:rPr>
        <w:t xml:space="preserve"> </w:t>
      </w:r>
      <w:r w:rsidRPr="00B13AE1">
        <w:rPr>
          <w:color w:val="000000"/>
          <w:lang w:val="en-US"/>
        </w:rPr>
        <w:t xml:space="preserve">that ATF-SAP activity is proportionally confined to </w:t>
      </w:r>
      <w:proofErr w:type="spellStart"/>
      <w:r w:rsidRPr="00B13AE1">
        <w:rPr>
          <w:color w:val="000000"/>
          <w:lang w:val="en-US"/>
        </w:rPr>
        <w:t>uPAR</w:t>
      </w:r>
      <w:proofErr w:type="spellEnd"/>
      <w:r w:rsidRPr="00B13AE1">
        <w:rPr>
          <w:color w:val="000000"/>
          <w:lang w:val="en-US"/>
        </w:rPr>
        <w:t>-expressing malignant cells</w:t>
      </w:r>
      <w:r w:rsidR="00823D4F" w:rsidRPr="00B13AE1">
        <w:rPr>
          <w:color w:val="000000"/>
          <w:lang w:val="en-US"/>
        </w:rPr>
        <w:t xml:space="preserve"> and that</w:t>
      </w:r>
      <w:r w:rsidRPr="00B13AE1">
        <w:rPr>
          <w:color w:val="000000"/>
          <w:lang w:val="en-US"/>
        </w:rPr>
        <w:t xml:space="preserve"> </w:t>
      </w:r>
      <w:r w:rsidR="00823D4F" w:rsidRPr="00B13AE1">
        <w:rPr>
          <w:color w:val="000000"/>
          <w:lang w:val="en-US"/>
        </w:rPr>
        <w:t>its</w:t>
      </w:r>
      <w:r w:rsidRPr="00B13AE1">
        <w:rPr>
          <w:color w:val="000000"/>
          <w:lang w:val="en-US"/>
        </w:rPr>
        <w:t xml:space="preserve"> cytotoxicity </w:t>
      </w:r>
      <w:r w:rsidR="008316A6">
        <w:rPr>
          <w:color w:val="000000"/>
          <w:lang w:val="en-US"/>
        </w:rPr>
        <w:t>i</w:t>
      </w:r>
      <w:r w:rsidRPr="00B13AE1">
        <w:rPr>
          <w:color w:val="000000"/>
          <w:lang w:val="en-US"/>
        </w:rPr>
        <w:t xml:space="preserve">s unambiguously due to the activity of </w:t>
      </w:r>
      <w:proofErr w:type="spellStart"/>
      <w:r w:rsidRPr="00B13AE1">
        <w:rPr>
          <w:color w:val="000000"/>
          <w:lang w:val="en-US"/>
        </w:rPr>
        <w:t>saporin</w:t>
      </w:r>
      <w:proofErr w:type="spellEnd"/>
      <w:r w:rsidRPr="00B13AE1">
        <w:rPr>
          <w:color w:val="000000"/>
          <w:lang w:val="en-US"/>
        </w:rPr>
        <w:t>, as a catalytically inact</w:t>
      </w:r>
      <w:r w:rsidRPr="008316A6">
        <w:rPr>
          <w:color w:val="000000"/>
          <w:lang w:val="en-US"/>
        </w:rPr>
        <w:t>ive mutant (ATF-SAP KQ) faile</w:t>
      </w:r>
      <w:r w:rsidR="008316A6">
        <w:rPr>
          <w:color w:val="000000"/>
          <w:lang w:val="en-US"/>
        </w:rPr>
        <w:t>d</w:t>
      </w:r>
      <w:r w:rsidRPr="008316A6">
        <w:rPr>
          <w:color w:val="000000"/>
          <w:lang w:val="en-US"/>
        </w:rPr>
        <w:t xml:space="preserve"> to exert any effect. </w:t>
      </w:r>
      <w:r w:rsidRPr="008316A6">
        <w:rPr>
          <w:rFonts w:eastAsia="Arial"/>
          <w:color w:val="000000"/>
          <w:lang w:val="en-US"/>
        </w:rPr>
        <w:t xml:space="preserve">The present data suggest </w:t>
      </w:r>
      <w:r w:rsidRPr="008316A6">
        <w:rPr>
          <w:color w:val="000000"/>
          <w:lang w:val="en-US"/>
        </w:rPr>
        <w:t xml:space="preserve">that </w:t>
      </w:r>
      <w:r w:rsidR="00823D4F" w:rsidRPr="008316A6">
        <w:rPr>
          <w:color w:val="000000"/>
          <w:lang w:val="en-US"/>
        </w:rPr>
        <w:t xml:space="preserve">the employment of </w:t>
      </w:r>
      <w:r w:rsidRPr="008316A6">
        <w:rPr>
          <w:color w:val="000000"/>
          <w:lang w:val="en-US"/>
        </w:rPr>
        <w:t>ATF-</w:t>
      </w:r>
      <w:r w:rsidRPr="008316A6">
        <w:rPr>
          <w:rFonts w:eastAsia="Arial"/>
          <w:color w:val="000000"/>
          <w:lang w:val="en-US"/>
        </w:rPr>
        <w:t xml:space="preserve">SAP </w:t>
      </w:r>
      <w:r w:rsidRPr="00F633EB">
        <w:rPr>
          <w:lang w:val="en-US"/>
        </w:rPr>
        <w:t>can</w:t>
      </w:r>
      <w:r w:rsidRPr="002F6784">
        <w:rPr>
          <w:color w:val="000000"/>
          <w:lang w:val="en-US"/>
        </w:rPr>
        <w:t xml:space="preserve"> be considered </w:t>
      </w:r>
      <w:r w:rsidRPr="002F6784">
        <w:rPr>
          <w:rFonts w:eastAsia="Arial"/>
          <w:color w:val="000000"/>
          <w:lang w:val="en-US"/>
        </w:rPr>
        <w:t xml:space="preserve">a suitable </w:t>
      </w:r>
      <w:r w:rsidRPr="002F6784">
        <w:rPr>
          <w:color w:val="000000"/>
          <w:lang w:val="en-US"/>
        </w:rPr>
        <w:t>toxin-based anti-cancer therapeutic</w:t>
      </w:r>
      <w:r w:rsidRPr="002F6784">
        <w:rPr>
          <w:rFonts w:eastAsia="Arial"/>
          <w:color w:val="000000"/>
          <w:lang w:val="en-US"/>
        </w:rPr>
        <w:t xml:space="preserve"> option</w:t>
      </w:r>
      <w:r w:rsidRPr="002F6784">
        <w:rPr>
          <w:color w:val="000000"/>
          <w:lang w:val="en-US"/>
        </w:rPr>
        <w:t xml:space="preserve">. </w:t>
      </w:r>
      <w:r w:rsidR="001E1C9E" w:rsidRPr="001E1C9E">
        <w:rPr>
          <w:color w:val="000000"/>
          <w:lang w:val="en-US"/>
        </w:rPr>
        <w:t xml:space="preserve">The assessment of ATF-SAP activity on </w:t>
      </w:r>
      <w:proofErr w:type="spellStart"/>
      <w:r w:rsidR="001E1C9E" w:rsidRPr="001E1C9E">
        <w:rPr>
          <w:color w:val="000000"/>
          <w:lang w:val="en-US"/>
        </w:rPr>
        <w:t>uPAR</w:t>
      </w:r>
      <w:proofErr w:type="spellEnd"/>
      <w:r w:rsidR="001E1C9E" w:rsidRPr="001E1C9E">
        <w:rPr>
          <w:color w:val="000000"/>
          <w:lang w:val="en-US"/>
        </w:rPr>
        <w:t xml:space="preserve"> overexpressing patient-derived samples and on human tumor </w:t>
      </w:r>
      <w:proofErr w:type="spellStart"/>
      <w:r w:rsidR="001E1C9E" w:rsidRPr="001E1C9E">
        <w:rPr>
          <w:color w:val="000000"/>
          <w:lang w:val="en-US"/>
        </w:rPr>
        <w:t>xenograft</w:t>
      </w:r>
      <w:proofErr w:type="spellEnd"/>
      <w:r w:rsidR="001E1C9E" w:rsidRPr="001E1C9E">
        <w:rPr>
          <w:color w:val="000000"/>
          <w:lang w:val="en-US"/>
        </w:rPr>
        <w:t xml:space="preserve"> mouse models derived thereof will provide key </w:t>
      </w:r>
      <w:proofErr w:type="spellStart"/>
      <w:r w:rsidR="001E1C9E" w:rsidRPr="001E1C9E">
        <w:rPr>
          <w:color w:val="000000"/>
          <w:lang w:val="en-US"/>
        </w:rPr>
        <w:t>informations</w:t>
      </w:r>
      <w:proofErr w:type="spellEnd"/>
      <w:r w:rsidR="001E1C9E" w:rsidRPr="001E1C9E">
        <w:rPr>
          <w:color w:val="000000"/>
          <w:lang w:val="en-US"/>
        </w:rPr>
        <w:t xml:space="preserve"> for its future development as anticancer agent</w:t>
      </w:r>
      <w:r w:rsidRPr="002F6784">
        <w:rPr>
          <w:color w:val="000000"/>
          <w:lang w:val="en-US"/>
        </w:rPr>
        <w:t>.</w:t>
      </w:r>
    </w:p>
    <w:p w14:paraId="22F892BD" w14:textId="77777777" w:rsidR="00AC3BCD" w:rsidRPr="00F633EB" w:rsidRDefault="00AC3BCD" w:rsidP="00AC3BCD">
      <w:pPr>
        <w:jc w:val="both"/>
        <w:rPr>
          <w:color w:val="000000"/>
          <w:lang w:val="en-US"/>
        </w:rPr>
      </w:pPr>
    </w:p>
    <w:p w14:paraId="352218D4" w14:textId="77777777" w:rsidR="00AC3BCD" w:rsidRPr="0057743B" w:rsidRDefault="00AC3BCD" w:rsidP="00AC3BCD">
      <w:pPr>
        <w:jc w:val="both"/>
        <w:rPr>
          <w:b/>
          <w:lang w:val="en-US"/>
        </w:rPr>
      </w:pPr>
      <w:r w:rsidRPr="0057743B">
        <w:rPr>
          <w:b/>
          <w:lang w:val="en-US"/>
        </w:rPr>
        <w:t>Biography</w:t>
      </w:r>
    </w:p>
    <w:p w14:paraId="781F5162" w14:textId="77777777" w:rsidR="00AC3BCD" w:rsidRPr="0057743B" w:rsidRDefault="00AC3BCD" w:rsidP="00AC3BCD">
      <w:pPr>
        <w:jc w:val="both"/>
        <w:rPr>
          <w:b/>
          <w:lang w:val="en-US"/>
        </w:rPr>
      </w:pPr>
    </w:p>
    <w:p w14:paraId="3299C375" w14:textId="77777777" w:rsidR="00754402" w:rsidRDefault="00A80B35" w:rsidP="00AC3BCD">
      <w:pPr>
        <w:jc w:val="both"/>
        <w:rPr>
          <w:ins w:id="0" w:author="Author"/>
          <w:lang w:val="en-US"/>
        </w:rPr>
      </w:pPr>
      <w:proofErr w:type="spellStart"/>
      <w:r w:rsidRPr="0057743B">
        <w:rPr>
          <w:lang w:val="en-US"/>
        </w:rPr>
        <w:t>Stefania</w:t>
      </w:r>
      <w:proofErr w:type="spellEnd"/>
      <w:r w:rsidRPr="0057743B">
        <w:rPr>
          <w:lang w:val="en-US"/>
        </w:rPr>
        <w:t xml:space="preserve"> </w:t>
      </w:r>
      <w:proofErr w:type="spellStart"/>
      <w:r w:rsidRPr="0057743B">
        <w:rPr>
          <w:lang w:val="en-US"/>
        </w:rPr>
        <w:t>Zuppone</w:t>
      </w:r>
      <w:proofErr w:type="spellEnd"/>
      <w:r w:rsidRPr="0057743B">
        <w:rPr>
          <w:lang w:val="en-US"/>
        </w:rPr>
        <w:t xml:space="preserve"> has completed her studies in Biology from University of </w:t>
      </w:r>
      <w:proofErr w:type="spellStart"/>
      <w:r w:rsidRPr="0057743B">
        <w:rPr>
          <w:lang w:val="en-US"/>
        </w:rPr>
        <w:t>Salento</w:t>
      </w:r>
      <w:proofErr w:type="spellEnd"/>
      <w:r w:rsidRPr="0057743B">
        <w:rPr>
          <w:lang w:val="en-US"/>
        </w:rPr>
        <w:t xml:space="preserve"> (Italy). She is attending a PhD studentship in Experimental and Translational Medicine at </w:t>
      </w:r>
      <w:r w:rsidR="00904AC8">
        <w:rPr>
          <w:lang w:val="en-US"/>
        </w:rPr>
        <w:t xml:space="preserve">University of </w:t>
      </w:r>
      <w:proofErr w:type="spellStart"/>
      <w:r w:rsidR="00904AC8">
        <w:rPr>
          <w:lang w:val="en-US"/>
        </w:rPr>
        <w:t>Insubria</w:t>
      </w:r>
      <w:proofErr w:type="spellEnd"/>
      <w:r w:rsidR="00904AC8">
        <w:rPr>
          <w:lang w:val="en-US"/>
        </w:rPr>
        <w:t xml:space="preserve">, conducting her research at </w:t>
      </w:r>
      <w:r w:rsidRPr="0057743B">
        <w:rPr>
          <w:lang w:val="en-US"/>
        </w:rPr>
        <w:t>San Raffaele Scientific Institute in Milan (Italy), working on the development of targeted toxins for the treatment of solid tumors</w:t>
      </w:r>
      <w:r w:rsidR="002E7F2E">
        <w:rPr>
          <w:lang w:val="en-US"/>
        </w:rPr>
        <w:t>.</w:t>
      </w:r>
      <w:bookmarkStart w:id="1" w:name="_GoBack"/>
    </w:p>
    <w:bookmarkEnd w:id="1"/>
    <w:p w14:paraId="64820AAB" w14:textId="34C5521D" w:rsidR="00AC3BCD" w:rsidRPr="00754402" w:rsidRDefault="00AC3BCD" w:rsidP="00AC3BCD">
      <w:pPr>
        <w:jc w:val="both"/>
        <w:rPr>
          <w:lang w:val="en-US"/>
        </w:rPr>
      </w:pPr>
    </w:p>
    <w:p w14:paraId="6BE03BE1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A80B35">
        <w:rPr>
          <w:lang w:val="en-NZ"/>
        </w:rPr>
        <w:t>Stefania</w:t>
      </w:r>
      <w:proofErr w:type="spellEnd"/>
      <w:r w:rsidR="00A80B35">
        <w:rPr>
          <w:lang w:val="en-NZ"/>
        </w:rPr>
        <w:t xml:space="preserve"> </w:t>
      </w:r>
      <w:proofErr w:type="spellStart"/>
      <w:r w:rsidR="00A80B35">
        <w:rPr>
          <w:lang w:val="en-NZ"/>
        </w:rPr>
        <w:t>Zuppone</w:t>
      </w:r>
      <w:proofErr w:type="spellEnd"/>
      <w:r w:rsidRPr="008A690F">
        <w:rPr>
          <w:lang w:val="en-NZ"/>
        </w:rPr>
        <w:br/>
        <w:t>Contact number:</w:t>
      </w:r>
      <w:r w:rsidR="00C4616C">
        <w:rPr>
          <w:lang w:val="en-NZ"/>
        </w:rPr>
        <w:t xml:space="preserve"> +390226435668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146606F3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E4BCE">
        <w:rPr>
          <w:lang w:val="en-NZ"/>
        </w:rPr>
        <w:t xml:space="preserve"> Cancer Therapy and Treatments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2925547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8256DC9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DE5B2" w14:textId="77777777" w:rsidR="000A5527" w:rsidRDefault="000A5527" w:rsidP="00671A59">
      <w:r>
        <w:separator/>
      </w:r>
    </w:p>
  </w:endnote>
  <w:endnote w:type="continuationSeparator" w:id="0">
    <w:p w14:paraId="49D5633B" w14:textId="77777777" w:rsidR="000A5527" w:rsidRDefault="000A552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2E5A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6EA72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28474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87FB1" w14:textId="77777777" w:rsidR="000A5527" w:rsidRDefault="000A5527" w:rsidP="00671A59">
      <w:r>
        <w:separator/>
      </w:r>
    </w:p>
  </w:footnote>
  <w:footnote w:type="continuationSeparator" w:id="0">
    <w:p w14:paraId="2F3A8339" w14:textId="77777777" w:rsidR="000A5527" w:rsidRDefault="000A552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8BB4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526A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F69F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2B28E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A5527"/>
    <w:rsid w:val="000B7ED4"/>
    <w:rsid w:val="000E7A02"/>
    <w:rsid w:val="00101A04"/>
    <w:rsid w:val="00106952"/>
    <w:rsid w:val="001216E5"/>
    <w:rsid w:val="00127DF1"/>
    <w:rsid w:val="0013563F"/>
    <w:rsid w:val="00145878"/>
    <w:rsid w:val="001A411C"/>
    <w:rsid w:val="001B1336"/>
    <w:rsid w:val="001B6DE6"/>
    <w:rsid w:val="001E1C9E"/>
    <w:rsid w:val="001F414A"/>
    <w:rsid w:val="00205354"/>
    <w:rsid w:val="002518C5"/>
    <w:rsid w:val="002659F1"/>
    <w:rsid w:val="00270EC9"/>
    <w:rsid w:val="00292DC0"/>
    <w:rsid w:val="002B0255"/>
    <w:rsid w:val="002B18D5"/>
    <w:rsid w:val="002C0F2B"/>
    <w:rsid w:val="002E1A3D"/>
    <w:rsid w:val="002E74AD"/>
    <w:rsid w:val="002E7F2E"/>
    <w:rsid w:val="002F6784"/>
    <w:rsid w:val="00343D20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7743B"/>
    <w:rsid w:val="005B168A"/>
    <w:rsid w:val="005C2EA1"/>
    <w:rsid w:val="005C3848"/>
    <w:rsid w:val="005D43ED"/>
    <w:rsid w:val="00605142"/>
    <w:rsid w:val="00612C13"/>
    <w:rsid w:val="006511AA"/>
    <w:rsid w:val="00671A59"/>
    <w:rsid w:val="00674D7C"/>
    <w:rsid w:val="00691F82"/>
    <w:rsid w:val="006B463C"/>
    <w:rsid w:val="006C51B8"/>
    <w:rsid w:val="006F0C5C"/>
    <w:rsid w:val="007258AA"/>
    <w:rsid w:val="00743CCA"/>
    <w:rsid w:val="00746319"/>
    <w:rsid w:val="00754402"/>
    <w:rsid w:val="007875D1"/>
    <w:rsid w:val="00790C29"/>
    <w:rsid w:val="007E4BCE"/>
    <w:rsid w:val="007F0333"/>
    <w:rsid w:val="00800D58"/>
    <w:rsid w:val="00823D4F"/>
    <w:rsid w:val="008316A6"/>
    <w:rsid w:val="00834D93"/>
    <w:rsid w:val="00862283"/>
    <w:rsid w:val="008A3E9A"/>
    <w:rsid w:val="008A690F"/>
    <w:rsid w:val="008E26CF"/>
    <w:rsid w:val="00901E5B"/>
    <w:rsid w:val="00904AC8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0B35"/>
    <w:rsid w:val="00A83688"/>
    <w:rsid w:val="00A83863"/>
    <w:rsid w:val="00AC3BCD"/>
    <w:rsid w:val="00AD6315"/>
    <w:rsid w:val="00AF4356"/>
    <w:rsid w:val="00B13AE1"/>
    <w:rsid w:val="00B26097"/>
    <w:rsid w:val="00B27625"/>
    <w:rsid w:val="00B34F53"/>
    <w:rsid w:val="00B675D9"/>
    <w:rsid w:val="00BF5676"/>
    <w:rsid w:val="00BF759D"/>
    <w:rsid w:val="00C4616C"/>
    <w:rsid w:val="00CE08A2"/>
    <w:rsid w:val="00D367E3"/>
    <w:rsid w:val="00D96059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EF0749"/>
    <w:rsid w:val="00F01887"/>
    <w:rsid w:val="00F2038A"/>
    <w:rsid w:val="00F215A7"/>
    <w:rsid w:val="00F42DCF"/>
    <w:rsid w:val="00F46AC5"/>
    <w:rsid w:val="00F633EB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6644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E5798-C56A-0E4E-9D73-8AE708D1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2604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2016-07-25T08:41:00Z</dcterms:created>
  <dcterms:modified xsi:type="dcterms:W3CDTF">2016-07-25T09:14:00Z</dcterms:modified>
</cp:coreProperties>
</file>