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B3F" w:rsidRPr="00126E13" w:rsidRDefault="003F1B3F" w:rsidP="00126E13">
      <w:pPr>
        <w:spacing w:line="240" w:lineRule="auto"/>
        <w:jc w:val="center"/>
        <w:rPr>
          <w:rFonts w:ascii="Times New Roman" w:hAnsi="Times New Roman"/>
          <w:b/>
          <w:sz w:val="18"/>
          <w:szCs w:val="18"/>
        </w:rPr>
      </w:pPr>
      <w:bookmarkStart w:id="0" w:name="_GoBack"/>
      <w:r w:rsidRPr="00126E13">
        <w:rPr>
          <w:rFonts w:ascii="Times New Roman" w:hAnsi="Times New Roman"/>
          <w:b/>
          <w:sz w:val="18"/>
          <w:szCs w:val="18"/>
        </w:rPr>
        <w:t xml:space="preserve">Topical </w:t>
      </w:r>
      <w:r w:rsidR="00875269" w:rsidRPr="00126E13">
        <w:rPr>
          <w:rFonts w:ascii="Times New Roman" w:hAnsi="Times New Roman"/>
          <w:b/>
          <w:sz w:val="18"/>
          <w:szCs w:val="18"/>
        </w:rPr>
        <w:t xml:space="preserve">application </w:t>
      </w:r>
      <w:r w:rsidRPr="00126E13">
        <w:rPr>
          <w:rFonts w:ascii="Times New Roman" w:hAnsi="Times New Roman"/>
          <w:b/>
          <w:sz w:val="18"/>
          <w:szCs w:val="18"/>
        </w:rPr>
        <w:t xml:space="preserve">of aqueous fraction of </w:t>
      </w:r>
      <w:r w:rsidRPr="00126E13">
        <w:rPr>
          <w:rFonts w:ascii="Times New Roman" w:hAnsi="Times New Roman"/>
          <w:b/>
          <w:i/>
          <w:sz w:val="18"/>
          <w:szCs w:val="18"/>
        </w:rPr>
        <w:t>Moringa oleifera</w:t>
      </w:r>
      <w:r w:rsidRPr="00126E13">
        <w:rPr>
          <w:rFonts w:ascii="Times New Roman" w:hAnsi="Times New Roman"/>
          <w:b/>
          <w:sz w:val="18"/>
          <w:szCs w:val="18"/>
        </w:rPr>
        <w:t xml:space="preserve"> modulates </w:t>
      </w:r>
      <w:r w:rsidR="00875269" w:rsidRPr="00126E13">
        <w:rPr>
          <w:rFonts w:ascii="Times New Roman" w:hAnsi="Times New Roman"/>
          <w:b/>
          <w:sz w:val="18"/>
          <w:szCs w:val="18"/>
        </w:rPr>
        <w:t xml:space="preserve">the </w:t>
      </w:r>
      <w:r w:rsidRPr="00126E13">
        <w:rPr>
          <w:rFonts w:ascii="Times New Roman" w:hAnsi="Times New Roman"/>
          <w:b/>
          <w:sz w:val="18"/>
          <w:szCs w:val="18"/>
        </w:rPr>
        <w:t>expression of inflammatory markers and</w:t>
      </w:r>
      <w:r w:rsidR="00025425" w:rsidRPr="00126E13">
        <w:rPr>
          <w:rFonts w:ascii="Times New Roman" w:hAnsi="Times New Roman"/>
          <w:b/>
          <w:sz w:val="18"/>
          <w:szCs w:val="18"/>
        </w:rPr>
        <w:t xml:space="preserve"> </w:t>
      </w:r>
      <w:proofErr w:type="gramStart"/>
      <w:r w:rsidR="00025425" w:rsidRPr="00126E13">
        <w:rPr>
          <w:rFonts w:ascii="Times New Roman" w:hAnsi="Times New Roman"/>
          <w:b/>
          <w:sz w:val="18"/>
          <w:szCs w:val="18"/>
        </w:rPr>
        <w:t>Vascular</w:t>
      </w:r>
      <w:proofErr w:type="gramEnd"/>
      <w:r w:rsidR="00025425" w:rsidRPr="00126E13">
        <w:rPr>
          <w:rFonts w:ascii="Times New Roman" w:hAnsi="Times New Roman"/>
          <w:b/>
          <w:sz w:val="18"/>
          <w:szCs w:val="18"/>
        </w:rPr>
        <w:t xml:space="preserve"> endothelial growth factor (VEGF) </w:t>
      </w:r>
      <w:r w:rsidRPr="00126E13">
        <w:rPr>
          <w:rFonts w:ascii="Times New Roman" w:hAnsi="Times New Roman"/>
          <w:b/>
          <w:sz w:val="18"/>
          <w:szCs w:val="18"/>
        </w:rPr>
        <w:t>during wound healing in diabetic rats</w:t>
      </w:r>
    </w:p>
    <w:p w:rsidR="003F1B3F" w:rsidRPr="00126E13" w:rsidRDefault="003F1B3F" w:rsidP="00E22EFE">
      <w:pPr>
        <w:shd w:val="clear" w:color="auto" w:fill="FFFFFF"/>
        <w:spacing w:after="0" w:line="240" w:lineRule="auto"/>
        <w:jc w:val="center"/>
        <w:rPr>
          <w:rFonts w:ascii="Times New Roman" w:hAnsi="Times New Roman"/>
          <w:sz w:val="18"/>
          <w:szCs w:val="18"/>
        </w:rPr>
      </w:pPr>
      <w:r w:rsidRPr="00126E13">
        <w:rPr>
          <w:rFonts w:ascii="Times New Roman" w:hAnsi="Times New Roman"/>
          <w:sz w:val="18"/>
          <w:szCs w:val="18"/>
        </w:rPr>
        <w:t>Abubakar Amali Muhammad</w:t>
      </w:r>
      <w:r w:rsidR="001D2321" w:rsidRPr="00126E13">
        <w:rPr>
          <w:rFonts w:ascii="Times New Roman" w:hAnsi="Times New Roman"/>
          <w:sz w:val="18"/>
          <w:szCs w:val="18"/>
          <w:vertAlign w:val="superscript"/>
        </w:rPr>
        <w:t>1</w:t>
      </w:r>
      <w:r w:rsidRPr="00126E13">
        <w:rPr>
          <w:rFonts w:ascii="Times New Roman" w:hAnsi="Times New Roman"/>
          <w:b/>
          <w:bCs/>
          <w:sz w:val="18"/>
          <w:szCs w:val="18"/>
        </w:rPr>
        <w:t>,</w:t>
      </w:r>
      <w:r w:rsidRPr="00126E13">
        <w:rPr>
          <w:rFonts w:ascii="Times New Roman" w:hAnsi="Times New Roman"/>
          <w:bCs/>
          <w:sz w:val="18"/>
          <w:szCs w:val="18"/>
        </w:rPr>
        <w:t xml:space="preserve"> </w:t>
      </w:r>
      <w:r w:rsidRPr="00126E13">
        <w:rPr>
          <w:rFonts w:ascii="Times New Roman" w:hAnsi="Times New Roman"/>
          <w:sz w:val="18"/>
          <w:szCs w:val="18"/>
        </w:rPr>
        <w:t>Palanisamy Arulselvan</w:t>
      </w:r>
      <w:r w:rsidR="001D2321" w:rsidRPr="00126E13">
        <w:rPr>
          <w:rFonts w:ascii="Times New Roman" w:hAnsi="Times New Roman"/>
          <w:sz w:val="18"/>
          <w:szCs w:val="18"/>
          <w:vertAlign w:val="superscript"/>
        </w:rPr>
        <w:t>2</w:t>
      </w:r>
      <w:r w:rsidRPr="00126E13">
        <w:rPr>
          <w:rFonts w:ascii="Times New Roman" w:hAnsi="Times New Roman"/>
          <w:sz w:val="18"/>
          <w:szCs w:val="18"/>
        </w:rPr>
        <w:t>, Cheah Pike See</w:t>
      </w:r>
      <w:r w:rsidR="001D2321" w:rsidRPr="00126E13">
        <w:rPr>
          <w:rFonts w:ascii="Times New Roman" w:hAnsi="Times New Roman"/>
          <w:bCs/>
          <w:sz w:val="18"/>
          <w:szCs w:val="18"/>
          <w:vertAlign w:val="superscript"/>
        </w:rPr>
        <w:t>3</w:t>
      </w:r>
      <w:r w:rsidRPr="00126E13">
        <w:rPr>
          <w:rFonts w:ascii="Times New Roman" w:hAnsi="Times New Roman"/>
          <w:bCs/>
          <w:sz w:val="18"/>
          <w:szCs w:val="18"/>
        </w:rPr>
        <w:t xml:space="preserve">, </w:t>
      </w:r>
      <w:r w:rsidR="00AB1C5A" w:rsidRPr="00126E13">
        <w:rPr>
          <w:rFonts w:ascii="Times New Roman" w:hAnsi="Times New Roman"/>
          <w:bCs/>
          <w:sz w:val="18"/>
          <w:szCs w:val="18"/>
        </w:rPr>
        <w:t>Faridah Abas</w:t>
      </w:r>
      <w:r w:rsidR="0085780D" w:rsidRPr="00126E13">
        <w:rPr>
          <w:rFonts w:ascii="Times New Roman" w:hAnsi="Times New Roman"/>
          <w:bCs/>
          <w:sz w:val="18"/>
          <w:szCs w:val="18"/>
          <w:vertAlign w:val="superscript"/>
        </w:rPr>
        <w:t>4</w:t>
      </w:r>
      <w:r w:rsidR="00126E13" w:rsidRPr="00126E13">
        <w:rPr>
          <w:rFonts w:ascii="Times New Roman" w:hAnsi="Times New Roman"/>
          <w:bCs/>
          <w:sz w:val="18"/>
          <w:szCs w:val="18"/>
        </w:rPr>
        <w:t>, SharidaFakurazi</w:t>
      </w:r>
      <w:r w:rsidR="00126E13">
        <w:rPr>
          <w:rFonts w:ascii="Times New Roman" w:hAnsi="Times New Roman"/>
          <w:bCs/>
          <w:sz w:val="18"/>
          <w:szCs w:val="18"/>
          <w:vertAlign w:val="superscript"/>
        </w:rPr>
        <w:t>2</w:t>
      </w:r>
      <w:r w:rsidRPr="00126E13">
        <w:rPr>
          <w:rFonts w:ascii="Times New Roman" w:hAnsi="Times New Roman"/>
          <w:sz w:val="18"/>
          <w:szCs w:val="18"/>
        </w:rPr>
        <w:t>.</w:t>
      </w:r>
      <w:r w:rsidR="00052576" w:rsidRPr="00126E13">
        <w:rPr>
          <w:rFonts w:ascii="Times New Roman" w:hAnsi="Times New Roman"/>
          <w:sz w:val="18"/>
          <w:szCs w:val="18"/>
        </w:rPr>
        <w:t xml:space="preserve"> </w:t>
      </w:r>
    </w:p>
    <w:p w:rsidR="00204EA3" w:rsidRPr="00126E13" w:rsidRDefault="001D2321" w:rsidP="00E22EFE">
      <w:pPr>
        <w:shd w:val="clear" w:color="auto" w:fill="FFFFFF"/>
        <w:spacing w:after="0" w:line="240" w:lineRule="auto"/>
        <w:jc w:val="both"/>
        <w:rPr>
          <w:rFonts w:ascii="Times New Roman" w:hAnsi="Times New Roman"/>
          <w:sz w:val="18"/>
          <w:szCs w:val="18"/>
        </w:rPr>
      </w:pPr>
      <w:r w:rsidRPr="00126E13">
        <w:rPr>
          <w:rFonts w:ascii="Times New Roman" w:hAnsi="Times New Roman"/>
          <w:sz w:val="18"/>
          <w:szCs w:val="18"/>
          <w:vertAlign w:val="superscript"/>
        </w:rPr>
        <w:t>1</w:t>
      </w:r>
      <w:r w:rsidRPr="00126E13">
        <w:rPr>
          <w:rFonts w:ascii="Times New Roman" w:hAnsi="Times New Roman"/>
          <w:sz w:val="18"/>
          <w:szCs w:val="18"/>
        </w:rPr>
        <w:t>Department of Pharmacology and Toxicology, Usmanu Danfodiyo University, Sokoto, P.M.B. 2346, Sokoto, Nigeria</w:t>
      </w:r>
      <w:r w:rsidRPr="00126E13">
        <w:rPr>
          <w:rFonts w:ascii="Times New Roman" w:hAnsi="Times New Roman"/>
          <w:sz w:val="18"/>
          <w:szCs w:val="18"/>
        </w:rPr>
        <w:t>.</w:t>
      </w:r>
      <w:r w:rsidRPr="00126E13">
        <w:rPr>
          <w:rFonts w:ascii="Times New Roman" w:hAnsi="Times New Roman"/>
          <w:sz w:val="18"/>
          <w:szCs w:val="18"/>
          <w:vertAlign w:val="superscript"/>
        </w:rPr>
        <w:t>2</w:t>
      </w:r>
      <w:r w:rsidR="003F1B3F" w:rsidRPr="00126E13">
        <w:rPr>
          <w:rFonts w:ascii="Times New Roman" w:hAnsi="Times New Roman"/>
          <w:sz w:val="18"/>
          <w:szCs w:val="18"/>
        </w:rPr>
        <w:t>Laboratory of Vaccine and Immunotherapeutics, Institute of Bioscience, </w:t>
      </w:r>
      <w:bookmarkStart w:id="1" w:name="OLE_LINK2"/>
      <w:bookmarkStart w:id="2" w:name="OLE_LINK1"/>
      <w:bookmarkEnd w:id="1"/>
      <w:r w:rsidR="00204EA3" w:rsidRPr="00126E13">
        <w:rPr>
          <w:rFonts w:ascii="Times New Roman" w:hAnsi="Times New Roman"/>
          <w:sz w:val="18"/>
          <w:szCs w:val="18"/>
        </w:rPr>
        <w:t xml:space="preserve"> </w:t>
      </w:r>
      <w:bookmarkEnd w:id="2"/>
      <w:r w:rsidR="00025425" w:rsidRPr="00126E13">
        <w:rPr>
          <w:rFonts w:ascii="Times New Roman" w:eastAsia="Times New Roman" w:hAnsi="Times New Roman"/>
          <w:color w:val="000000"/>
          <w:sz w:val="18"/>
          <w:szCs w:val="18"/>
          <w:vertAlign w:val="superscript"/>
        </w:rPr>
        <w:t>4</w:t>
      </w:r>
      <w:r w:rsidR="00025425" w:rsidRPr="00126E13">
        <w:rPr>
          <w:rFonts w:ascii="Times New Roman" w:eastAsia="Times New Roman" w:hAnsi="Times New Roman"/>
          <w:color w:val="000000"/>
          <w:sz w:val="18"/>
          <w:szCs w:val="18"/>
        </w:rPr>
        <w:t>Department of Food Science, Faculty of Food Science and Technology, Universiti Putra Malaysia, 43400, Serdang, Selangor, Malaysia</w:t>
      </w:r>
      <w:r w:rsidR="00025425" w:rsidRPr="00126E13">
        <w:rPr>
          <w:rFonts w:ascii="Times New Roman" w:eastAsia="Times New Roman" w:hAnsi="Times New Roman"/>
          <w:color w:val="000000"/>
          <w:sz w:val="18"/>
          <w:szCs w:val="18"/>
          <w:vertAlign w:val="superscript"/>
        </w:rPr>
        <w:t> </w:t>
      </w:r>
      <w:r w:rsidR="00204EA3" w:rsidRPr="00126E13">
        <w:rPr>
          <w:rFonts w:ascii="Times New Roman" w:hAnsi="Times New Roman"/>
          <w:sz w:val="18"/>
          <w:szCs w:val="18"/>
          <w:vertAlign w:val="superscript"/>
        </w:rPr>
        <w:t xml:space="preserve"> </w:t>
      </w:r>
    </w:p>
    <w:p w:rsidR="00126E13" w:rsidRDefault="00126E13" w:rsidP="003F1B3F">
      <w:pPr>
        <w:jc w:val="both"/>
        <w:sectPr w:rsidR="00126E13" w:rsidSect="00BB67DD">
          <w:pgSz w:w="12240" w:h="15840"/>
          <w:pgMar w:top="1440" w:right="1440" w:bottom="1440" w:left="1440" w:header="720" w:footer="720" w:gutter="0"/>
          <w:cols w:space="720"/>
          <w:docGrid w:linePitch="360"/>
        </w:sectPr>
      </w:pPr>
    </w:p>
    <w:p w:rsidR="00E22EFE" w:rsidRDefault="00E22EFE" w:rsidP="003F1B3F">
      <w:pPr>
        <w:jc w:val="both"/>
        <w:rPr>
          <w:rFonts w:ascii="Times New Roman" w:hAnsi="Times New Roman"/>
          <w:sz w:val="18"/>
          <w:szCs w:val="18"/>
        </w:rPr>
      </w:pPr>
    </w:p>
    <w:p w:rsidR="003F1B3F" w:rsidRPr="00126E13" w:rsidRDefault="003F1B3F" w:rsidP="003F1B3F">
      <w:pPr>
        <w:jc w:val="both"/>
        <w:rPr>
          <w:rFonts w:ascii="Times New Roman" w:hAnsi="Times New Roman"/>
          <w:sz w:val="18"/>
          <w:szCs w:val="18"/>
        </w:rPr>
      </w:pPr>
      <w:r w:rsidRPr="00126E13">
        <w:rPr>
          <w:rFonts w:ascii="Times New Roman" w:hAnsi="Times New Roman"/>
          <w:sz w:val="18"/>
          <w:szCs w:val="18"/>
        </w:rPr>
        <w:t xml:space="preserve">Diabetic wound is a complication which affects significant number of people with diabetes. Its treatment is often very difficult and the available treatments are </w:t>
      </w:r>
      <w:r w:rsidR="0085780D" w:rsidRPr="00126E13">
        <w:rPr>
          <w:rFonts w:ascii="Times New Roman" w:hAnsi="Times New Roman"/>
          <w:sz w:val="18"/>
          <w:szCs w:val="18"/>
        </w:rPr>
        <w:t>insufficient with</w:t>
      </w:r>
      <w:r w:rsidRPr="00126E13">
        <w:rPr>
          <w:rFonts w:ascii="Times New Roman" w:hAnsi="Times New Roman"/>
          <w:sz w:val="18"/>
          <w:szCs w:val="18"/>
        </w:rPr>
        <w:t xml:space="preserve"> limited success in addition to non-affordability. </w:t>
      </w:r>
      <w:r w:rsidRPr="00126E13">
        <w:rPr>
          <w:rFonts w:ascii="Times New Roman" w:hAnsi="Times New Roman"/>
          <w:i/>
          <w:sz w:val="18"/>
          <w:szCs w:val="18"/>
        </w:rPr>
        <w:t xml:space="preserve">Moringa oleifera </w:t>
      </w:r>
      <w:r w:rsidRPr="00126E13">
        <w:rPr>
          <w:rFonts w:ascii="Times New Roman" w:hAnsi="Times New Roman"/>
          <w:sz w:val="18"/>
          <w:szCs w:val="18"/>
        </w:rPr>
        <w:t>Lam (</w:t>
      </w:r>
      <w:r w:rsidRPr="00126E13">
        <w:rPr>
          <w:rFonts w:ascii="Times New Roman" w:hAnsi="Times New Roman"/>
          <w:i/>
          <w:sz w:val="18"/>
          <w:szCs w:val="18"/>
        </w:rPr>
        <w:t>M. oleifera</w:t>
      </w:r>
      <w:r w:rsidRPr="00126E13">
        <w:rPr>
          <w:rFonts w:ascii="Times New Roman" w:hAnsi="Times New Roman"/>
          <w:sz w:val="18"/>
          <w:szCs w:val="18"/>
        </w:rPr>
        <w:t>) from the family</w:t>
      </w:r>
      <w:r w:rsidRPr="00126E13">
        <w:rPr>
          <w:rFonts w:ascii="Times New Roman" w:hAnsi="Times New Roman"/>
          <w:i/>
          <w:sz w:val="18"/>
          <w:szCs w:val="18"/>
        </w:rPr>
        <w:t xml:space="preserve"> Moringaceae </w:t>
      </w:r>
      <w:r w:rsidRPr="00126E13">
        <w:rPr>
          <w:rFonts w:ascii="Times New Roman" w:hAnsi="Times New Roman"/>
          <w:sz w:val="18"/>
          <w:szCs w:val="18"/>
        </w:rPr>
        <w:t xml:space="preserve">(genus </w:t>
      </w:r>
      <w:r w:rsidRPr="00126E13">
        <w:rPr>
          <w:rFonts w:ascii="Times New Roman" w:hAnsi="Times New Roman"/>
          <w:i/>
          <w:sz w:val="18"/>
          <w:szCs w:val="18"/>
        </w:rPr>
        <w:t>Moringa</w:t>
      </w:r>
      <w:r w:rsidRPr="00126E13">
        <w:rPr>
          <w:rFonts w:ascii="Times New Roman" w:hAnsi="Times New Roman"/>
          <w:sz w:val="18"/>
          <w:szCs w:val="18"/>
        </w:rPr>
        <w:t xml:space="preserve">) commonly called </w:t>
      </w:r>
      <w:r w:rsidR="00AB1C5A" w:rsidRPr="00126E13">
        <w:rPr>
          <w:rFonts w:ascii="Times New Roman" w:hAnsi="Times New Roman"/>
          <w:sz w:val="18"/>
          <w:szCs w:val="18"/>
        </w:rPr>
        <w:t>"D</w:t>
      </w:r>
      <w:r w:rsidRPr="00126E13">
        <w:rPr>
          <w:rFonts w:ascii="Times New Roman" w:hAnsi="Times New Roman"/>
          <w:sz w:val="18"/>
          <w:szCs w:val="18"/>
        </w:rPr>
        <w:t>rumstick</w:t>
      </w:r>
      <w:r w:rsidR="00AB1C5A" w:rsidRPr="00126E13">
        <w:rPr>
          <w:rFonts w:ascii="Times New Roman" w:hAnsi="Times New Roman"/>
          <w:sz w:val="18"/>
          <w:szCs w:val="18"/>
        </w:rPr>
        <w:t xml:space="preserve"> tree"</w:t>
      </w:r>
      <w:r w:rsidRPr="00126E13">
        <w:rPr>
          <w:rFonts w:ascii="Times New Roman" w:hAnsi="Times New Roman"/>
          <w:sz w:val="18"/>
          <w:szCs w:val="18"/>
        </w:rPr>
        <w:t xml:space="preserve"> is a plant traditionally employed in treatment of many ailments and has been scientifically proven to possess hepatoprotective, anti-inflammatory, antioxidant and hypoglycemic action</w:t>
      </w:r>
      <w:r w:rsidR="00AB1C5A" w:rsidRPr="00126E13">
        <w:rPr>
          <w:rFonts w:ascii="Times New Roman" w:hAnsi="Times New Roman"/>
          <w:sz w:val="18"/>
          <w:szCs w:val="18"/>
        </w:rPr>
        <w:t>.</w:t>
      </w:r>
      <w:r w:rsidRPr="00126E13">
        <w:rPr>
          <w:rFonts w:ascii="Times New Roman" w:hAnsi="Times New Roman"/>
          <w:sz w:val="18"/>
          <w:szCs w:val="18"/>
        </w:rPr>
        <w:t xml:space="preserve"> The present study was conducted to evaluate the effect of aqueous fraction of </w:t>
      </w:r>
      <w:r w:rsidRPr="00126E13">
        <w:rPr>
          <w:rFonts w:ascii="Times New Roman" w:hAnsi="Times New Roman"/>
          <w:i/>
          <w:sz w:val="18"/>
          <w:szCs w:val="18"/>
        </w:rPr>
        <w:t>M. oleifera</w:t>
      </w:r>
      <w:r w:rsidRPr="00126E13">
        <w:rPr>
          <w:rFonts w:ascii="Times New Roman" w:hAnsi="Times New Roman"/>
          <w:sz w:val="18"/>
          <w:szCs w:val="18"/>
        </w:rPr>
        <w:t xml:space="preserve"> on expression level of some selected inflammatory markers during wound healing in an animal model of diabetes. The study involved topical application of formulated bioactive fraction of </w:t>
      </w:r>
      <w:r w:rsidRPr="00126E13">
        <w:rPr>
          <w:rFonts w:ascii="Times New Roman" w:hAnsi="Times New Roman"/>
          <w:i/>
          <w:sz w:val="18"/>
          <w:szCs w:val="18"/>
        </w:rPr>
        <w:t xml:space="preserve">M. oleifera </w:t>
      </w:r>
      <w:r w:rsidRPr="00126E13">
        <w:rPr>
          <w:rFonts w:ascii="Times New Roman" w:hAnsi="Times New Roman"/>
          <w:sz w:val="18"/>
          <w:szCs w:val="18"/>
        </w:rPr>
        <w:t xml:space="preserve">using full thickness excision wound model in Streptozotocin (STZ) and Nicotinamide (NAD) induced diabetic rats. Thirty-six healthy adult male Wistar were divided into six groups: Two groups of normal and diabetic controls, three groups of 0.5%, 1% and 2% w/w aqueous fraction treated and one group of positive control that received 1% w/w silver sulfadiazine standard drug. Treatments were applied topically </w:t>
      </w:r>
      <w:r w:rsidR="00025425" w:rsidRPr="00126E13">
        <w:rPr>
          <w:rFonts w:ascii="Times New Roman" w:hAnsi="Times New Roman"/>
          <w:sz w:val="18"/>
          <w:szCs w:val="18"/>
        </w:rPr>
        <w:t>in cream</w:t>
      </w:r>
      <w:r w:rsidRPr="00126E13">
        <w:rPr>
          <w:rFonts w:ascii="Times New Roman" w:hAnsi="Times New Roman"/>
          <w:sz w:val="18"/>
          <w:szCs w:val="18"/>
        </w:rPr>
        <w:t xml:space="preserve"> </w:t>
      </w:r>
      <w:r w:rsidR="00C473F4" w:rsidRPr="00126E13">
        <w:rPr>
          <w:rFonts w:ascii="Times New Roman" w:hAnsi="Times New Roman"/>
          <w:sz w:val="18"/>
          <w:szCs w:val="18"/>
        </w:rPr>
        <w:t xml:space="preserve">form </w:t>
      </w:r>
      <w:r w:rsidRPr="00126E13">
        <w:rPr>
          <w:rFonts w:ascii="Times New Roman" w:hAnsi="Times New Roman"/>
          <w:sz w:val="18"/>
          <w:szCs w:val="18"/>
        </w:rPr>
        <w:t>to the skin wounded area for 21 days. Cytokines analyses were performed using ELISA, Western blotting and immunohistochemistry techniques.</w:t>
      </w:r>
      <w:r w:rsidRPr="00126E13">
        <w:rPr>
          <w:rFonts w:ascii="Times New Roman" w:hAnsi="Times New Roman"/>
          <w:sz w:val="18"/>
          <w:szCs w:val="18"/>
          <w:shd w:val="clear" w:color="auto" w:fill="FFFFFF"/>
        </w:rPr>
        <w:t xml:space="preserve"> </w:t>
      </w:r>
      <w:r w:rsidRPr="00126E13">
        <w:rPr>
          <w:rFonts w:ascii="Times New Roman" w:hAnsi="Times New Roman"/>
          <w:sz w:val="18"/>
          <w:szCs w:val="18"/>
        </w:rPr>
        <w:t xml:space="preserve">The three doses (0.5%, 1% and 2%) of bioactive aqueous fractions were found to be significantly effective in enhancing diabetic wound healing through up regulation of </w:t>
      </w:r>
      <w:r w:rsidR="00025425" w:rsidRPr="00126E13">
        <w:rPr>
          <w:rFonts w:ascii="Times New Roman" w:hAnsi="Times New Roman"/>
          <w:sz w:val="18"/>
          <w:szCs w:val="18"/>
        </w:rPr>
        <w:t>Vascular endothelial growth factor</w:t>
      </w:r>
      <w:r w:rsidR="00025425" w:rsidRPr="00126E13">
        <w:rPr>
          <w:rFonts w:ascii="Times New Roman" w:hAnsi="Times New Roman"/>
          <w:b/>
          <w:sz w:val="18"/>
          <w:szCs w:val="18"/>
        </w:rPr>
        <w:t xml:space="preserve"> (</w:t>
      </w:r>
      <w:r w:rsidRPr="00126E13">
        <w:rPr>
          <w:rFonts w:ascii="Times New Roman" w:hAnsi="Times New Roman"/>
          <w:sz w:val="18"/>
          <w:szCs w:val="18"/>
        </w:rPr>
        <w:t>VEGF</w:t>
      </w:r>
      <w:r w:rsidR="00025425" w:rsidRPr="00126E13">
        <w:rPr>
          <w:rFonts w:ascii="Times New Roman" w:hAnsi="Times New Roman"/>
          <w:sz w:val="18"/>
          <w:szCs w:val="18"/>
        </w:rPr>
        <w:t>)</w:t>
      </w:r>
      <w:r w:rsidRPr="00126E13">
        <w:rPr>
          <w:rFonts w:ascii="Times New Roman" w:hAnsi="Times New Roman"/>
          <w:sz w:val="18"/>
          <w:szCs w:val="18"/>
        </w:rPr>
        <w:t xml:space="preserve"> protein and down regulation of inflammatory mediators (TNF-α, IL1-β, IL-6, iNOS and COX-2) in diabetic treated animals compared to untreated diabetic control (p&lt;0.05). The </w:t>
      </w:r>
      <w:r w:rsidR="00C473F4" w:rsidRPr="00126E13">
        <w:rPr>
          <w:rFonts w:ascii="Times New Roman" w:hAnsi="Times New Roman"/>
          <w:sz w:val="18"/>
          <w:szCs w:val="18"/>
        </w:rPr>
        <w:t>down</w:t>
      </w:r>
      <w:r w:rsidRPr="00126E13">
        <w:rPr>
          <w:rFonts w:ascii="Times New Roman" w:hAnsi="Times New Roman"/>
          <w:sz w:val="18"/>
          <w:szCs w:val="18"/>
        </w:rPr>
        <w:t xml:space="preserve">regulation of inflammatory mediators and upregulation of VEGF by aqueous fraction facilitated overall wound healing and closure in diabetic condition. These findings suggest that, topical administration of bioactive aqueous fraction of </w:t>
      </w:r>
      <w:r w:rsidRPr="00126E13">
        <w:rPr>
          <w:rFonts w:ascii="Times New Roman" w:hAnsi="Times New Roman"/>
          <w:i/>
          <w:sz w:val="18"/>
          <w:szCs w:val="18"/>
        </w:rPr>
        <w:t>M. oleifera</w:t>
      </w:r>
      <w:r w:rsidRPr="00126E13">
        <w:rPr>
          <w:rFonts w:ascii="Times New Roman" w:hAnsi="Times New Roman"/>
          <w:sz w:val="18"/>
          <w:szCs w:val="18"/>
        </w:rPr>
        <w:t xml:space="preserve"> may accelerate wound healing in hyperglycemic condition. </w:t>
      </w:r>
    </w:p>
    <w:p w:rsidR="00E22EFE" w:rsidRDefault="00E22EFE" w:rsidP="003F1B3F">
      <w:pPr>
        <w:jc w:val="both"/>
        <w:rPr>
          <w:rFonts w:ascii="Times New Roman" w:hAnsi="Times New Roman"/>
          <w:sz w:val="18"/>
          <w:szCs w:val="18"/>
        </w:rPr>
      </w:pPr>
    </w:p>
    <w:p w:rsidR="001806D0" w:rsidRDefault="003F1B3F" w:rsidP="003F1B3F">
      <w:pPr>
        <w:jc w:val="both"/>
        <w:rPr>
          <w:rFonts w:ascii="Times New Roman" w:hAnsi="Times New Roman"/>
          <w:i/>
          <w:sz w:val="18"/>
          <w:szCs w:val="18"/>
        </w:rPr>
      </w:pPr>
      <w:r w:rsidRPr="00126E13">
        <w:rPr>
          <w:rFonts w:ascii="Times New Roman" w:hAnsi="Times New Roman"/>
          <w:sz w:val="18"/>
          <w:szCs w:val="18"/>
        </w:rPr>
        <w:t xml:space="preserve">Keywords: </w:t>
      </w:r>
      <w:r w:rsidRPr="00126E13">
        <w:rPr>
          <w:rFonts w:ascii="Times New Roman" w:hAnsi="Times New Roman"/>
          <w:i/>
          <w:sz w:val="18"/>
          <w:szCs w:val="18"/>
        </w:rPr>
        <w:t>M. oleifera, inflammatory markers, upregulation, downregulation, diabetic wound</w:t>
      </w:r>
    </w:p>
    <w:p w:rsidR="00126E13" w:rsidRPr="00BD4D9D" w:rsidRDefault="00126E13" w:rsidP="00126E13">
      <w:pPr>
        <w:pStyle w:val="BodyText"/>
        <w:numPr>
          <w:ilvl w:val="0"/>
          <w:numId w:val="1"/>
        </w:numPr>
        <w:shd w:val="clear" w:color="auto" w:fill="FFFFFF"/>
        <w:spacing w:after="0" w:line="300" w:lineRule="atLeast"/>
        <w:jc w:val="both"/>
        <w:rPr>
          <w:color w:val="000000"/>
          <w:sz w:val="18"/>
          <w:szCs w:val="18"/>
        </w:rPr>
      </w:pPr>
      <w:r w:rsidRPr="00BD4D9D">
        <w:rPr>
          <w:b/>
          <w:color w:val="222222"/>
          <w:sz w:val="18"/>
          <w:szCs w:val="18"/>
          <w:shd w:val="clear" w:color="auto" w:fill="FFFFFF"/>
        </w:rPr>
        <w:t>Muhammad, A. A</w:t>
      </w:r>
      <w:r w:rsidRPr="00BD4D9D">
        <w:rPr>
          <w:color w:val="222222"/>
          <w:sz w:val="18"/>
          <w:szCs w:val="18"/>
          <w:shd w:val="clear" w:color="auto" w:fill="FFFFFF"/>
        </w:rPr>
        <w:t xml:space="preserve">., </w:t>
      </w:r>
      <w:proofErr w:type="spellStart"/>
      <w:r w:rsidRPr="00BD4D9D">
        <w:rPr>
          <w:color w:val="222222"/>
          <w:sz w:val="18"/>
          <w:szCs w:val="18"/>
          <w:shd w:val="clear" w:color="auto" w:fill="FFFFFF"/>
        </w:rPr>
        <w:t>Pauzi</w:t>
      </w:r>
      <w:proofErr w:type="spellEnd"/>
      <w:r w:rsidRPr="00BD4D9D">
        <w:rPr>
          <w:color w:val="222222"/>
          <w:sz w:val="18"/>
          <w:szCs w:val="18"/>
          <w:shd w:val="clear" w:color="auto" w:fill="FFFFFF"/>
        </w:rPr>
        <w:t xml:space="preserve">, N. A. S., </w:t>
      </w:r>
      <w:proofErr w:type="spellStart"/>
      <w:r w:rsidRPr="00BD4D9D">
        <w:rPr>
          <w:color w:val="222222"/>
          <w:sz w:val="18"/>
          <w:szCs w:val="18"/>
          <w:shd w:val="clear" w:color="auto" w:fill="FFFFFF"/>
        </w:rPr>
        <w:t>Arulselvan</w:t>
      </w:r>
      <w:proofErr w:type="spellEnd"/>
      <w:r w:rsidRPr="00BD4D9D">
        <w:rPr>
          <w:color w:val="222222"/>
          <w:sz w:val="18"/>
          <w:szCs w:val="18"/>
          <w:shd w:val="clear" w:color="auto" w:fill="FFFFFF"/>
        </w:rPr>
        <w:t xml:space="preserve">, P., </w:t>
      </w:r>
      <w:proofErr w:type="spellStart"/>
      <w:r w:rsidRPr="00BD4D9D">
        <w:rPr>
          <w:color w:val="222222"/>
          <w:sz w:val="18"/>
          <w:szCs w:val="18"/>
          <w:shd w:val="clear" w:color="auto" w:fill="FFFFFF"/>
        </w:rPr>
        <w:t>Abas</w:t>
      </w:r>
      <w:proofErr w:type="spellEnd"/>
      <w:r w:rsidRPr="00BD4D9D">
        <w:rPr>
          <w:color w:val="222222"/>
          <w:sz w:val="18"/>
          <w:szCs w:val="18"/>
          <w:shd w:val="clear" w:color="auto" w:fill="FFFFFF"/>
        </w:rPr>
        <w:t xml:space="preserve">, F., &amp; Fakurazi, S. (2013). </w:t>
      </w:r>
      <w:r w:rsidRPr="00BD4D9D">
        <w:rPr>
          <w:i/>
          <w:color w:val="222222"/>
          <w:sz w:val="18"/>
          <w:szCs w:val="18"/>
          <w:shd w:val="clear" w:color="auto" w:fill="FFFFFF"/>
        </w:rPr>
        <w:t>In Vitro</w:t>
      </w:r>
      <w:r w:rsidRPr="00BD4D9D">
        <w:rPr>
          <w:color w:val="222222"/>
          <w:sz w:val="18"/>
          <w:szCs w:val="18"/>
          <w:shd w:val="clear" w:color="auto" w:fill="FFFFFF"/>
        </w:rPr>
        <w:t xml:space="preserve"> Wound Healing Potential and Identification of Bioactive Compounds from </w:t>
      </w:r>
      <w:r w:rsidRPr="00BD4D9D">
        <w:rPr>
          <w:i/>
          <w:color w:val="222222"/>
          <w:sz w:val="18"/>
          <w:szCs w:val="18"/>
          <w:shd w:val="clear" w:color="auto" w:fill="FFFFFF"/>
        </w:rPr>
        <w:t>Moringa oleifera</w:t>
      </w:r>
      <w:r w:rsidRPr="00BD4D9D">
        <w:rPr>
          <w:color w:val="222222"/>
          <w:sz w:val="18"/>
          <w:szCs w:val="18"/>
          <w:shd w:val="clear" w:color="auto" w:fill="FFFFFF"/>
        </w:rPr>
        <w:t xml:space="preserve"> Lam.</w:t>
      </w:r>
      <w:r w:rsidRPr="00BD4D9D">
        <w:rPr>
          <w:rStyle w:val="apple-converted-space"/>
          <w:color w:val="222222"/>
          <w:sz w:val="18"/>
          <w:szCs w:val="18"/>
          <w:shd w:val="clear" w:color="auto" w:fill="FFFFFF"/>
        </w:rPr>
        <w:t> </w:t>
      </w:r>
      <w:proofErr w:type="spellStart"/>
      <w:r w:rsidRPr="00BD4D9D">
        <w:rPr>
          <w:i/>
          <w:iCs/>
          <w:color w:val="222222"/>
          <w:sz w:val="18"/>
          <w:szCs w:val="18"/>
          <w:shd w:val="clear" w:color="auto" w:fill="FFFFFF"/>
        </w:rPr>
        <w:t>BioMed</w:t>
      </w:r>
      <w:proofErr w:type="spellEnd"/>
      <w:r w:rsidRPr="00BD4D9D">
        <w:rPr>
          <w:i/>
          <w:iCs/>
          <w:color w:val="222222"/>
          <w:sz w:val="18"/>
          <w:szCs w:val="18"/>
          <w:shd w:val="clear" w:color="auto" w:fill="FFFFFF"/>
        </w:rPr>
        <w:t xml:space="preserve"> research international</w:t>
      </w:r>
      <w:r w:rsidRPr="00BD4D9D">
        <w:rPr>
          <w:color w:val="222222"/>
          <w:sz w:val="18"/>
          <w:szCs w:val="18"/>
          <w:shd w:val="clear" w:color="auto" w:fill="FFFFFF"/>
        </w:rPr>
        <w:t>,</w:t>
      </w:r>
      <w:r w:rsidRPr="00BD4D9D">
        <w:rPr>
          <w:rStyle w:val="apple-converted-space"/>
          <w:color w:val="222222"/>
          <w:sz w:val="18"/>
          <w:szCs w:val="18"/>
          <w:shd w:val="clear" w:color="auto" w:fill="FFFFFF"/>
        </w:rPr>
        <w:t> </w:t>
      </w:r>
      <w:r w:rsidRPr="00BD4D9D">
        <w:rPr>
          <w:color w:val="000000"/>
          <w:sz w:val="18"/>
          <w:szCs w:val="18"/>
        </w:rPr>
        <w:t>Volume 2013 (2013), Article ID 974580.</w:t>
      </w:r>
    </w:p>
    <w:p w:rsidR="00126E13" w:rsidRPr="00BD4D9D" w:rsidRDefault="00126E13" w:rsidP="00126E13">
      <w:pPr>
        <w:pStyle w:val="BodyText"/>
        <w:numPr>
          <w:ilvl w:val="0"/>
          <w:numId w:val="1"/>
        </w:numPr>
        <w:shd w:val="clear" w:color="auto" w:fill="FFFFFF"/>
        <w:spacing w:after="0" w:line="270" w:lineRule="atLeast"/>
        <w:jc w:val="both"/>
        <w:rPr>
          <w:bCs/>
          <w:color w:val="000000"/>
          <w:kern w:val="36"/>
          <w:sz w:val="18"/>
          <w:szCs w:val="18"/>
        </w:rPr>
      </w:pPr>
      <w:proofErr w:type="spellStart"/>
      <w:r w:rsidRPr="00BD4D9D">
        <w:rPr>
          <w:color w:val="222222"/>
          <w:sz w:val="18"/>
          <w:szCs w:val="18"/>
          <w:shd w:val="clear" w:color="auto" w:fill="FFFFFF"/>
        </w:rPr>
        <w:t>Pauzi</w:t>
      </w:r>
      <w:proofErr w:type="spellEnd"/>
      <w:r w:rsidRPr="00BD4D9D">
        <w:rPr>
          <w:color w:val="222222"/>
          <w:sz w:val="18"/>
          <w:szCs w:val="18"/>
          <w:shd w:val="clear" w:color="auto" w:fill="FFFFFF"/>
        </w:rPr>
        <w:t xml:space="preserve">, N. A. S., </w:t>
      </w:r>
      <w:r w:rsidRPr="00BD4D9D">
        <w:rPr>
          <w:b/>
          <w:color w:val="222222"/>
          <w:sz w:val="18"/>
          <w:szCs w:val="18"/>
          <w:shd w:val="clear" w:color="auto" w:fill="FFFFFF"/>
        </w:rPr>
        <w:t>Muhammad, A. A</w:t>
      </w:r>
      <w:r w:rsidRPr="00BD4D9D">
        <w:rPr>
          <w:color w:val="222222"/>
          <w:sz w:val="18"/>
          <w:szCs w:val="18"/>
          <w:shd w:val="clear" w:color="auto" w:fill="FFFFFF"/>
        </w:rPr>
        <w:t xml:space="preserve">., Fakurazi, S., </w:t>
      </w:r>
      <w:proofErr w:type="spellStart"/>
      <w:r w:rsidRPr="00BD4D9D">
        <w:rPr>
          <w:color w:val="222222"/>
          <w:sz w:val="18"/>
          <w:szCs w:val="18"/>
          <w:shd w:val="clear" w:color="auto" w:fill="FFFFFF"/>
        </w:rPr>
        <w:t>Arulselvan</w:t>
      </w:r>
      <w:proofErr w:type="spellEnd"/>
      <w:r w:rsidRPr="00BD4D9D">
        <w:rPr>
          <w:color w:val="222222"/>
          <w:sz w:val="18"/>
          <w:szCs w:val="18"/>
          <w:shd w:val="clear" w:color="auto" w:fill="FFFFFF"/>
        </w:rPr>
        <w:t>, P., &amp; Ahmad, Z. (2013). Preliminary Study of the Optimization of Protocol for Development of Type 2 Diabetic Model in Rats.</w:t>
      </w:r>
      <w:r w:rsidRPr="00BD4D9D">
        <w:rPr>
          <w:rStyle w:val="apple-converted-space"/>
          <w:color w:val="222222"/>
          <w:sz w:val="18"/>
          <w:szCs w:val="18"/>
          <w:shd w:val="clear" w:color="auto" w:fill="FFFFFF"/>
        </w:rPr>
        <w:t> </w:t>
      </w:r>
      <w:r w:rsidRPr="00BD4D9D">
        <w:rPr>
          <w:i/>
          <w:iCs/>
          <w:color w:val="222222"/>
          <w:sz w:val="18"/>
          <w:szCs w:val="18"/>
          <w:shd w:val="clear" w:color="auto" w:fill="FFFFFF"/>
        </w:rPr>
        <w:t>Indian Journal of Science and Technology</w:t>
      </w:r>
      <w:r w:rsidRPr="00BD4D9D">
        <w:rPr>
          <w:color w:val="222222"/>
          <w:sz w:val="18"/>
          <w:szCs w:val="18"/>
          <w:shd w:val="clear" w:color="auto" w:fill="FFFFFF"/>
        </w:rPr>
        <w:t>,</w:t>
      </w:r>
      <w:r w:rsidRPr="00BD4D9D">
        <w:rPr>
          <w:rStyle w:val="apple-converted-space"/>
          <w:color w:val="222222"/>
          <w:sz w:val="18"/>
          <w:szCs w:val="18"/>
          <w:shd w:val="clear" w:color="auto" w:fill="FFFFFF"/>
        </w:rPr>
        <w:t> </w:t>
      </w:r>
      <w:r w:rsidRPr="00BD4D9D">
        <w:rPr>
          <w:i/>
          <w:iCs/>
          <w:color w:val="222222"/>
          <w:sz w:val="18"/>
          <w:szCs w:val="18"/>
          <w:shd w:val="clear" w:color="auto" w:fill="FFFFFF"/>
        </w:rPr>
        <w:t>6</w:t>
      </w:r>
      <w:r w:rsidRPr="00BD4D9D">
        <w:rPr>
          <w:color w:val="222222"/>
          <w:sz w:val="18"/>
          <w:szCs w:val="18"/>
          <w:shd w:val="clear" w:color="auto" w:fill="FFFFFF"/>
        </w:rPr>
        <w:t xml:space="preserve">(7), 4960-4965. </w:t>
      </w:r>
    </w:p>
    <w:p w:rsidR="00126E13" w:rsidRPr="00BD4D9D" w:rsidRDefault="00126E13" w:rsidP="00126E13">
      <w:pPr>
        <w:pStyle w:val="BodyText"/>
        <w:numPr>
          <w:ilvl w:val="0"/>
          <w:numId w:val="1"/>
        </w:numPr>
        <w:shd w:val="clear" w:color="auto" w:fill="FFFFFF"/>
        <w:spacing w:after="0" w:line="270" w:lineRule="atLeast"/>
        <w:jc w:val="both"/>
        <w:rPr>
          <w:bCs/>
          <w:color w:val="000000"/>
          <w:kern w:val="36"/>
          <w:sz w:val="18"/>
          <w:szCs w:val="18"/>
        </w:rPr>
      </w:pPr>
      <w:r w:rsidRPr="00BD4D9D">
        <w:rPr>
          <w:b/>
          <w:color w:val="000000"/>
          <w:sz w:val="18"/>
          <w:szCs w:val="18"/>
        </w:rPr>
        <w:t>Muhammad AA</w:t>
      </w:r>
      <w:r w:rsidRPr="00BD4D9D">
        <w:rPr>
          <w:color w:val="000000"/>
          <w:sz w:val="18"/>
          <w:szCs w:val="18"/>
        </w:rPr>
        <w:t xml:space="preserve">, </w:t>
      </w:r>
      <w:proofErr w:type="spellStart"/>
      <w:r w:rsidRPr="00BD4D9D">
        <w:rPr>
          <w:color w:val="000000"/>
          <w:sz w:val="18"/>
          <w:szCs w:val="18"/>
        </w:rPr>
        <w:t>Arulselvan</w:t>
      </w:r>
      <w:proofErr w:type="spellEnd"/>
      <w:r w:rsidRPr="00BD4D9D">
        <w:rPr>
          <w:color w:val="000000"/>
          <w:sz w:val="18"/>
          <w:szCs w:val="18"/>
        </w:rPr>
        <w:t xml:space="preserve"> P, Pike see C, Fakurazi S (2015). Evaluation of </w:t>
      </w:r>
      <w:r w:rsidRPr="00BD4D9D">
        <w:rPr>
          <w:sz w:val="18"/>
          <w:szCs w:val="18"/>
        </w:rPr>
        <w:t xml:space="preserve">wound healing properties of bioactive aqueous fraction from </w:t>
      </w:r>
      <w:r w:rsidRPr="00BD4D9D">
        <w:rPr>
          <w:i/>
          <w:sz w:val="18"/>
          <w:szCs w:val="18"/>
        </w:rPr>
        <w:t>Moringa oleifera</w:t>
      </w:r>
      <w:r w:rsidRPr="00BD4D9D">
        <w:rPr>
          <w:sz w:val="18"/>
          <w:szCs w:val="18"/>
        </w:rPr>
        <w:t xml:space="preserve"> Lam on experimentally induced diabetic animals. Journal of Drug design, development and therapy, 10, 1715-1730</w:t>
      </w:r>
      <w:r w:rsidRPr="00BD4D9D">
        <w:rPr>
          <w:bCs/>
          <w:color w:val="000000"/>
          <w:kern w:val="36"/>
          <w:sz w:val="18"/>
          <w:szCs w:val="18"/>
        </w:rPr>
        <w:t>.</w:t>
      </w:r>
    </w:p>
    <w:p w:rsidR="00126E13" w:rsidRPr="00BD4D9D" w:rsidRDefault="00126E13" w:rsidP="00126E13">
      <w:pPr>
        <w:pStyle w:val="ListParagraph"/>
        <w:widowControl w:val="0"/>
        <w:numPr>
          <w:ilvl w:val="0"/>
          <w:numId w:val="1"/>
        </w:numPr>
        <w:autoSpaceDE w:val="0"/>
        <w:autoSpaceDN w:val="0"/>
        <w:adjustRightInd w:val="0"/>
        <w:spacing w:before="21" w:after="200" w:line="276" w:lineRule="auto"/>
        <w:ind w:right="-93"/>
        <w:contextualSpacing/>
        <w:jc w:val="both"/>
        <w:rPr>
          <w:kern w:val="36"/>
          <w:sz w:val="18"/>
          <w:szCs w:val="18"/>
          <w:lang w:val="en-MY"/>
        </w:rPr>
      </w:pPr>
      <w:r w:rsidRPr="00BD4D9D">
        <w:rPr>
          <w:b/>
          <w:sz w:val="18"/>
          <w:szCs w:val="18"/>
        </w:rPr>
        <w:t>Muhammad AA</w:t>
      </w:r>
      <w:r w:rsidRPr="00BD4D9D">
        <w:rPr>
          <w:sz w:val="18"/>
          <w:szCs w:val="18"/>
        </w:rPr>
        <w:t xml:space="preserve">, </w:t>
      </w:r>
      <w:proofErr w:type="spellStart"/>
      <w:r w:rsidRPr="00BD4D9D">
        <w:rPr>
          <w:sz w:val="18"/>
          <w:szCs w:val="18"/>
        </w:rPr>
        <w:t>Arulselvan</w:t>
      </w:r>
      <w:proofErr w:type="spellEnd"/>
      <w:r w:rsidRPr="00BD4D9D">
        <w:rPr>
          <w:sz w:val="18"/>
          <w:szCs w:val="18"/>
        </w:rPr>
        <w:t xml:space="preserve"> P, </w:t>
      </w:r>
      <w:proofErr w:type="spellStart"/>
      <w:r w:rsidRPr="00BD4D9D">
        <w:rPr>
          <w:sz w:val="18"/>
          <w:szCs w:val="18"/>
        </w:rPr>
        <w:t>Karthivashan</w:t>
      </w:r>
      <w:proofErr w:type="spellEnd"/>
      <w:r w:rsidRPr="00BD4D9D">
        <w:rPr>
          <w:sz w:val="18"/>
          <w:szCs w:val="18"/>
        </w:rPr>
        <w:t xml:space="preserve"> G, Fakurazi S (2015). </w:t>
      </w:r>
      <w:r w:rsidRPr="00BD4D9D">
        <w:rPr>
          <w:i/>
          <w:sz w:val="18"/>
          <w:szCs w:val="18"/>
        </w:rPr>
        <w:t>In vitro</w:t>
      </w:r>
      <w:r w:rsidRPr="00BD4D9D">
        <w:rPr>
          <w:sz w:val="18"/>
          <w:szCs w:val="18"/>
        </w:rPr>
        <w:t xml:space="preserve"> antioxidant properties of bioactive fraction of </w:t>
      </w:r>
      <w:r w:rsidRPr="00BD4D9D">
        <w:rPr>
          <w:i/>
          <w:iCs/>
          <w:sz w:val="18"/>
          <w:szCs w:val="18"/>
        </w:rPr>
        <w:t>Moringa oleifera</w:t>
      </w:r>
      <w:r w:rsidRPr="00BD4D9D">
        <w:rPr>
          <w:sz w:val="18"/>
          <w:szCs w:val="18"/>
        </w:rPr>
        <w:t xml:space="preserve">. Journal of Natural Products and Biomedical Research </w:t>
      </w:r>
      <w:r w:rsidRPr="00BD4D9D">
        <w:rPr>
          <w:rFonts w:eastAsiaTheme="minorHAnsi"/>
          <w:sz w:val="18"/>
          <w:szCs w:val="18"/>
        </w:rPr>
        <w:t>Volume 1; Issue 2; September 2015.</w:t>
      </w:r>
    </w:p>
    <w:p w:rsidR="00126E13" w:rsidRPr="00BD4D9D" w:rsidRDefault="00126E13" w:rsidP="00126E13">
      <w:pPr>
        <w:pStyle w:val="ListParagraph"/>
        <w:widowControl w:val="0"/>
        <w:numPr>
          <w:ilvl w:val="0"/>
          <w:numId w:val="1"/>
        </w:numPr>
        <w:autoSpaceDE w:val="0"/>
        <w:autoSpaceDN w:val="0"/>
        <w:adjustRightInd w:val="0"/>
        <w:spacing w:before="21" w:after="200" w:line="276" w:lineRule="auto"/>
        <w:ind w:right="-93"/>
        <w:contextualSpacing/>
        <w:jc w:val="both"/>
        <w:rPr>
          <w:color w:val="000000"/>
          <w:sz w:val="18"/>
          <w:szCs w:val="18"/>
        </w:rPr>
      </w:pPr>
      <w:r w:rsidRPr="00BD4D9D">
        <w:rPr>
          <w:sz w:val="18"/>
          <w:szCs w:val="18"/>
        </w:rPr>
        <w:t xml:space="preserve">K. Abubakar, M. R. Abubakar, J. C. </w:t>
      </w:r>
      <w:proofErr w:type="spellStart"/>
      <w:r w:rsidRPr="00BD4D9D">
        <w:rPr>
          <w:sz w:val="18"/>
          <w:szCs w:val="18"/>
        </w:rPr>
        <w:t>Ugwah-Oguejiofor</w:t>
      </w:r>
      <w:proofErr w:type="spellEnd"/>
      <w:r w:rsidRPr="00BD4D9D">
        <w:rPr>
          <w:sz w:val="18"/>
          <w:szCs w:val="18"/>
        </w:rPr>
        <w:t xml:space="preserve"> , </w:t>
      </w:r>
      <w:r w:rsidRPr="00BD4D9D">
        <w:rPr>
          <w:b/>
          <w:sz w:val="18"/>
          <w:szCs w:val="18"/>
        </w:rPr>
        <w:t>A. A. Muhammad</w:t>
      </w:r>
      <w:r w:rsidRPr="00BD4D9D">
        <w:rPr>
          <w:sz w:val="18"/>
          <w:szCs w:val="18"/>
        </w:rPr>
        <w:t xml:space="preserve">, M. Usman and H. E. </w:t>
      </w:r>
      <w:proofErr w:type="spellStart"/>
      <w:r w:rsidRPr="00BD4D9D">
        <w:rPr>
          <w:sz w:val="18"/>
          <w:szCs w:val="18"/>
        </w:rPr>
        <w:t>Mshelia</w:t>
      </w:r>
      <w:proofErr w:type="spellEnd"/>
      <w:r w:rsidRPr="00BD4D9D">
        <w:rPr>
          <w:sz w:val="18"/>
          <w:szCs w:val="18"/>
        </w:rPr>
        <w:t xml:space="preserve"> (2015). Antidiarrheal activity of the </w:t>
      </w:r>
      <w:proofErr w:type="spellStart"/>
      <w:r w:rsidRPr="00BD4D9D">
        <w:rPr>
          <w:sz w:val="18"/>
          <w:szCs w:val="18"/>
        </w:rPr>
        <w:t>saponin</w:t>
      </w:r>
      <w:proofErr w:type="spellEnd"/>
      <w:r w:rsidRPr="00BD4D9D">
        <w:rPr>
          <w:sz w:val="18"/>
          <w:szCs w:val="18"/>
        </w:rPr>
        <w:t xml:space="preserve"> and flavonoid fractions of </w:t>
      </w:r>
      <w:proofErr w:type="spellStart"/>
      <w:r w:rsidRPr="00BD4D9D">
        <w:rPr>
          <w:i/>
          <w:sz w:val="18"/>
          <w:szCs w:val="18"/>
        </w:rPr>
        <w:t>Anarcadium</w:t>
      </w:r>
      <w:proofErr w:type="spellEnd"/>
      <w:r w:rsidRPr="00BD4D9D">
        <w:rPr>
          <w:i/>
          <w:sz w:val="18"/>
          <w:szCs w:val="18"/>
        </w:rPr>
        <w:t xml:space="preserve"> </w:t>
      </w:r>
      <w:proofErr w:type="spellStart"/>
      <w:r w:rsidRPr="00BD4D9D">
        <w:rPr>
          <w:i/>
          <w:sz w:val="18"/>
          <w:szCs w:val="18"/>
        </w:rPr>
        <w:t>occidentale</w:t>
      </w:r>
      <w:proofErr w:type="spellEnd"/>
      <w:r w:rsidRPr="00BD4D9D">
        <w:rPr>
          <w:sz w:val="18"/>
          <w:szCs w:val="18"/>
        </w:rPr>
        <w:t xml:space="preserve"> leaves in albino rats. Advancement in Medicinal Plant Research, Vol. 3(1), pp. 23-28.</w:t>
      </w:r>
    </w:p>
    <w:p w:rsidR="00126E13" w:rsidRDefault="00126E13" w:rsidP="00126E13">
      <w:pPr>
        <w:pStyle w:val="ListParagraph"/>
        <w:jc w:val="both"/>
        <w:rPr>
          <w:sz w:val="18"/>
          <w:szCs w:val="18"/>
        </w:rPr>
      </w:pPr>
    </w:p>
    <w:p w:rsidR="00126E13" w:rsidRDefault="00126E13" w:rsidP="00126E13">
      <w:pPr>
        <w:pStyle w:val="ListParagraph"/>
        <w:jc w:val="both"/>
        <w:rPr>
          <w:sz w:val="18"/>
          <w:szCs w:val="18"/>
        </w:rPr>
      </w:pPr>
    </w:p>
    <w:p w:rsidR="00126E13" w:rsidRDefault="00126E13" w:rsidP="00126E13">
      <w:pPr>
        <w:pStyle w:val="ListParagraph"/>
        <w:jc w:val="both"/>
        <w:rPr>
          <w:sz w:val="18"/>
          <w:szCs w:val="18"/>
        </w:rPr>
      </w:pPr>
    </w:p>
    <w:p w:rsidR="00126E13" w:rsidRDefault="00126E13" w:rsidP="00126E13">
      <w:pPr>
        <w:pStyle w:val="ListParagraph"/>
        <w:jc w:val="both"/>
        <w:rPr>
          <w:sz w:val="18"/>
          <w:szCs w:val="18"/>
        </w:rPr>
      </w:pPr>
    </w:p>
    <w:p w:rsidR="00126E13" w:rsidRDefault="00126E13" w:rsidP="00126E13">
      <w:pPr>
        <w:pStyle w:val="ListParagraph"/>
        <w:jc w:val="both"/>
        <w:rPr>
          <w:sz w:val="18"/>
          <w:szCs w:val="18"/>
        </w:rPr>
        <w:sectPr w:rsidR="00126E13" w:rsidSect="00126E13">
          <w:type w:val="continuous"/>
          <w:pgSz w:w="12240" w:h="15840"/>
          <w:pgMar w:top="1440" w:right="1440" w:bottom="1440" w:left="1440" w:header="720" w:footer="720" w:gutter="0"/>
          <w:cols w:num="2" w:space="720"/>
          <w:docGrid w:linePitch="360"/>
        </w:sectPr>
      </w:pPr>
    </w:p>
    <w:p w:rsidR="00126E13" w:rsidRPr="00126E13" w:rsidRDefault="00126E13" w:rsidP="00126E13">
      <w:pPr>
        <w:pStyle w:val="ListParagraph"/>
        <w:ind w:left="0"/>
        <w:jc w:val="both"/>
        <w:rPr>
          <w:sz w:val="18"/>
          <w:szCs w:val="18"/>
        </w:rPr>
      </w:pPr>
      <w:r w:rsidRPr="00126E13">
        <w:rPr>
          <w:sz w:val="18"/>
          <w:szCs w:val="18"/>
        </w:rPr>
        <w:lastRenderedPageBreak/>
        <w:t xml:space="preserve">Abubakar Muhammad Amali. has interest in research and academics led him to take up appointment with Usmanu Danfodiyo University, Sokoto, Nigeria as an academic staff from 2008 and in 2015 he obtained his Doctor of Philosophy (PhD) degree from Universiti Putra Malaysia. He is currently a full time academic staff with Faculty of Pharmacy, Usmanu Danfodiyo University, </w:t>
      </w:r>
      <w:proofErr w:type="gramStart"/>
      <w:r w:rsidRPr="00126E13">
        <w:rPr>
          <w:sz w:val="18"/>
          <w:szCs w:val="18"/>
        </w:rPr>
        <w:t>Sokoto</w:t>
      </w:r>
      <w:proofErr w:type="gramEnd"/>
      <w:r w:rsidRPr="00126E13">
        <w:rPr>
          <w:sz w:val="18"/>
          <w:szCs w:val="18"/>
        </w:rPr>
        <w:t xml:space="preserve"> Nigeria. His research interest is in the area of proteomics and molecular biology especially in reference to ethnopharmacology.</w:t>
      </w:r>
    </w:p>
    <w:p w:rsidR="00126E13" w:rsidRDefault="00126E13" w:rsidP="003F1B3F">
      <w:pPr>
        <w:jc w:val="both"/>
        <w:rPr>
          <w:ins w:id="3" w:author="lenovo" w:date="2017-07-18T10:35:00Z"/>
          <w:rFonts w:ascii="Times New Roman" w:hAnsi="Times New Roman"/>
          <w:sz w:val="18"/>
          <w:szCs w:val="18"/>
        </w:rPr>
        <w:sectPr w:rsidR="00126E13" w:rsidSect="00126E13">
          <w:type w:val="continuous"/>
          <w:pgSz w:w="12240" w:h="15840"/>
          <w:pgMar w:top="1440" w:right="1440" w:bottom="1440" w:left="1440" w:header="720" w:footer="720" w:gutter="0"/>
          <w:cols w:space="720"/>
          <w:docGrid w:linePitch="360"/>
        </w:sectPr>
      </w:pPr>
    </w:p>
    <w:bookmarkEnd w:id="0"/>
    <w:p w:rsidR="00126E13" w:rsidRPr="00126E13" w:rsidRDefault="00126E13" w:rsidP="00126E13">
      <w:pPr>
        <w:jc w:val="both"/>
        <w:rPr>
          <w:rFonts w:ascii="Times New Roman" w:hAnsi="Times New Roman"/>
          <w:sz w:val="18"/>
          <w:szCs w:val="18"/>
        </w:rPr>
      </w:pPr>
    </w:p>
    <w:sectPr w:rsidR="00126E13" w:rsidRPr="00126E13" w:rsidSect="00126E13">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9D6450"/>
    <w:multiLevelType w:val="hybridMultilevel"/>
    <w:tmpl w:val="35BA8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B3F"/>
    <w:rsid w:val="00025425"/>
    <w:rsid w:val="00052576"/>
    <w:rsid w:val="00126E13"/>
    <w:rsid w:val="0013231D"/>
    <w:rsid w:val="001806D0"/>
    <w:rsid w:val="001D2321"/>
    <w:rsid w:val="00204EA3"/>
    <w:rsid w:val="0022624C"/>
    <w:rsid w:val="003F1B3F"/>
    <w:rsid w:val="00715251"/>
    <w:rsid w:val="0085780D"/>
    <w:rsid w:val="00875269"/>
    <w:rsid w:val="00A7184F"/>
    <w:rsid w:val="00AB1C5A"/>
    <w:rsid w:val="00BB67DD"/>
    <w:rsid w:val="00C473F4"/>
    <w:rsid w:val="00E22EF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B3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5269"/>
    <w:rPr>
      <w:sz w:val="16"/>
      <w:szCs w:val="16"/>
    </w:rPr>
  </w:style>
  <w:style w:type="paragraph" w:styleId="CommentText">
    <w:name w:val="annotation text"/>
    <w:basedOn w:val="Normal"/>
    <w:link w:val="CommentTextChar"/>
    <w:uiPriority w:val="99"/>
    <w:semiHidden/>
    <w:unhideWhenUsed/>
    <w:rsid w:val="00875269"/>
    <w:pPr>
      <w:spacing w:line="240" w:lineRule="auto"/>
    </w:pPr>
    <w:rPr>
      <w:sz w:val="20"/>
      <w:szCs w:val="20"/>
    </w:rPr>
  </w:style>
  <w:style w:type="character" w:customStyle="1" w:styleId="CommentTextChar">
    <w:name w:val="Comment Text Char"/>
    <w:basedOn w:val="DefaultParagraphFont"/>
    <w:link w:val="CommentText"/>
    <w:uiPriority w:val="99"/>
    <w:semiHidden/>
    <w:rsid w:val="008752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75269"/>
    <w:rPr>
      <w:b/>
      <w:bCs/>
    </w:rPr>
  </w:style>
  <w:style w:type="character" w:customStyle="1" w:styleId="CommentSubjectChar">
    <w:name w:val="Comment Subject Char"/>
    <w:basedOn w:val="CommentTextChar"/>
    <w:link w:val="CommentSubject"/>
    <w:uiPriority w:val="99"/>
    <w:semiHidden/>
    <w:rsid w:val="0087526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875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69"/>
    <w:rPr>
      <w:rFonts w:ascii="Tahoma" w:eastAsia="Calibri" w:hAnsi="Tahoma" w:cs="Tahoma"/>
      <w:sz w:val="16"/>
      <w:szCs w:val="16"/>
    </w:rPr>
  </w:style>
  <w:style w:type="paragraph" w:styleId="ListParagraph">
    <w:name w:val="List Paragraph"/>
    <w:basedOn w:val="Normal"/>
    <w:uiPriority w:val="34"/>
    <w:qFormat/>
    <w:rsid w:val="00126E13"/>
    <w:pPr>
      <w:spacing w:after="0" w:line="240" w:lineRule="auto"/>
      <w:ind w:left="720"/>
    </w:pPr>
    <w:rPr>
      <w:rFonts w:ascii="Times New Roman" w:eastAsia="Times New Roman" w:hAnsi="Times New Roman"/>
      <w:sz w:val="24"/>
      <w:szCs w:val="24"/>
    </w:rPr>
  </w:style>
  <w:style w:type="paragraph" w:styleId="BodyText">
    <w:name w:val="Body Text"/>
    <w:basedOn w:val="Normal"/>
    <w:link w:val="BodyTextChar"/>
    <w:rsid w:val="00126E13"/>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126E13"/>
    <w:rPr>
      <w:rFonts w:ascii="Times New Roman" w:eastAsia="Times New Roman" w:hAnsi="Times New Roman" w:cs="Times New Roman"/>
      <w:sz w:val="24"/>
      <w:szCs w:val="24"/>
    </w:rPr>
  </w:style>
  <w:style w:type="character" w:customStyle="1" w:styleId="apple-converted-space">
    <w:name w:val="apple-converted-space"/>
    <w:basedOn w:val="DefaultParagraphFont"/>
    <w:rsid w:val="00126E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B3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5269"/>
    <w:rPr>
      <w:sz w:val="16"/>
      <w:szCs w:val="16"/>
    </w:rPr>
  </w:style>
  <w:style w:type="paragraph" w:styleId="CommentText">
    <w:name w:val="annotation text"/>
    <w:basedOn w:val="Normal"/>
    <w:link w:val="CommentTextChar"/>
    <w:uiPriority w:val="99"/>
    <w:semiHidden/>
    <w:unhideWhenUsed/>
    <w:rsid w:val="00875269"/>
    <w:pPr>
      <w:spacing w:line="240" w:lineRule="auto"/>
    </w:pPr>
    <w:rPr>
      <w:sz w:val="20"/>
      <w:szCs w:val="20"/>
    </w:rPr>
  </w:style>
  <w:style w:type="character" w:customStyle="1" w:styleId="CommentTextChar">
    <w:name w:val="Comment Text Char"/>
    <w:basedOn w:val="DefaultParagraphFont"/>
    <w:link w:val="CommentText"/>
    <w:uiPriority w:val="99"/>
    <w:semiHidden/>
    <w:rsid w:val="008752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75269"/>
    <w:rPr>
      <w:b/>
      <w:bCs/>
    </w:rPr>
  </w:style>
  <w:style w:type="character" w:customStyle="1" w:styleId="CommentSubjectChar">
    <w:name w:val="Comment Subject Char"/>
    <w:basedOn w:val="CommentTextChar"/>
    <w:link w:val="CommentSubject"/>
    <w:uiPriority w:val="99"/>
    <w:semiHidden/>
    <w:rsid w:val="0087526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875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69"/>
    <w:rPr>
      <w:rFonts w:ascii="Tahoma" w:eastAsia="Calibri" w:hAnsi="Tahoma" w:cs="Tahoma"/>
      <w:sz w:val="16"/>
      <w:szCs w:val="16"/>
    </w:rPr>
  </w:style>
  <w:style w:type="paragraph" w:styleId="ListParagraph">
    <w:name w:val="List Paragraph"/>
    <w:basedOn w:val="Normal"/>
    <w:uiPriority w:val="34"/>
    <w:qFormat/>
    <w:rsid w:val="00126E13"/>
    <w:pPr>
      <w:spacing w:after="0" w:line="240" w:lineRule="auto"/>
      <w:ind w:left="720"/>
    </w:pPr>
    <w:rPr>
      <w:rFonts w:ascii="Times New Roman" w:eastAsia="Times New Roman" w:hAnsi="Times New Roman"/>
      <w:sz w:val="24"/>
      <w:szCs w:val="24"/>
    </w:rPr>
  </w:style>
  <w:style w:type="paragraph" w:styleId="BodyText">
    <w:name w:val="Body Text"/>
    <w:basedOn w:val="Normal"/>
    <w:link w:val="BodyTextChar"/>
    <w:rsid w:val="00126E13"/>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126E13"/>
    <w:rPr>
      <w:rFonts w:ascii="Times New Roman" w:eastAsia="Times New Roman" w:hAnsi="Times New Roman" w:cs="Times New Roman"/>
      <w:sz w:val="24"/>
      <w:szCs w:val="24"/>
    </w:rPr>
  </w:style>
  <w:style w:type="character" w:customStyle="1" w:styleId="apple-converted-space">
    <w:name w:val="apple-converted-space"/>
    <w:basedOn w:val="DefaultParagraphFont"/>
    <w:rsid w:val="0012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2017-07-18T09:39:00Z</dcterms:created>
  <dcterms:modified xsi:type="dcterms:W3CDTF">2017-07-18T09:39:00Z</dcterms:modified>
</cp:coreProperties>
</file>