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668672" w14:textId="77777777" w:rsidR="00AE3E37" w:rsidRDefault="00102F90" w:rsidP="00494130">
      <w:pPr>
        <w:pStyle w:val="Heading1"/>
        <w:spacing w:before="170"/>
        <w:ind w:left="0"/>
      </w:pPr>
      <w:commentRangeStart w:id="0"/>
      <w:r w:rsidRPr="00102F90">
        <w:rPr>
          <w:color w:val="337AB7"/>
        </w:rPr>
        <w:t xml:space="preserve">Development of highly open polyhedral networks from vitreous carbon for </w:t>
      </w:r>
      <w:proofErr w:type="spellStart"/>
      <w:r w:rsidRPr="00102F90">
        <w:rPr>
          <w:color w:val="337AB7"/>
        </w:rPr>
        <w:t>orthopaedic</w:t>
      </w:r>
      <w:proofErr w:type="spellEnd"/>
      <w:r w:rsidRPr="00102F90">
        <w:rPr>
          <w:color w:val="337AB7"/>
        </w:rPr>
        <w:t xml:space="preserve"> </w:t>
      </w:r>
      <w:commentRangeEnd w:id="0"/>
      <w:r w:rsidR="006C04B2">
        <w:rPr>
          <w:rStyle w:val="CommentReference"/>
          <w:rFonts w:ascii="Tw Cen MT" w:eastAsia="Tw Cen MT" w:hAnsi="Tw Cen MT" w:cs="Tw Cen MT"/>
          <w:b w:val="0"/>
          <w:bCs w:val="0"/>
        </w:rPr>
        <w:commentReference w:id="0"/>
      </w:r>
    </w:p>
    <w:p w14:paraId="4D40A69E" w14:textId="77777777" w:rsidR="00AA5167" w:rsidRPr="006C04B2" w:rsidRDefault="006C04B2" w:rsidP="00A42438">
      <w:pPr>
        <w:pStyle w:val="BodyText"/>
        <w:spacing w:before="73" w:line="198" w:lineRule="exact"/>
        <w:ind w:left="102" w:right="5988"/>
        <w:rPr>
          <w:rFonts w:ascii="Arial"/>
          <w:lang w:val="es-ES"/>
        </w:rPr>
      </w:pPr>
      <w:r>
        <w:rPr>
          <w:rFonts w:ascii="Arial"/>
          <w:lang w:val="es-ES"/>
        </w:rPr>
        <w:t>Natalia Ter</w:t>
      </w:r>
      <w:r>
        <w:rPr>
          <w:rFonts w:ascii="Arial"/>
          <w:lang w:val="es-ES"/>
        </w:rPr>
        <w:t>á</w:t>
      </w:r>
      <w:r>
        <w:rPr>
          <w:rFonts w:ascii="Arial"/>
          <w:lang w:val="es-ES"/>
        </w:rPr>
        <w:t>n-Acu</w:t>
      </w:r>
      <w:r>
        <w:rPr>
          <w:rFonts w:ascii="Arial"/>
          <w:lang w:val="es-ES"/>
        </w:rPr>
        <w:t>ñ</w:t>
      </w:r>
      <w:r>
        <w:rPr>
          <w:rFonts w:ascii="Arial"/>
          <w:lang w:val="es-ES"/>
        </w:rPr>
        <w:t>a</w:t>
      </w:r>
      <w:r w:rsidR="00AA5167" w:rsidRPr="006C04B2">
        <w:rPr>
          <w:rFonts w:ascii="Arial"/>
          <w:lang w:val="es-ES"/>
        </w:rPr>
        <w:t xml:space="preserve">, </w:t>
      </w:r>
      <w:proofErr w:type="spellStart"/>
      <w:r w:rsidR="00AA5167" w:rsidRPr="006C04B2">
        <w:rPr>
          <w:rFonts w:ascii="Arial"/>
          <w:lang w:val="es-ES"/>
        </w:rPr>
        <w:t>MSc</w:t>
      </w:r>
      <w:proofErr w:type="spellEnd"/>
      <w:r w:rsidR="00AA5167" w:rsidRPr="006C04B2">
        <w:rPr>
          <w:rFonts w:ascii="Arial"/>
          <w:lang w:val="es-ES"/>
        </w:rPr>
        <w:t xml:space="preserve"> </w:t>
      </w:r>
      <w:proofErr w:type="spellStart"/>
      <w:r w:rsidR="00AA5167" w:rsidRPr="006C04B2">
        <w:rPr>
          <w:rFonts w:ascii="Arial"/>
          <w:lang w:val="es-ES"/>
        </w:rPr>
        <w:t>Student</w:t>
      </w:r>
      <w:proofErr w:type="spellEnd"/>
      <w:r w:rsidR="00AA5167" w:rsidRPr="006C04B2">
        <w:rPr>
          <w:rFonts w:ascii="Arial"/>
          <w:lang w:val="es-ES"/>
        </w:rPr>
        <w:t xml:space="preserve">, </w:t>
      </w:r>
      <w:r w:rsidRPr="009861A6">
        <w:rPr>
          <w:rFonts w:ascii="Arial"/>
          <w:lang w:val="es-ES"/>
        </w:rPr>
        <w:t>Universidad Industrial de Santander</w:t>
      </w:r>
      <w:r w:rsidR="005973B9" w:rsidRPr="006C04B2">
        <w:rPr>
          <w:rFonts w:ascii="Arial"/>
          <w:lang w:val="es-ES"/>
        </w:rPr>
        <w:t>,</w:t>
      </w:r>
      <w:r w:rsidR="00AA5167" w:rsidRPr="006C04B2">
        <w:rPr>
          <w:rFonts w:ascii="Arial"/>
          <w:lang w:val="es-ES"/>
        </w:rPr>
        <w:t xml:space="preserve"> Colombia</w:t>
      </w:r>
    </w:p>
    <w:p w14:paraId="4444E81F" w14:textId="77777777" w:rsidR="00AE3E37" w:rsidRPr="006C04B2" w:rsidRDefault="006C04B2" w:rsidP="00A42438">
      <w:pPr>
        <w:pStyle w:val="BodyText"/>
        <w:spacing w:before="73" w:line="198" w:lineRule="exact"/>
        <w:ind w:left="102" w:right="5988"/>
        <w:rPr>
          <w:rFonts w:ascii="Arial"/>
          <w:lang w:val="es-ES"/>
        </w:rPr>
      </w:pPr>
      <w:r>
        <w:rPr>
          <w:rFonts w:ascii="Arial"/>
          <w:lang w:val="es-ES"/>
        </w:rPr>
        <w:t xml:space="preserve">Viviana </w:t>
      </w:r>
      <w:proofErr w:type="spellStart"/>
      <w:r w:rsidR="00AA5167" w:rsidRPr="006C04B2">
        <w:rPr>
          <w:rFonts w:ascii="Arial"/>
          <w:lang w:val="es-ES"/>
        </w:rPr>
        <w:t>G</w:t>
      </w:r>
      <w:r w:rsidR="00AA5167" w:rsidRPr="006C04B2">
        <w:rPr>
          <w:rFonts w:ascii="Arial"/>
          <w:lang w:val="es-ES"/>
        </w:rPr>
        <w:t>ü</w:t>
      </w:r>
      <w:r w:rsidR="00AA5167" w:rsidRPr="006C04B2">
        <w:rPr>
          <w:rFonts w:ascii="Arial"/>
          <w:lang w:val="es-ES"/>
        </w:rPr>
        <w:t>iza</w:t>
      </w:r>
      <w:proofErr w:type="spellEnd"/>
      <w:r>
        <w:rPr>
          <w:rFonts w:ascii="Arial"/>
          <w:lang w:val="es-ES"/>
        </w:rPr>
        <w:t>-Arg</w:t>
      </w:r>
      <w:r>
        <w:rPr>
          <w:rFonts w:ascii="Arial"/>
          <w:lang w:val="es-ES"/>
        </w:rPr>
        <w:t>ü</w:t>
      </w:r>
      <w:r>
        <w:rPr>
          <w:rFonts w:ascii="Arial"/>
          <w:lang w:val="es-ES"/>
        </w:rPr>
        <w:t>ello</w:t>
      </w:r>
      <w:r w:rsidR="005973B9" w:rsidRPr="006C04B2">
        <w:rPr>
          <w:rFonts w:ascii="Arial"/>
          <w:lang w:val="es-ES"/>
        </w:rPr>
        <w:t xml:space="preserve">, PhD, </w:t>
      </w:r>
      <w:r w:rsidRPr="009861A6">
        <w:rPr>
          <w:rFonts w:ascii="Arial"/>
          <w:lang w:val="es-ES"/>
        </w:rPr>
        <w:t>Universidad Industrial de Santander</w:t>
      </w:r>
      <w:r w:rsidR="00AA5167" w:rsidRPr="006C04B2">
        <w:rPr>
          <w:rFonts w:ascii="Arial"/>
          <w:lang w:val="es-ES"/>
        </w:rPr>
        <w:t>, Colombia</w:t>
      </w:r>
    </w:p>
    <w:p w14:paraId="2289B63E" w14:textId="77777777" w:rsidR="00AA5167" w:rsidRPr="006C04B2" w:rsidRDefault="00AA5167" w:rsidP="00A42438">
      <w:pPr>
        <w:pStyle w:val="BodyText"/>
        <w:spacing w:before="73" w:line="198" w:lineRule="exact"/>
        <w:ind w:left="102" w:right="5988"/>
        <w:rPr>
          <w:rFonts w:ascii="Arial"/>
          <w:lang w:val="es-ES"/>
        </w:rPr>
      </w:pPr>
      <w:proofErr w:type="spellStart"/>
      <w:r w:rsidRPr="006C04B2">
        <w:rPr>
          <w:rFonts w:ascii="Arial"/>
          <w:lang w:val="es-ES"/>
        </w:rPr>
        <w:t>Elcy</w:t>
      </w:r>
      <w:proofErr w:type="spellEnd"/>
      <w:r w:rsidR="006C04B2">
        <w:rPr>
          <w:rFonts w:ascii="Arial"/>
          <w:lang w:val="es-ES"/>
        </w:rPr>
        <w:t xml:space="preserve"> </w:t>
      </w:r>
      <w:r w:rsidR="006C04B2" w:rsidRPr="006C04B2">
        <w:rPr>
          <w:rFonts w:ascii="Arial"/>
          <w:lang w:val="es-ES"/>
        </w:rPr>
        <w:t>C</w:t>
      </w:r>
      <w:r w:rsidR="006C04B2">
        <w:rPr>
          <w:rFonts w:ascii="Arial"/>
          <w:lang w:val="es-ES"/>
        </w:rPr>
        <w:t>ó</w:t>
      </w:r>
      <w:r w:rsidRPr="006C04B2">
        <w:rPr>
          <w:rFonts w:ascii="Arial"/>
          <w:lang w:val="es-ES"/>
        </w:rPr>
        <w:t>rdoba</w:t>
      </w:r>
      <w:r w:rsidR="006C04B2">
        <w:rPr>
          <w:rFonts w:ascii="Arial"/>
          <w:lang w:val="es-ES"/>
        </w:rPr>
        <w:t>-Tuta</w:t>
      </w:r>
      <w:r w:rsidRPr="006C04B2">
        <w:rPr>
          <w:rFonts w:ascii="Arial"/>
          <w:lang w:val="es-ES"/>
        </w:rPr>
        <w:t xml:space="preserve">, PhD, </w:t>
      </w:r>
      <w:r w:rsidR="006C04B2" w:rsidRPr="009861A6">
        <w:rPr>
          <w:rFonts w:ascii="Arial"/>
          <w:lang w:val="es-ES"/>
        </w:rPr>
        <w:t>Universidad Industrial de Santander</w:t>
      </w:r>
      <w:r w:rsidRPr="006C04B2">
        <w:rPr>
          <w:rFonts w:ascii="Arial"/>
          <w:lang w:val="es-ES"/>
        </w:rPr>
        <w:t>, Colombia</w:t>
      </w:r>
    </w:p>
    <w:p w14:paraId="18213F38" w14:textId="77777777" w:rsidR="00AA5167" w:rsidRPr="006C04B2" w:rsidRDefault="00AA5167" w:rsidP="00AA5167">
      <w:pPr>
        <w:pStyle w:val="BodyText"/>
        <w:spacing w:before="73" w:line="198" w:lineRule="exact"/>
        <w:ind w:left="100" w:right="5987"/>
        <w:rPr>
          <w:rFonts w:ascii="Arial"/>
          <w:sz w:val="20"/>
          <w:lang w:val="es-ES"/>
        </w:rPr>
      </w:pPr>
    </w:p>
    <w:p w14:paraId="4E8300E3" w14:textId="77777777" w:rsidR="00AE3E37" w:rsidRPr="006C04B2" w:rsidRDefault="00AE3E37">
      <w:pPr>
        <w:pStyle w:val="BodyText"/>
        <w:spacing w:before="3"/>
        <w:rPr>
          <w:rFonts w:ascii="Arial"/>
          <w:sz w:val="21"/>
          <w:lang w:val="es-ES"/>
        </w:rPr>
      </w:pPr>
    </w:p>
    <w:p w14:paraId="12C5F17D" w14:textId="77777777" w:rsidR="00AE3E37" w:rsidRPr="006C04B2" w:rsidRDefault="00AE3E37">
      <w:pPr>
        <w:rPr>
          <w:rFonts w:ascii="Arial"/>
          <w:sz w:val="21"/>
          <w:lang w:val="es-ES"/>
        </w:rPr>
        <w:sectPr w:rsidR="00AE3E37" w:rsidRPr="006C04B2">
          <w:headerReference w:type="default" r:id="rId10"/>
          <w:footerReference w:type="default" r:id="rId11"/>
          <w:type w:val="continuous"/>
          <w:pgSz w:w="11910" w:h="16840"/>
          <w:pgMar w:top="1740" w:right="600" w:bottom="840" w:left="620" w:header="541" w:footer="642" w:gutter="0"/>
          <w:cols w:space="720"/>
        </w:sectPr>
      </w:pPr>
    </w:p>
    <w:p w14:paraId="4ECE06E6" w14:textId="77777777" w:rsidR="00AE3E37" w:rsidRDefault="00A9710C" w:rsidP="009D33F3">
      <w:pPr>
        <w:pStyle w:val="Heading3"/>
        <w:spacing w:before="147"/>
        <w:ind w:left="102"/>
        <w:jc w:val="both"/>
      </w:pPr>
      <w:r>
        <w:rPr>
          <w:color w:val="BF5A14"/>
        </w:rPr>
        <w:t>Abstract</w:t>
      </w:r>
      <w:r w:rsidR="00404E5B">
        <w:rPr>
          <w:color w:val="BF5A14"/>
        </w:rPr>
        <w:t xml:space="preserve"> </w:t>
      </w:r>
      <w:del w:id="1" w:author="Viviana Raquel" w:date="2017-05-22T21:27:00Z">
        <w:r w:rsidR="00404E5B" w:rsidDel="006C04B2">
          <w:rPr>
            <w:color w:val="BF5A14"/>
          </w:rPr>
          <w:delText>(300 word limit)</w:delText>
        </w:r>
      </w:del>
    </w:p>
    <w:p w14:paraId="50EB9220" w14:textId="130F2612" w:rsidR="00312F73" w:rsidRDefault="00312F73" w:rsidP="009D33F3">
      <w:pPr>
        <w:spacing w:before="90"/>
        <w:ind w:left="102"/>
        <w:jc w:val="both"/>
        <w:rPr>
          <w:sz w:val="18"/>
          <w:szCs w:val="18"/>
        </w:rPr>
      </w:pPr>
      <w:del w:id="2" w:author="Viviana Raquel" w:date="2017-05-22T21:27:00Z">
        <w:r w:rsidRPr="00B1345A" w:rsidDel="006C04B2">
          <w:rPr>
            <w:sz w:val="18"/>
            <w:szCs w:val="18"/>
          </w:rPr>
          <w:delText xml:space="preserve">Statement of the Problem: </w:delText>
        </w:r>
      </w:del>
      <w:del w:id="3" w:author="Viviana Raquel" w:date="2017-05-22T21:28:00Z">
        <w:r w:rsidRPr="00B1345A" w:rsidDel="006C04B2">
          <w:rPr>
            <w:sz w:val="18"/>
            <w:szCs w:val="18"/>
          </w:rPr>
          <w:delText>Because th</w:delText>
        </w:r>
      </w:del>
      <w:del w:id="4" w:author="Viviana Raquel" w:date="2017-05-22T21:29:00Z">
        <w:r w:rsidRPr="00B1345A" w:rsidDel="006C04B2">
          <w:rPr>
            <w:sz w:val="18"/>
            <w:szCs w:val="18"/>
          </w:rPr>
          <w:delText>eir surface properties, v</w:delText>
        </w:r>
      </w:del>
      <w:ins w:id="5" w:author="Viviana Raquel" w:date="2017-05-22T21:29:00Z">
        <w:r w:rsidR="006C04B2">
          <w:rPr>
            <w:sz w:val="18"/>
            <w:szCs w:val="18"/>
          </w:rPr>
          <w:t>V</w:t>
        </w:r>
      </w:ins>
      <w:r w:rsidRPr="00B1345A">
        <w:rPr>
          <w:sz w:val="18"/>
          <w:szCs w:val="18"/>
        </w:rPr>
        <w:t xml:space="preserve">itreous carbon foams </w:t>
      </w:r>
      <w:ins w:id="6" w:author="Viviana Raquel" w:date="2017-05-22T21:29:00Z">
        <w:r w:rsidR="006C04B2">
          <w:rPr>
            <w:sz w:val="18"/>
            <w:szCs w:val="18"/>
          </w:rPr>
          <w:t xml:space="preserve">have been shown to </w:t>
        </w:r>
      </w:ins>
      <w:r w:rsidRPr="00B1345A">
        <w:rPr>
          <w:sz w:val="18"/>
          <w:szCs w:val="18"/>
        </w:rPr>
        <w:t xml:space="preserve">promote </w:t>
      </w:r>
      <w:ins w:id="7" w:author="Viviana Raquel" w:date="2017-05-22T21:29:00Z">
        <w:r w:rsidR="006C04B2">
          <w:rPr>
            <w:sz w:val="18"/>
            <w:szCs w:val="18"/>
          </w:rPr>
          <w:t xml:space="preserve">bone </w:t>
        </w:r>
      </w:ins>
      <w:r w:rsidRPr="00B1345A">
        <w:rPr>
          <w:sz w:val="18"/>
          <w:szCs w:val="18"/>
        </w:rPr>
        <w:t xml:space="preserve">cell adhesion, mineralization and </w:t>
      </w:r>
      <w:ins w:id="8" w:author="Viviana Raquel" w:date="2017-05-22T21:29:00Z">
        <w:r w:rsidR="006C04B2">
          <w:rPr>
            <w:sz w:val="18"/>
            <w:szCs w:val="18"/>
          </w:rPr>
          <w:t>proliferation</w:t>
        </w:r>
      </w:ins>
      <w:del w:id="9" w:author="Viviana Raquel" w:date="2017-05-22T21:29:00Z">
        <w:r w:rsidRPr="00B1345A" w:rsidDel="006C04B2">
          <w:rPr>
            <w:sz w:val="18"/>
            <w:szCs w:val="18"/>
          </w:rPr>
          <w:delText>regeneration of bone tissue</w:delText>
        </w:r>
      </w:del>
      <w:r w:rsidRPr="00B1345A">
        <w:rPr>
          <w:sz w:val="18"/>
          <w:szCs w:val="18"/>
        </w:rPr>
        <w:t xml:space="preserve">. However, </w:t>
      </w:r>
      <w:del w:id="10" w:author="Viviana Raquel" w:date="2017-05-22T21:33:00Z">
        <w:r w:rsidRPr="00B1345A" w:rsidDel="00763463">
          <w:rPr>
            <w:sz w:val="18"/>
            <w:szCs w:val="18"/>
          </w:rPr>
          <w:delText xml:space="preserve">its </w:delText>
        </w:r>
      </w:del>
      <w:ins w:id="11" w:author="Viviana Raquel" w:date="2017-05-22T21:33:00Z">
        <w:r w:rsidR="00763463">
          <w:rPr>
            <w:sz w:val="18"/>
            <w:szCs w:val="18"/>
          </w:rPr>
          <w:t>their</w:t>
        </w:r>
        <w:r w:rsidR="00763463" w:rsidRPr="00B1345A">
          <w:rPr>
            <w:sz w:val="18"/>
            <w:szCs w:val="18"/>
          </w:rPr>
          <w:t xml:space="preserve"> </w:t>
        </w:r>
      </w:ins>
      <w:r w:rsidRPr="00B1345A">
        <w:rPr>
          <w:sz w:val="18"/>
          <w:szCs w:val="18"/>
        </w:rPr>
        <w:t>low mechanical resistance</w:t>
      </w:r>
      <w:ins w:id="12" w:author="Viviana Raquel" w:date="2017-05-22T21:34:00Z">
        <w:r w:rsidR="00763463">
          <w:rPr>
            <w:sz w:val="18"/>
            <w:szCs w:val="18"/>
          </w:rPr>
          <w:t xml:space="preserve"> as well as</w:t>
        </w:r>
      </w:ins>
      <w:del w:id="13" w:author="Viviana Raquel" w:date="2017-05-22T21:34:00Z">
        <w:r w:rsidRPr="00B1345A" w:rsidDel="00763463">
          <w:rPr>
            <w:sz w:val="18"/>
            <w:szCs w:val="18"/>
          </w:rPr>
          <w:delText>,</w:delText>
        </w:r>
      </w:del>
      <w:r w:rsidRPr="00B1345A">
        <w:rPr>
          <w:sz w:val="18"/>
          <w:szCs w:val="18"/>
        </w:rPr>
        <w:t xml:space="preserve"> the</w:t>
      </w:r>
      <w:ins w:id="14" w:author="Viviana Raquel" w:date="2017-05-22T21:34:00Z">
        <w:r w:rsidR="00763463">
          <w:rPr>
            <w:sz w:val="18"/>
            <w:szCs w:val="18"/>
          </w:rPr>
          <w:t>ir</w:t>
        </w:r>
      </w:ins>
      <w:r w:rsidRPr="00B1345A">
        <w:rPr>
          <w:sz w:val="18"/>
          <w:szCs w:val="18"/>
        </w:rPr>
        <w:t xml:space="preserve"> high </w:t>
      </w:r>
      <w:ins w:id="15" w:author="Viviana Raquel" w:date="2017-05-22T21:34:00Z">
        <w:r w:rsidR="00763463">
          <w:rPr>
            <w:sz w:val="18"/>
            <w:szCs w:val="18"/>
          </w:rPr>
          <w:t xml:space="preserve">manufacturing </w:t>
        </w:r>
      </w:ins>
      <w:r w:rsidRPr="00B1345A">
        <w:rPr>
          <w:sz w:val="18"/>
          <w:szCs w:val="18"/>
        </w:rPr>
        <w:t>cost</w:t>
      </w:r>
      <w:commentRangeStart w:id="16"/>
      <w:r w:rsidRPr="00B1345A">
        <w:rPr>
          <w:sz w:val="18"/>
          <w:szCs w:val="18"/>
        </w:rPr>
        <w:t xml:space="preserve"> </w:t>
      </w:r>
      <w:commentRangeEnd w:id="16"/>
      <w:r w:rsidR="00763463">
        <w:rPr>
          <w:rStyle w:val="CommentReference"/>
        </w:rPr>
        <w:commentReference w:id="16"/>
      </w:r>
      <w:del w:id="17" w:author="Viviana Raquel" w:date="2017-05-22T21:36:00Z">
        <w:r w:rsidRPr="00B1345A" w:rsidDel="00763463">
          <w:rPr>
            <w:sz w:val="18"/>
            <w:szCs w:val="18"/>
          </w:rPr>
          <w:delText xml:space="preserve">of manufacture </w:delText>
        </w:r>
      </w:del>
      <w:del w:id="18" w:author="Viviana Raquel" w:date="2017-05-22T21:37:00Z">
        <w:r w:rsidRPr="00B1345A" w:rsidDel="00763463">
          <w:rPr>
            <w:sz w:val="18"/>
            <w:szCs w:val="18"/>
          </w:rPr>
          <w:delText xml:space="preserve">and the use of highly toxic precursors as phenolic resins and furfural </w:delText>
        </w:r>
      </w:del>
      <w:r w:rsidRPr="00B1345A">
        <w:rPr>
          <w:sz w:val="18"/>
          <w:szCs w:val="18"/>
        </w:rPr>
        <w:t xml:space="preserve">restrict their utilization in the biomedical area. The purpose of this study </w:t>
      </w:r>
      <w:del w:id="19" w:author="Viviana Raquel" w:date="2017-05-22T21:40:00Z">
        <w:r w:rsidRPr="00B1345A" w:rsidDel="00BB5C07">
          <w:rPr>
            <w:sz w:val="18"/>
            <w:szCs w:val="18"/>
          </w:rPr>
          <w:delText xml:space="preserve">is </w:delText>
        </w:r>
      </w:del>
      <w:ins w:id="20" w:author="Viviana Raquel" w:date="2017-05-22T21:40:00Z">
        <w:r w:rsidR="00BB5C07">
          <w:rPr>
            <w:sz w:val="18"/>
            <w:szCs w:val="18"/>
          </w:rPr>
          <w:t>was</w:t>
        </w:r>
        <w:r w:rsidR="00BB5C07" w:rsidRPr="00B1345A">
          <w:rPr>
            <w:sz w:val="18"/>
            <w:szCs w:val="18"/>
          </w:rPr>
          <w:t xml:space="preserve"> </w:t>
        </w:r>
      </w:ins>
      <w:r w:rsidRPr="00B1345A">
        <w:rPr>
          <w:sz w:val="18"/>
          <w:szCs w:val="18"/>
        </w:rPr>
        <w:t>to</w:t>
      </w:r>
      <w:ins w:id="21" w:author="Viviana Raquel" w:date="2017-05-22T21:55:00Z">
        <w:r w:rsidR="008F180D">
          <w:rPr>
            <w:sz w:val="18"/>
            <w:szCs w:val="18"/>
          </w:rPr>
          <w:t xml:space="preserve"> develop bone tissue engineering scaffolds from </w:t>
        </w:r>
      </w:ins>
      <w:del w:id="22" w:author="Viviana Raquel" w:date="2017-05-22T21:55:00Z">
        <w:r w:rsidRPr="00B1345A" w:rsidDel="008F180D">
          <w:rPr>
            <w:sz w:val="18"/>
            <w:szCs w:val="18"/>
          </w:rPr>
          <w:delText xml:space="preserve"> </w:delText>
        </w:r>
        <w:r w:rsidDel="008F180D">
          <w:rPr>
            <w:sz w:val="18"/>
            <w:szCs w:val="18"/>
          </w:rPr>
          <w:delText>produce</w:delText>
        </w:r>
        <w:r w:rsidRPr="00B1345A" w:rsidDel="008F180D">
          <w:rPr>
            <w:sz w:val="18"/>
            <w:szCs w:val="18"/>
          </w:rPr>
          <w:delText xml:space="preserve"> </w:delText>
        </w:r>
      </w:del>
      <w:r w:rsidRPr="00B1345A">
        <w:rPr>
          <w:sz w:val="18"/>
          <w:szCs w:val="18"/>
        </w:rPr>
        <w:t>vitreous carbon</w:t>
      </w:r>
      <w:ins w:id="23" w:author="Viviana Raquel" w:date="2017-05-22T21:55:00Z">
        <w:r w:rsidR="008F180D">
          <w:rPr>
            <w:sz w:val="18"/>
            <w:szCs w:val="18"/>
          </w:rPr>
          <w:t xml:space="preserve"> foams, which</w:t>
        </w:r>
      </w:ins>
      <w:r w:rsidRPr="00B1345A">
        <w:rPr>
          <w:sz w:val="18"/>
          <w:szCs w:val="18"/>
        </w:rPr>
        <w:t xml:space="preserve"> </w:t>
      </w:r>
      <w:ins w:id="24" w:author="Viviana Raquel" w:date="2017-05-22T21:56:00Z">
        <w:r w:rsidR="008F180D">
          <w:rPr>
            <w:sz w:val="18"/>
            <w:szCs w:val="18"/>
          </w:rPr>
          <w:t xml:space="preserve">were fabricated </w:t>
        </w:r>
      </w:ins>
      <w:ins w:id="25" w:author="Viviana Raquel" w:date="2017-05-22T22:08:00Z">
        <w:r w:rsidR="009E6752">
          <w:rPr>
            <w:sz w:val="18"/>
            <w:szCs w:val="18"/>
          </w:rPr>
          <w:t>through the templa</w:t>
        </w:r>
      </w:ins>
      <w:ins w:id="26" w:author="Viviana Raquel" w:date="2017-05-22T22:09:00Z">
        <w:r w:rsidR="009E6752">
          <w:rPr>
            <w:sz w:val="18"/>
            <w:szCs w:val="18"/>
          </w:rPr>
          <w:t xml:space="preserve">te route </w:t>
        </w:r>
      </w:ins>
      <w:del w:id="27" w:author="Viviana Raquel" w:date="2017-05-22T21:54:00Z">
        <w:r w:rsidRPr="00B1345A" w:rsidDel="008F180D">
          <w:rPr>
            <w:sz w:val="18"/>
            <w:szCs w:val="18"/>
          </w:rPr>
          <w:delText xml:space="preserve">foams </w:delText>
        </w:r>
        <w:r w:rsidDel="008F180D">
          <w:rPr>
            <w:sz w:val="18"/>
            <w:szCs w:val="18"/>
          </w:rPr>
          <w:delText>by</w:delText>
        </w:r>
        <w:r w:rsidRPr="00B1345A" w:rsidDel="008F180D">
          <w:rPr>
            <w:sz w:val="18"/>
            <w:szCs w:val="18"/>
          </w:rPr>
          <w:delText xml:space="preserve"> an </w:delText>
        </w:r>
        <w:r w:rsidDel="008F180D">
          <w:rPr>
            <w:sz w:val="18"/>
            <w:szCs w:val="18"/>
          </w:rPr>
          <w:delText>economical</w:delText>
        </w:r>
        <w:r w:rsidRPr="00B1345A" w:rsidDel="008F180D">
          <w:rPr>
            <w:sz w:val="18"/>
            <w:szCs w:val="18"/>
          </w:rPr>
          <w:delText xml:space="preserve"> way, </w:delText>
        </w:r>
      </w:del>
      <w:del w:id="28" w:author="Viviana Raquel" w:date="2017-05-22T21:46:00Z">
        <w:r w:rsidRPr="00B1345A" w:rsidDel="00E01977">
          <w:rPr>
            <w:sz w:val="18"/>
            <w:szCs w:val="18"/>
          </w:rPr>
          <w:delText>from a non-pollu</w:delText>
        </w:r>
        <w:r w:rsidDel="00E01977">
          <w:rPr>
            <w:sz w:val="18"/>
            <w:szCs w:val="18"/>
          </w:rPr>
          <w:delText>ting and</w:delText>
        </w:r>
      </w:del>
      <w:ins w:id="29" w:author="Viviana Raquel" w:date="2017-05-22T21:46:00Z">
        <w:r w:rsidR="00E01977">
          <w:rPr>
            <w:sz w:val="18"/>
            <w:szCs w:val="18"/>
          </w:rPr>
          <w:t>using a</w:t>
        </w:r>
      </w:ins>
      <w:ins w:id="30" w:author="Viviana Raquel" w:date="2017-05-22T21:54:00Z">
        <w:r w:rsidR="008F180D">
          <w:rPr>
            <w:sz w:val="18"/>
            <w:szCs w:val="18"/>
          </w:rPr>
          <w:t>n economical and</w:t>
        </w:r>
      </w:ins>
      <w:r>
        <w:rPr>
          <w:sz w:val="18"/>
          <w:szCs w:val="18"/>
        </w:rPr>
        <w:t xml:space="preserve"> renewable precursor</w:t>
      </w:r>
      <w:ins w:id="31" w:author="Viviana Raquel" w:date="2017-05-22T21:51:00Z">
        <w:r w:rsidR="008F180D">
          <w:rPr>
            <w:sz w:val="18"/>
            <w:szCs w:val="18"/>
          </w:rPr>
          <w:t xml:space="preserve">. Towards this, </w:t>
        </w:r>
      </w:ins>
      <w:del w:id="32" w:author="Viviana Raquel" w:date="2017-05-22T21:51:00Z">
        <w:r w:rsidDel="008F180D">
          <w:rPr>
            <w:sz w:val="18"/>
            <w:szCs w:val="18"/>
          </w:rPr>
          <w:delText xml:space="preserve"> such that could be</w:delText>
        </w:r>
        <w:r w:rsidRPr="00B1345A" w:rsidDel="008F180D">
          <w:rPr>
            <w:sz w:val="18"/>
            <w:szCs w:val="18"/>
          </w:rPr>
          <w:delText xml:space="preserve"> use</w:delText>
        </w:r>
        <w:r w:rsidDel="008F180D">
          <w:rPr>
            <w:sz w:val="18"/>
            <w:szCs w:val="18"/>
          </w:rPr>
          <w:delText>d</w:delText>
        </w:r>
        <w:r w:rsidRPr="00B1345A" w:rsidDel="008F180D">
          <w:rPr>
            <w:sz w:val="18"/>
            <w:szCs w:val="18"/>
          </w:rPr>
          <w:delText xml:space="preserve"> as a scaffold in regenerating bone tissue. Methodology &amp; Theoretical Orientation:</w:delText>
        </w:r>
        <w:r w:rsidDel="008F180D">
          <w:rPr>
            <w:sz w:val="18"/>
            <w:szCs w:val="18"/>
          </w:rPr>
          <w:delText xml:space="preserve"> C</w:delText>
        </w:r>
      </w:del>
      <w:ins w:id="33" w:author="Viviana Raquel" w:date="2017-05-22T21:51:00Z">
        <w:r w:rsidR="008F180D">
          <w:rPr>
            <w:sz w:val="18"/>
            <w:szCs w:val="18"/>
          </w:rPr>
          <w:t>c</w:t>
        </w:r>
      </w:ins>
      <w:r>
        <w:rPr>
          <w:sz w:val="18"/>
          <w:szCs w:val="18"/>
        </w:rPr>
        <w:t>ellulose</w:t>
      </w:r>
      <w:r w:rsidRPr="00B1345A">
        <w:rPr>
          <w:sz w:val="18"/>
          <w:szCs w:val="18"/>
        </w:rPr>
        <w:t xml:space="preserve"> sponges </w:t>
      </w:r>
      <w:r>
        <w:rPr>
          <w:sz w:val="18"/>
          <w:szCs w:val="18"/>
        </w:rPr>
        <w:t xml:space="preserve">were impregnated with </w:t>
      </w:r>
      <w:ins w:id="34" w:author="Viviana Raquel" w:date="2017-05-22T21:58:00Z">
        <w:r w:rsidR="00277098">
          <w:rPr>
            <w:sz w:val="18"/>
            <w:szCs w:val="18"/>
          </w:rPr>
          <w:t xml:space="preserve">a </w:t>
        </w:r>
      </w:ins>
      <w:r>
        <w:rPr>
          <w:sz w:val="18"/>
          <w:szCs w:val="18"/>
        </w:rPr>
        <w:t>sucrose</w:t>
      </w:r>
      <w:ins w:id="35" w:author="Viviana Raquel" w:date="2017-05-22T21:58:00Z">
        <w:r w:rsidR="00277098">
          <w:rPr>
            <w:sz w:val="18"/>
            <w:szCs w:val="18"/>
          </w:rPr>
          <w:t>-based</w:t>
        </w:r>
      </w:ins>
      <w:del w:id="36" w:author="Viviana Raquel" w:date="2017-05-22T21:58:00Z">
        <w:r w:rsidDel="00277098">
          <w:rPr>
            <w:sz w:val="18"/>
            <w:szCs w:val="18"/>
          </w:rPr>
          <w:delText xml:space="preserve"> and HNO</w:delText>
        </w:r>
        <w:r w:rsidRPr="00523F39" w:rsidDel="00277098">
          <w:rPr>
            <w:sz w:val="18"/>
            <w:szCs w:val="18"/>
            <w:vertAlign w:val="subscript"/>
          </w:rPr>
          <w:delText>3</w:delText>
        </w:r>
        <w:r w:rsidDel="00277098">
          <w:rPr>
            <w:sz w:val="18"/>
            <w:szCs w:val="18"/>
          </w:rPr>
          <w:delText xml:space="preserve"> </w:delText>
        </w:r>
      </w:del>
      <w:ins w:id="37" w:author="Viviana Raquel" w:date="2017-05-22T21:58:00Z">
        <w:r w:rsidR="00277098">
          <w:rPr>
            <w:sz w:val="18"/>
            <w:szCs w:val="18"/>
          </w:rPr>
          <w:t xml:space="preserve"> </w:t>
        </w:r>
      </w:ins>
      <w:r>
        <w:rPr>
          <w:sz w:val="18"/>
          <w:szCs w:val="18"/>
        </w:rPr>
        <w:t>resin</w:t>
      </w:r>
      <w:del w:id="38" w:author="Viviana Raquel" w:date="2017-05-22T21:58:00Z">
        <w:r w:rsidDel="00277098">
          <w:rPr>
            <w:sz w:val="18"/>
            <w:szCs w:val="18"/>
          </w:rPr>
          <w:delText>es</w:delText>
        </w:r>
      </w:del>
      <w:r>
        <w:rPr>
          <w:sz w:val="18"/>
          <w:szCs w:val="18"/>
        </w:rPr>
        <w:t xml:space="preserve"> and then </w:t>
      </w:r>
      <w:r w:rsidRPr="00B1345A">
        <w:rPr>
          <w:sz w:val="18"/>
          <w:szCs w:val="18"/>
        </w:rPr>
        <w:t>carbonized under inert atmosphere</w:t>
      </w:r>
      <w:del w:id="39" w:author="Viviana Raquel" w:date="2017-05-22T21:58:00Z">
        <w:r w:rsidRPr="00B1345A" w:rsidDel="00277098">
          <w:rPr>
            <w:sz w:val="18"/>
            <w:szCs w:val="18"/>
          </w:rPr>
          <w:delText xml:space="preserve"> of N</w:delText>
        </w:r>
        <w:r w:rsidRPr="00B1345A" w:rsidDel="00277098">
          <w:rPr>
            <w:sz w:val="18"/>
            <w:szCs w:val="18"/>
            <w:vertAlign w:val="subscript"/>
          </w:rPr>
          <w:delText>2</w:delText>
        </w:r>
      </w:del>
      <w:r>
        <w:rPr>
          <w:sz w:val="18"/>
          <w:szCs w:val="18"/>
        </w:rPr>
        <w:t xml:space="preserve">. The </w:t>
      </w:r>
      <w:ins w:id="40" w:author="Viviana Raquel" w:date="2017-05-22T22:02:00Z">
        <w:r w:rsidR="009E6752">
          <w:rPr>
            <w:sz w:val="18"/>
            <w:szCs w:val="18"/>
          </w:rPr>
          <w:t>effect of the</w:t>
        </w:r>
      </w:ins>
      <w:ins w:id="41" w:author="Viviana Raquel" w:date="2017-05-22T22:03:00Z">
        <w:r w:rsidR="009E6752">
          <w:rPr>
            <w:sz w:val="18"/>
            <w:szCs w:val="18"/>
          </w:rPr>
          <w:t xml:space="preserve"> concentration of the</w:t>
        </w:r>
      </w:ins>
      <w:ins w:id="42" w:author="Viviana Raquel" w:date="2017-05-22T22:02:00Z">
        <w:r w:rsidR="009E6752">
          <w:rPr>
            <w:sz w:val="18"/>
            <w:szCs w:val="18"/>
          </w:rPr>
          <w:t xml:space="preserve"> components of the resin </w:t>
        </w:r>
      </w:ins>
      <w:del w:id="43" w:author="Viviana Raquel" w:date="2017-05-22T22:02:00Z">
        <w:r w:rsidDel="009E6752">
          <w:rPr>
            <w:sz w:val="18"/>
            <w:szCs w:val="18"/>
          </w:rPr>
          <w:delText>influence of</w:delText>
        </w:r>
      </w:del>
      <w:del w:id="44" w:author="Viviana Raquel" w:date="2017-05-22T21:59:00Z">
        <w:r w:rsidDel="00277098">
          <w:rPr>
            <w:sz w:val="18"/>
            <w:szCs w:val="18"/>
          </w:rPr>
          <w:delText xml:space="preserve"> </w:delText>
        </w:r>
      </w:del>
      <w:del w:id="45" w:author="Viviana Raquel" w:date="2017-05-22T22:02:00Z">
        <w:r w:rsidDel="009E6752">
          <w:rPr>
            <w:sz w:val="18"/>
            <w:szCs w:val="18"/>
          </w:rPr>
          <w:delText>the</w:delText>
        </w:r>
        <w:r w:rsidRPr="00B1345A" w:rsidDel="009E6752">
          <w:rPr>
            <w:sz w:val="18"/>
            <w:szCs w:val="18"/>
          </w:rPr>
          <w:delText xml:space="preserve"> </w:delText>
        </w:r>
      </w:del>
      <w:ins w:id="46" w:author="Viviana Raquel" w:date="2017-05-22T22:02:00Z">
        <w:r w:rsidR="009E6752">
          <w:rPr>
            <w:sz w:val="18"/>
            <w:szCs w:val="18"/>
          </w:rPr>
          <w:t>(</w:t>
        </w:r>
      </w:ins>
      <w:r w:rsidRPr="00B1345A">
        <w:rPr>
          <w:sz w:val="18"/>
          <w:szCs w:val="18"/>
        </w:rPr>
        <w:t>HNO</w:t>
      </w:r>
      <w:r w:rsidRPr="00B1345A">
        <w:rPr>
          <w:sz w:val="18"/>
          <w:szCs w:val="18"/>
          <w:vertAlign w:val="subscript"/>
        </w:rPr>
        <w:t>3</w:t>
      </w:r>
      <w:ins w:id="47" w:author="Viviana Raquel" w:date="2017-05-22T22:03:00Z">
        <w:r w:rsidR="009E6752">
          <w:rPr>
            <w:sz w:val="18"/>
            <w:szCs w:val="18"/>
            <w:vertAlign w:val="subscript"/>
          </w:rPr>
          <w:t xml:space="preserve"> </w:t>
        </w:r>
      </w:ins>
      <w:del w:id="48" w:author="Viviana Raquel" w:date="2017-05-22T22:02:00Z">
        <w:r w:rsidRPr="00B1345A" w:rsidDel="009E6752">
          <w:rPr>
            <w:sz w:val="18"/>
            <w:szCs w:val="18"/>
          </w:rPr>
          <w:delText xml:space="preserve"> </w:delText>
        </w:r>
      </w:del>
      <w:del w:id="49" w:author="Viviana Raquel" w:date="2017-05-22T21:59:00Z">
        <w:r w:rsidRPr="00B1345A" w:rsidDel="00277098">
          <w:rPr>
            <w:sz w:val="18"/>
            <w:szCs w:val="18"/>
          </w:rPr>
          <w:delText xml:space="preserve">catalyst </w:delText>
        </w:r>
      </w:del>
      <w:r w:rsidRPr="00B1345A">
        <w:rPr>
          <w:sz w:val="18"/>
          <w:szCs w:val="18"/>
        </w:rPr>
        <w:t>and sucrose</w:t>
      </w:r>
      <w:ins w:id="50" w:author="Viviana Raquel" w:date="2017-05-22T22:03:00Z">
        <w:r w:rsidR="009E6752">
          <w:rPr>
            <w:sz w:val="18"/>
            <w:szCs w:val="18"/>
          </w:rPr>
          <w:t>)</w:t>
        </w:r>
      </w:ins>
      <w:del w:id="51" w:author="Viviana Raquel" w:date="2017-05-22T22:03:00Z">
        <w:r w:rsidRPr="00B1345A" w:rsidDel="009E6752">
          <w:rPr>
            <w:sz w:val="18"/>
            <w:szCs w:val="18"/>
          </w:rPr>
          <w:delText xml:space="preserve"> concentration </w:delText>
        </w:r>
      </w:del>
      <w:ins w:id="52" w:author="Viviana Raquel" w:date="2017-05-22T22:03:00Z">
        <w:r w:rsidR="009E6752">
          <w:rPr>
            <w:sz w:val="18"/>
            <w:szCs w:val="18"/>
          </w:rPr>
          <w:t xml:space="preserve"> </w:t>
        </w:r>
      </w:ins>
      <w:r w:rsidRPr="00B1345A">
        <w:rPr>
          <w:sz w:val="18"/>
          <w:szCs w:val="18"/>
        </w:rPr>
        <w:t xml:space="preserve">on the mechanical and morphological properties of </w:t>
      </w:r>
      <w:ins w:id="53" w:author="Viviana Raquel" w:date="2017-05-22T21:59:00Z">
        <w:r w:rsidR="00277098">
          <w:rPr>
            <w:sz w:val="18"/>
            <w:szCs w:val="18"/>
          </w:rPr>
          <w:t xml:space="preserve">the resulting </w:t>
        </w:r>
      </w:ins>
      <w:del w:id="54" w:author="Viviana Raquel" w:date="2017-05-22T21:59:00Z">
        <w:r w:rsidRPr="00B1345A" w:rsidDel="00277098">
          <w:rPr>
            <w:sz w:val="18"/>
            <w:szCs w:val="18"/>
          </w:rPr>
          <w:delText xml:space="preserve">synthesized vitreous carbon </w:delText>
        </w:r>
      </w:del>
      <w:r w:rsidRPr="00B1345A">
        <w:rPr>
          <w:sz w:val="18"/>
          <w:szCs w:val="18"/>
        </w:rPr>
        <w:t xml:space="preserve">foams </w:t>
      </w:r>
      <w:del w:id="55" w:author="Viviana Raquel" w:date="2017-05-22T22:03:00Z">
        <w:r w:rsidRPr="00B1345A" w:rsidDel="009E6752">
          <w:rPr>
            <w:sz w:val="18"/>
            <w:szCs w:val="18"/>
          </w:rPr>
          <w:delText xml:space="preserve">were </w:delText>
        </w:r>
      </w:del>
      <w:ins w:id="56" w:author="Viviana Raquel" w:date="2017-05-22T22:03:00Z">
        <w:r w:rsidR="009E6752">
          <w:rPr>
            <w:sz w:val="18"/>
            <w:szCs w:val="18"/>
          </w:rPr>
          <w:t>was</w:t>
        </w:r>
        <w:r w:rsidR="009E6752" w:rsidRPr="00B1345A">
          <w:rPr>
            <w:sz w:val="18"/>
            <w:szCs w:val="18"/>
          </w:rPr>
          <w:t xml:space="preserve"> </w:t>
        </w:r>
      </w:ins>
      <w:r w:rsidRPr="00B1345A">
        <w:rPr>
          <w:sz w:val="18"/>
          <w:szCs w:val="18"/>
        </w:rPr>
        <w:t xml:space="preserve">determined. </w:t>
      </w:r>
      <w:ins w:id="57" w:author="Viviana Raquel" w:date="2017-05-22T22:05:00Z">
        <w:r w:rsidR="009E6752">
          <w:rPr>
            <w:sz w:val="18"/>
            <w:szCs w:val="18"/>
          </w:rPr>
          <w:t xml:space="preserve">Moreover, the ability of the </w:t>
        </w:r>
      </w:ins>
      <w:del w:id="58" w:author="Viviana Raquel" w:date="2017-05-22T22:04:00Z">
        <w:r w:rsidDel="009E6752">
          <w:rPr>
            <w:sz w:val="18"/>
            <w:szCs w:val="18"/>
          </w:rPr>
          <w:delText>Resulting</w:delText>
        </w:r>
        <w:r w:rsidRPr="00B1345A" w:rsidDel="009E6752">
          <w:rPr>
            <w:sz w:val="18"/>
            <w:szCs w:val="18"/>
          </w:rPr>
          <w:delText xml:space="preserve"> </w:delText>
        </w:r>
      </w:del>
      <w:ins w:id="59" w:author="Viviana Raquel" w:date="2017-05-22T22:05:00Z">
        <w:r w:rsidR="009E6752">
          <w:rPr>
            <w:sz w:val="18"/>
            <w:szCs w:val="18"/>
          </w:rPr>
          <w:t>s</w:t>
        </w:r>
      </w:ins>
      <w:ins w:id="60" w:author="Viviana Raquel" w:date="2017-05-22T22:04:00Z">
        <w:r w:rsidR="009E6752">
          <w:rPr>
            <w:sz w:val="18"/>
            <w:szCs w:val="18"/>
          </w:rPr>
          <w:t>ynthesized</w:t>
        </w:r>
        <w:r w:rsidR="009E6752" w:rsidRPr="00B1345A">
          <w:rPr>
            <w:sz w:val="18"/>
            <w:szCs w:val="18"/>
          </w:rPr>
          <w:t xml:space="preserve"> </w:t>
        </w:r>
      </w:ins>
      <w:r w:rsidRPr="00B1345A">
        <w:rPr>
          <w:sz w:val="18"/>
          <w:szCs w:val="18"/>
        </w:rPr>
        <w:t>foams</w:t>
      </w:r>
      <w:ins w:id="61" w:author="Viviana Raquel" w:date="2017-05-22T22:05:00Z">
        <w:r w:rsidR="009E6752">
          <w:rPr>
            <w:sz w:val="18"/>
            <w:szCs w:val="18"/>
          </w:rPr>
          <w:t xml:space="preserve"> to promote cell adhesion was evaluated </w:t>
        </w:r>
        <w:r w:rsidR="009E6752" w:rsidRPr="009E6752">
          <w:rPr>
            <w:i/>
            <w:sz w:val="18"/>
            <w:szCs w:val="18"/>
            <w:rPrChange w:id="62" w:author="Viviana Raquel" w:date="2017-05-22T22:06:00Z">
              <w:rPr>
                <w:sz w:val="18"/>
                <w:szCs w:val="18"/>
              </w:rPr>
            </w:rPrChange>
          </w:rPr>
          <w:t>in vitro</w:t>
        </w:r>
        <w:r w:rsidR="009E6752">
          <w:rPr>
            <w:sz w:val="18"/>
            <w:szCs w:val="18"/>
          </w:rPr>
          <w:t xml:space="preserve"> using human osteoblasts.</w:t>
        </w:r>
      </w:ins>
      <w:ins w:id="63" w:author="Viviana Raquel" w:date="2017-05-22T22:06:00Z">
        <w:r w:rsidR="009E6752">
          <w:rPr>
            <w:sz w:val="18"/>
            <w:szCs w:val="18"/>
          </w:rPr>
          <w:t xml:space="preserve"> </w:t>
        </w:r>
      </w:ins>
      <w:del w:id="64" w:author="Viviana Raquel" w:date="2017-05-22T22:07:00Z">
        <w:r w:rsidRPr="00B1345A" w:rsidDel="009E6752">
          <w:rPr>
            <w:sz w:val="18"/>
            <w:szCs w:val="18"/>
          </w:rPr>
          <w:delText xml:space="preserve"> were characterized and evaluated according to their biocompatibility through in vitro tests.</w:delText>
        </w:r>
        <w:r w:rsidDel="009E6752">
          <w:rPr>
            <w:sz w:val="18"/>
            <w:szCs w:val="18"/>
          </w:rPr>
          <w:delText xml:space="preserve"> </w:delText>
        </w:r>
        <w:r w:rsidRPr="00B1345A" w:rsidDel="009E6752">
          <w:rPr>
            <w:sz w:val="18"/>
            <w:szCs w:val="18"/>
          </w:rPr>
          <w:delText>Findings:</w:delText>
        </w:r>
      </w:del>
      <w:r>
        <w:rPr>
          <w:sz w:val="18"/>
          <w:szCs w:val="18"/>
        </w:rPr>
        <w:t xml:space="preserve"> </w:t>
      </w:r>
      <w:ins w:id="65" w:author="Viviana Raquel" w:date="2017-05-22T22:08:00Z">
        <w:r w:rsidR="009E6752">
          <w:rPr>
            <w:sz w:val="18"/>
            <w:szCs w:val="18"/>
          </w:rPr>
          <w:t xml:space="preserve">Our results show that it was possible to produce </w:t>
        </w:r>
      </w:ins>
      <w:del w:id="66" w:author="Viviana Raquel" w:date="2017-05-22T22:11:00Z">
        <w:r w:rsidDel="009E6752">
          <w:rPr>
            <w:sz w:val="18"/>
            <w:szCs w:val="18"/>
          </w:rPr>
          <w:delText>V</w:delText>
        </w:r>
      </w:del>
      <w:ins w:id="67" w:author="Viviana Raquel" w:date="2017-05-22T22:11:00Z">
        <w:r w:rsidR="009E6752">
          <w:rPr>
            <w:sz w:val="18"/>
            <w:szCs w:val="18"/>
          </w:rPr>
          <w:t>v</w:t>
        </w:r>
      </w:ins>
      <w:r>
        <w:rPr>
          <w:sz w:val="18"/>
          <w:szCs w:val="18"/>
        </w:rPr>
        <w:t xml:space="preserve">itreous carbon </w:t>
      </w:r>
      <w:ins w:id="68" w:author="Viviana Raquel" w:date="2017-05-22T22:11:00Z">
        <w:r w:rsidR="009E6752">
          <w:rPr>
            <w:sz w:val="18"/>
            <w:szCs w:val="18"/>
          </w:rPr>
          <w:t xml:space="preserve">foams </w:t>
        </w:r>
      </w:ins>
      <w:del w:id="69" w:author="Viviana Raquel" w:date="2017-05-22T22:11:00Z">
        <w:r w:rsidDel="009E6752">
          <w:rPr>
            <w:sz w:val="18"/>
            <w:szCs w:val="18"/>
          </w:rPr>
          <w:delText>s</w:delText>
        </w:r>
        <w:r w:rsidRPr="00523F39" w:rsidDel="009E6752">
          <w:rPr>
            <w:sz w:val="18"/>
            <w:szCs w:val="18"/>
          </w:rPr>
          <w:delText xml:space="preserve">ponges </w:delText>
        </w:r>
      </w:del>
      <w:r w:rsidRPr="00523F39">
        <w:rPr>
          <w:sz w:val="18"/>
          <w:szCs w:val="18"/>
        </w:rPr>
        <w:t>with highly interconnected polyhedral cells</w:t>
      </w:r>
      <w:ins w:id="70" w:author="Viviana Raquel" w:date="2017-05-22T22:11:00Z">
        <w:r w:rsidR="009E6752">
          <w:rPr>
            <w:sz w:val="18"/>
            <w:szCs w:val="18"/>
          </w:rPr>
          <w:t xml:space="preserve"> (cell size </w:t>
        </w:r>
      </w:ins>
      <w:ins w:id="71" w:author="Viviana Raquel" w:date="2017-05-22T22:12:00Z">
        <w:r w:rsidR="009E6752">
          <w:rPr>
            <w:sz w:val="18"/>
            <w:szCs w:val="18"/>
          </w:rPr>
          <w:t>~</w:t>
        </w:r>
      </w:ins>
      <w:del w:id="72" w:author="Viviana Raquel" w:date="2017-05-22T22:11:00Z">
        <w:r w:rsidRPr="00523F39" w:rsidDel="009E6752">
          <w:rPr>
            <w:sz w:val="18"/>
            <w:szCs w:val="18"/>
          </w:rPr>
          <w:delText xml:space="preserve"> </w:delText>
        </w:r>
        <w:r w:rsidDel="009E6752">
          <w:rPr>
            <w:sz w:val="18"/>
            <w:szCs w:val="18"/>
          </w:rPr>
          <w:delText>and</w:delText>
        </w:r>
        <w:r w:rsidRPr="00523F39" w:rsidDel="009E6752">
          <w:rPr>
            <w:sz w:val="18"/>
            <w:szCs w:val="18"/>
          </w:rPr>
          <w:delText xml:space="preserve"> diameters greater than </w:delText>
        </w:r>
      </w:del>
      <w:r w:rsidRPr="00523F39">
        <w:rPr>
          <w:sz w:val="18"/>
          <w:szCs w:val="18"/>
        </w:rPr>
        <w:t xml:space="preserve">1000 </w:t>
      </w:r>
      <w:proofErr w:type="spellStart"/>
      <w:r w:rsidRPr="00523F39">
        <w:rPr>
          <w:rFonts w:ascii="Calibri" w:hAnsi="Calibri" w:cs="Calibri"/>
          <w:sz w:val="18"/>
          <w:szCs w:val="18"/>
        </w:rPr>
        <w:t>μ</w:t>
      </w:r>
      <w:r>
        <w:rPr>
          <w:sz w:val="18"/>
          <w:szCs w:val="18"/>
        </w:rPr>
        <w:t>m</w:t>
      </w:r>
      <w:proofErr w:type="spellEnd"/>
      <w:del w:id="73" w:author="Viviana Raquel" w:date="2017-05-22T22:12:00Z">
        <w:r w:rsidDel="009E6752">
          <w:rPr>
            <w:sz w:val="18"/>
            <w:szCs w:val="18"/>
          </w:rPr>
          <w:delText xml:space="preserve"> (</w:delText>
        </w:r>
        <w:r w:rsidRPr="00523F39" w:rsidDel="009E6752">
          <w:rPr>
            <w:sz w:val="18"/>
            <w:szCs w:val="18"/>
          </w:rPr>
          <w:delText>~ 20PPI</w:delText>
        </w:r>
      </w:del>
      <w:r>
        <w:rPr>
          <w:sz w:val="18"/>
          <w:szCs w:val="18"/>
        </w:rPr>
        <w:t>)</w:t>
      </w:r>
      <w:ins w:id="74" w:author="Viviana Raquel" w:date="2017-05-22T22:12:00Z">
        <w:r w:rsidR="009E6752">
          <w:rPr>
            <w:sz w:val="18"/>
            <w:szCs w:val="18"/>
          </w:rPr>
          <w:t xml:space="preserve">. </w:t>
        </w:r>
      </w:ins>
      <w:del w:id="75" w:author="Viviana Raquel" w:date="2017-05-22T22:12:00Z">
        <w:r w:rsidDel="009E6752">
          <w:rPr>
            <w:sz w:val="18"/>
            <w:szCs w:val="18"/>
          </w:rPr>
          <w:delText xml:space="preserve"> </w:delText>
        </w:r>
        <w:r w:rsidRPr="00523F39" w:rsidDel="009E6752">
          <w:rPr>
            <w:sz w:val="18"/>
            <w:szCs w:val="18"/>
          </w:rPr>
          <w:delText xml:space="preserve">were obtained. </w:delText>
        </w:r>
      </w:del>
      <w:del w:id="76" w:author="Viviana Raquel" w:date="2017-05-22T22:22:00Z">
        <w:r w:rsidRPr="00523F39" w:rsidDel="002446DC">
          <w:rPr>
            <w:sz w:val="18"/>
            <w:szCs w:val="18"/>
          </w:rPr>
          <w:delText>The f</w:delText>
        </w:r>
      </w:del>
      <w:ins w:id="77" w:author="Viviana Raquel" w:date="2017-05-22T22:31:00Z">
        <w:r w:rsidR="002446DC">
          <w:rPr>
            <w:sz w:val="18"/>
            <w:szCs w:val="18"/>
          </w:rPr>
          <w:t>Scaffold</w:t>
        </w:r>
      </w:ins>
      <w:del w:id="78" w:author="Viviana Raquel" w:date="2017-05-22T22:31:00Z">
        <w:r w:rsidRPr="00523F39" w:rsidDel="002446DC">
          <w:rPr>
            <w:sz w:val="18"/>
            <w:szCs w:val="18"/>
          </w:rPr>
          <w:delText>oam</w:delText>
        </w:r>
      </w:del>
      <w:r w:rsidRPr="00523F39">
        <w:rPr>
          <w:sz w:val="18"/>
          <w:szCs w:val="18"/>
        </w:rPr>
        <w:t xml:space="preserve"> m</w:t>
      </w:r>
      <w:r>
        <w:rPr>
          <w:sz w:val="18"/>
          <w:szCs w:val="18"/>
        </w:rPr>
        <w:t xml:space="preserve">orphology was </w:t>
      </w:r>
      <w:del w:id="79" w:author="Viviana Raquel" w:date="2017-05-22T22:12:00Z">
        <w:r w:rsidDel="006364E8">
          <w:rPr>
            <w:sz w:val="18"/>
            <w:szCs w:val="18"/>
          </w:rPr>
          <w:delText xml:space="preserve">highly </w:delText>
        </w:r>
      </w:del>
      <w:ins w:id="80" w:author="Viviana Raquel" w:date="2017-05-22T22:12:00Z">
        <w:r w:rsidR="006364E8">
          <w:rPr>
            <w:sz w:val="18"/>
            <w:szCs w:val="18"/>
          </w:rPr>
          <w:t>strongly</w:t>
        </w:r>
        <w:r w:rsidR="006364E8">
          <w:rPr>
            <w:sz w:val="18"/>
            <w:szCs w:val="18"/>
          </w:rPr>
          <w:t xml:space="preserve"> </w:t>
        </w:r>
      </w:ins>
      <w:r>
        <w:rPr>
          <w:sz w:val="18"/>
          <w:szCs w:val="18"/>
        </w:rPr>
        <w:t xml:space="preserve">affected </w:t>
      </w:r>
      <w:del w:id="81" w:author="Viviana Raquel" w:date="2017-05-22T22:12:00Z">
        <w:r w:rsidDel="006364E8">
          <w:rPr>
            <w:sz w:val="18"/>
            <w:szCs w:val="18"/>
          </w:rPr>
          <w:delText>for</w:delText>
        </w:r>
        <w:r w:rsidRPr="00523F39" w:rsidDel="006364E8">
          <w:rPr>
            <w:sz w:val="18"/>
            <w:szCs w:val="18"/>
          </w:rPr>
          <w:delText xml:space="preserve"> </w:delText>
        </w:r>
      </w:del>
      <w:ins w:id="82" w:author="Viviana Raquel" w:date="2017-05-22T22:12:00Z">
        <w:r w:rsidR="006364E8">
          <w:rPr>
            <w:sz w:val="18"/>
            <w:szCs w:val="18"/>
          </w:rPr>
          <w:t xml:space="preserve">by </w:t>
        </w:r>
      </w:ins>
      <w:r w:rsidRPr="00523F39">
        <w:rPr>
          <w:sz w:val="18"/>
          <w:szCs w:val="18"/>
        </w:rPr>
        <w:t xml:space="preserve">the </w:t>
      </w:r>
      <w:ins w:id="83" w:author="Viviana Raquel" w:date="2017-05-22T22:12:00Z">
        <w:r w:rsidR="006364E8">
          <w:rPr>
            <w:sz w:val="18"/>
            <w:szCs w:val="18"/>
          </w:rPr>
          <w:t>concentration of the catalyst in the resin</w:t>
        </w:r>
      </w:ins>
      <w:ins w:id="84" w:author="Viviana Raquel" w:date="2017-05-22T22:13:00Z">
        <w:r w:rsidR="006364E8">
          <w:rPr>
            <w:sz w:val="18"/>
            <w:szCs w:val="18"/>
          </w:rPr>
          <w:t xml:space="preserve"> </w:t>
        </w:r>
        <w:r w:rsidR="006364E8">
          <w:rPr>
            <w:sz w:val="18"/>
            <w:szCs w:val="18"/>
          </w:rPr>
          <w:t>(</w:t>
        </w:r>
        <w:r w:rsidR="006364E8" w:rsidRPr="00B1345A">
          <w:rPr>
            <w:sz w:val="18"/>
            <w:szCs w:val="18"/>
          </w:rPr>
          <w:t>HNO</w:t>
        </w:r>
        <w:r w:rsidR="006364E8" w:rsidRPr="00B1345A">
          <w:rPr>
            <w:sz w:val="18"/>
            <w:szCs w:val="18"/>
            <w:vertAlign w:val="subscript"/>
          </w:rPr>
          <w:t>3</w:t>
        </w:r>
        <w:r w:rsidR="006364E8">
          <w:rPr>
            <w:sz w:val="18"/>
            <w:szCs w:val="18"/>
          </w:rPr>
          <w:t xml:space="preserve">) </w:t>
        </w:r>
      </w:ins>
      <w:ins w:id="85" w:author="Viviana Raquel" w:date="2017-05-22T22:24:00Z">
        <w:r w:rsidR="002446DC">
          <w:rPr>
            <w:sz w:val="18"/>
            <w:szCs w:val="18"/>
          </w:rPr>
          <w:t>due to its foaming effect</w:t>
        </w:r>
      </w:ins>
      <w:ins w:id="86" w:author="Viviana Raquel" w:date="2017-05-22T22:25:00Z">
        <w:r w:rsidR="002446DC">
          <w:rPr>
            <w:sz w:val="18"/>
            <w:szCs w:val="18"/>
          </w:rPr>
          <w:t>, which</w:t>
        </w:r>
      </w:ins>
      <w:ins w:id="87" w:author="Viviana Raquel" w:date="2017-05-22T22:24:00Z">
        <w:r w:rsidR="002446DC">
          <w:rPr>
            <w:sz w:val="18"/>
            <w:szCs w:val="18"/>
          </w:rPr>
          <w:t xml:space="preserve"> lead to </w:t>
        </w:r>
      </w:ins>
      <w:del w:id="88" w:author="Viviana Raquel" w:date="2017-05-22T22:13:00Z">
        <w:r w:rsidRPr="00523F39" w:rsidDel="006364E8">
          <w:rPr>
            <w:sz w:val="18"/>
            <w:szCs w:val="18"/>
          </w:rPr>
          <w:delText xml:space="preserve">use of catalyst </w:delText>
        </w:r>
        <w:r w:rsidDel="006364E8">
          <w:rPr>
            <w:sz w:val="18"/>
            <w:szCs w:val="18"/>
          </w:rPr>
          <w:delText>due</w:delText>
        </w:r>
        <w:r w:rsidRPr="00523F39" w:rsidDel="006364E8">
          <w:rPr>
            <w:sz w:val="18"/>
            <w:szCs w:val="18"/>
          </w:rPr>
          <w:delText xml:space="preserve"> it </w:delText>
        </w:r>
      </w:del>
      <w:del w:id="89" w:author="Viviana Raquel" w:date="2017-05-22T22:24:00Z">
        <w:r w:rsidRPr="00523F39" w:rsidDel="002446DC">
          <w:rPr>
            <w:sz w:val="18"/>
            <w:szCs w:val="18"/>
          </w:rPr>
          <w:delText xml:space="preserve">acts as a foaming agent creating </w:delText>
        </w:r>
      </w:del>
      <w:r w:rsidRPr="00523F39">
        <w:rPr>
          <w:sz w:val="18"/>
          <w:szCs w:val="18"/>
        </w:rPr>
        <w:t>porous</w:t>
      </w:r>
      <w:r>
        <w:rPr>
          <w:sz w:val="18"/>
          <w:szCs w:val="18"/>
        </w:rPr>
        <w:t xml:space="preserve"> and irregular surfaces</w:t>
      </w:r>
      <w:ins w:id="90" w:author="Viviana Raquel" w:date="2017-05-22T22:24:00Z">
        <w:r w:rsidR="002446DC">
          <w:rPr>
            <w:sz w:val="18"/>
            <w:szCs w:val="18"/>
          </w:rPr>
          <w:t xml:space="preserve"> on the carbonaceous materials</w:t>
        </w:r>
      </w:ins>
      <w:r>
        <w:rPr>
          <w:sz w:val="18"/>
          <w:szCs w:val="18"/>
        </w:rPr>
        <w:t xml:space="preserve">. </w:t>
      </w:r>
      <w:ins w:id="91" w:author="Viviana Raquel" w:date="2017-05-22T22:25:00Z">
        <w:r w:rsidR="002446DC">
          <w:rPr>
            <w:sz w:val="18"/>
            <w:szCs w:val="18"/>
          </w:rPr>
          <w:t xml:space="preserve">Also, increasing the concentration of </w:t>
        </w:r>
      </w:ins>
      <w:ins w:id="92" w:author="Viviana Raquel" w:date="2017-05-22T22:26:00Z">
        <w:r w:rsidR="002446DC">
          <w:rPr>
            <w:sz w:val="18"/>
            <w:szCs w:val="18"/>
          </w:rPr>
          <w:t xml:space="preserve">sucrose in the precursor resin </w:t>
        </w:r>
      </w:ins>
      <w:del w:id="93" w:author="Viviana Raquel" w:date="2017-05-22T22:26:00Z">
        <w:r w:rsidDel="002446DC">
          <w:rPr>
            <w:sz w:val="18"/>
            <w:szCs w:val="18"/>
          </w:rPr>
          <w:delText>T</w:delText>
        </w:r>
        <w:r w:rsidRPr="00523F39" w:rsidDel="002446DC">
          <w:rPr>
            <w:sz w:val="18"/>
            <w:szCs w:val="18"/>
          </w:rPr>
          <w:delText>he increase in sucrose concentration</w:delText>
        </w:r>
      </w:del>
      <w:del w:id="94" w:author="Viviana Raquel" w:date="2017-05-22T22:25:00Z">
        <w:r w:rsidRPr="00523F39" w:rsidDel="002446DC">
          <w:rPr>
            <w:sz w:val="18"/>
            <w:szCs w:val="18"/>
          </w:rPr>
          <w:delText>s</w:delText>
        </w:r>
      </w:del>
      <w:del w:id="95" w:author="Viviana Raquel" w:date="2017-05-22T22:26:00Z">
        <w:r w:rsidRPr="00523F39" w:rsidDel="002446DC">
          <w:rPr>
            <w:sz w:val="18"/>
            <w:szCs w:val="18"/>
          </w:rPr>
          <w:delText xml:space="preserve"> </w:delText>
        </w:r>
      </w:del>
      <w:del w:id="96" w:author="Viviana Raquel" w:date="2017-05-22T22:25:00Z">
        <w:r w:rsidRPr="00523F39" w:rsidDel="002446DC">
          <w:rPr>
            <w:sz w:val="18"/>
            <w:szCs w:val="18"/>
          </w:rPr>
          <w:delText>and i</w:delText>
        </w:r>
      </w:del>
      <w:del w:id="97" w:author="Viviana Raquel" w:date="2017-05-22T22:26:00Z">
        <w:r w:rsidRPr="00523F39" w:rsidDel="002446DC">
          <w:rPr>
            <w:sz w:val="18"/>
            <w:szCs w:val="18"/>
          </w:rPr>
          <w:delText xml:space="preserve">n the viscosity </w:delText>
        </w:r>
      </w:del>
      <w:r w:rsidRPr="00523F39">
        <w:rPr>
          <w:sz w:val="18"/>
          <w:szCs w:val="18"/>
        </w:rPr>
        <w:t xml:space="preserve">favored the mechanical resistance of the </w:t>
      </w:r>
      <w:ins w:id="98" w:author="Viviana Raquel" w:date="2017-05-22T22:26:00Z">
        <w:r w:rsidR="002446DC">
          <w:rPr>
            <w:sz w:val="18"/>
            <w:szCs w:val="18"/>
          </w:rPr>
          <w:t xml:space="preserve">resulting </w:t>
        </w:r>
      </w:ins>
      <w:r w:rsidRPr="00523F39">
        <w:rPr>
          <w:sz w:val="18"/>
          <w:szCs w:val="18"/>
        </w:rPr>
        <w:t>foams</w:t>
      </w:r>
      <w:ins w:id="99" w:author="Viviana Raquel" w:date="2017-05-22T22:26:00Z">
        <w:r w:rsidR="002446DC">
          <w:rPr>
            <w:sz w:val="18"/>
            <w:szCs w:val="18"/>
          </w:rPr>
          <w:t xml:space="preserve">, </w:t>
        </w:r>
      </w:ins>
      <w:commentRangeStart w:id="100"/>
      <w:del w:id="101" w:author="Viviana Raquel" w:date="2017-05-22T22:27:00Z">
        <w:r w:rsidRPr="00523F39" w:rsidDel="002446DC">
          <w:rPr>
            <w:sz w:val="18"/>
            <w:szCs w:val="18"/>
          </w:rPr>
          <w:delText xml:space="preserve"> </w:delText>
        </w:r>
      </w:del>
      <w:r w:rsidRPr="00523F39">
        <w:rPr>
          <w:sz w:val="18"/>
          <w:szCs w:val="18"/>
        </w:rPr>
        <w:t>reaching values close to the commercial foams</w:t>
      </w:r>
      <w:commentRangeEnd w:id="100"/>
      <w:r w:rsidR="002446DC">
        <w:rPr>
          <w:rStyle w:val="CommentReference"/>
        </w:rPr>
        <w:commentReference w:id="100"/>
      </w:r>
      <w:r w:rsidRPr="00523F39">
        <w:rPr>
          <w:sz w:val="18"/>
          <w:szCs w:val="18"/>
        </w:rPr>
        <w:t>.</w:t>
      </w:r>
      <w:r>
        <w:rPr>
          <w:sz w:val="18"/>
          <w:szCs w:val="18"/>
        </w:rPr>
        <w:t xml:space="preserve"> </w:t>
      </w:r>
      <w:ins w:id="102" w:author="Viviana Raquel" w:date="2017-05-22T22:28:00Z">
        <w:r w:rsidR="002446DC">
          <w:rPr>
            <w:sz w:val="18"/>
            <w:szCs w:val="18"/>
          </w:rPr>
          <w:t xml:space="preserve">In conclusion, </w:t>
        </w:r>
      </w:ins>
      <w:del w:id="103" w:author="Viviana Raquel" w:date="2017-05-22T22:28:00Z">
        <w:r w:rsidRPr="00B1345A" w:rsidDel="002446DC">
          <w:rPr>
            <w:sz w:val="18"/>
            <w:szCs w:val="18"/>
          </w:rPr>
          <w:delText>Conclusion &amp; Significance:</w:delText>
        </w:r>
        <w:r w:rsidDel="002446DC">
          <w:rPr>
            <w:sz w:val="18"/>
            <w:szCs w:val="18"/>
          </w:rPr>
          <w:delText xml:space="preserve"> </w:delText>
        </w:r>
        <w:r w:rsidRPr="00B75950" w:rsidDel="002446DC">
          <w:rPr>
            <w:sz w:val="18"/>
            <w:szCs w:val="18"/>
          </w:rPr>
          <w:delText>V</w:delText>
        </w:r>
      </w:del>
      <w:ins w:id="104" w:author="Viviana Raquel" w:date="2017-05-22T22:28:00Z">
        <w:r w:rsidR="002446DC">
          <w:rPr>
            <w:sz w:val="18"/>
            <w:szCs w:val="18"/>
          </w:rPr>
          <w:t>v</w:t>
        </w:r>
      </w:ins>
      <w:r w:rsidRPr="00B75950">
        <w:rPr>
          <w:sz w:val="18"/>
          <w:szCs w:val="18"/>
        </w:rPr>
        <w:t xml:space="preserve">itreous carbon foams with trabecular bone-like morphology were </w:t>
      </w:r>
      <w:del w:id="105" w:author="Viviana Raquel" w:date="2017-05-22T22:31:00Z">
        <w:r w:rsidRPr="00B75950" w:rsidDel="002446DC">
          <w:rPr>
            <w:sz w:val="18"/>
            <w:szCs w:val="18"/>
          </w:rPr>
          <w:delText xml:space="preserve">made </w:delText>
        </w:r>
      </w:del>
      <w:ins w:id="106" w:author="Viviana Raquel" w:date="2017-05-22T22:31:00Z">
        <w:r w:rsidR="002446DC">
          <w:rPr>
            <w:sz w:val="18"/>
            <w:szCs w:val="18"/>
          </w:rPr>
          <w:t>obtained</w:t>
        </w:r>
        <w:r w:rsidR="002446DC" w:rsidRPr="00B75950">
          <w:rPr>
            <w:sz w:val="18"/>
            <w:szCs w:val="18"/>
          </w:rPr>
          <w:t xml:space="preserve"> </w:t>
        </w:r>
      </w:ins>
      <w:r w:rsidRPr="00B75950">
        <w:rPr>
          <w:sz w:val="18"/>
          <w:szCs w:val="18"/>
        </w:rPr>
        <w:t>from a non-toxic</w:t>
      </w:r>
      <w:r>
        <w:rPr>
          <w:sz w:val="18"/>
          <w:szCs w:val="18"/>
        </w:rPr>
        <w:t xml:space="preserve"> and</w:t>
      </w:r>
      <w:r w:rsidRPr="00B75950">
        <w:rPr>
          <w:sz w:val="18"/>
          <w:szCs w:val="18"/>
        </w:rPr>
        <w:t xml:space="preserve"> renewable precursor. </w:t>
      </w:r>
      <w:ins w:id="107" w:author="Viviana Raquel" w:date="2017-05-22T22:28:00Z">
        <w:r w:rsidR="002446DC">
          <w:rPr>
            <w:sz w:val="18"/>
            <w:szCs w:val="18"/>
          </w:rPr>
          <w:t xml:space="preserve">The fabricated foams were shown to be highly </w:t>
        </w:r>
        <w:proofErr w:type="spellStart"/>
        <w:r w:rsidR="002446DC">
          <w:rPr>
            <w:sz w:val="18"/>
            <w:szCs w:val="18"/>
          </w:rPr>
          <w:t>cytocompatible</w:t>
        </w:r>
      </w:ins>
      <w:proofErr w:type="spellEnd"/>
      <w:ins w:id="108" w:author="Viviana Raquel" w:date="2017-05-22T22:31:00Z">
        <w:r w:rsidR="002446DC">
          <w:rPr>
            <w:sz w:val="18"/>
            <w:szCs w:val="18"/>
          </w:rPr>
          <w:t xml:space="preserve"> and to promote</w:t>
        </w:r>
      </w:ins>
      <w:ins w:id="109" w:author="Viviana Raquel" w:date="2017-05-22T22:32:00Z">
        <w:r w:rsidR="002446DC">
          <w:rPr>
            <w:sz w:val="18"/>
            <w:szCs w:val="18"/>
          </w:rPr>
          <w:t xml:space="preserve"> human osteoblast</w:t>
        </w:r>
      </w:ins>
      <w:ins w:id="110" w:author="Viviana Raquel" w:date="2017-05-22T22:31:00Z">
        <w:r w:rsidR="002446DC">
          <w:rPr>
            <w:sz w:val="18"/>
            <w:szCs w:val="18"/>
          </w:rPr>
          <w:t xml:space="preserve"> adhesion</w:t>
        </w:r>
      </w:ins>
      <w:ins w:id="111" w:author="Viviana Raquel" w:date="2017-05-22T22:28:00Z">
        <w:r w:rsidR="002446DC">
          <w:rPr>
            <w:sz w:val="18"/>
            <w:szCs w:val="18"/>
          </w:rPr>
          <w:t xml:space="preserve">. </w:t>
        </w:r>
      </w:ins>
      <w:del w:id="112" w:author="Viviana Raquel" w:date="2017-05-22T22:29:00Z">
        <w:r w:rsidDel="002446DC">
          <w:rPr>
            <w:sz w:val="18"/>
            <w:szCs w:val="18"/>
          </w:rPr>
          <w:delText>I</w:delText>
        </w:r>
        <w:r w:rsidRPr="00B75950" w:rsidDel="002446DC">
          <w:rPr>
            <w:sz w:val="18"/>
            <w:szCs w:val="18"/>
          </w:rPr>
          <w:delText>t was confirmed that the foams obtained al</w:delText>
        </w:r>
      </w:del>
      <w:del w:id="113" w:author="Viviana Raquel" w:date="2017-05-22T22:31:00Z">
        <w:r w:rsidRPr="00B75950" w:rsidDel="002446DC">
          <w:rPr>
            <w:sz w:val="18"/>
            <w:szCs w:val="18"/>
          </w:rPr>
          <w:delText>low processes of ce</w:delText>
        </w:r>
      </w:del>
      <w:del w:id="114" w:author="Viviana Raquel" w:date="2017-05-22T22:32:00Z">
        <w:r w:rsidRPr="00B75950" w:rsidDel="002446DC">
          <w:rPr>
            <w:sz w:val="18"/>
            <w:szCs w:val="18"/>
          </w:rPr>
          <w:delText xml:space="preserve">ll adhesion and </w:delText>
        </w:r>
        <w:r w:rsidDel="002446DC">
          <w:rPr>
            <w:sz w:val="18"/>
            <w:szCs w:val="18"/>
          </w:rPr>
          <w:delText>viability.</w:delText>
        </w:r>
        <w:r w:rsidRPr="00B75950" w:rsidDel="002446DC">
          <w:rPr>
            <w:sz w:val="18"/>
            <w:szCs w:val="18"/>
          </w:rPr>
          <w:delText xml:space="preserve"> </w:delText>
        </w:r>
      </w:del>
      <w:r w:rsidRPr="00B75950">
        <w:rPr>
          <w:sz w:val="18"/>
          <w:szCs w:val="18"/>
        </w:rPr>
        <w:t>Although the compressive strength of the foams is</w:t>
      </w:r>
      <w:ins w:id="115" w:author="Viviana Raquel" w:date="2017-05-22T22:32:00Z">
        <w:r w:rsidR="00B1473D">
          <w:rPr>
            <w:sz w:val="18"/>
            <w:szCs w:val="18"/>
          </w:rPr>
          <w:t xml:space="preserve"> much</w:t>
        </w:r>
      </w:ins>
      <w:r w:rsidRPr="00B75950">
        <w:rPr>
          <w:sz w:val="18"/>
          <w:szCs w:val="18"/>
        </w:rPr>
        <w:t xml:space="preserve"> low</w:t>
      </w:r>
      <w:r>
        <w:rPr>
          <w:sz w:val="18"/>
          <w:szCs w:val="18"/>
        </w:rPr>
        <w:t>er</w:t>
      </w:r>
      <w:r w:rsidRPr="00B75950">
        <w:rPr>
          <w:sz w:val="18"/>
          <w:szCs w:val="18"/>
        </w:rPr>
        <w:t xml:space="preserve"> </w:t>
      </w:r>
      <w:r>
        <w:rPr>
          <w:sz w:val="18"/>
          <w:szCs w:val="18"/>
        </w:rPr>
        <w:t>than</w:t>
      </w:r>
      <w:r w:rsidRPr="00B75950">
        <w:rPr>
          <w:sz w:val="18"/>
          <w:szCs w:val="18"/>
        </w:rPr>
        <w:t xml:space="preserve"> </w:t>
      </w:r>
      <w:ins w:id="116" w:author="Viviana Raquel" w:date="2017-05-22T22:32:00Z">
        <w:r w:rsidR="002446DC">
          <w:rPr>
            <w:sz w:val="18"/>
            <w:szCs w:val="18"/>
          </w:rPr>
          <w:t xml:space="preserve">that of </w:t>
        </w:r>
      </w:ins>
      <w:del w:id="117" w:author="Viviana Raquel" w:date="2017-05-22T22:32:00Z">
        <w:r w:rsidRPr="00B75950" w:rsidDel="002446DC">
          <w:rPr>
            <w:sz w:val="18"/>
            <w:szCs w:val="18"/>
          </w:rPr>
          <w:delText xml:space="preserve">the </w:delText>
        </w:r>
      </w:del>
      <w:r w:rsidRPr="00B75950">
        <w:rPr>
          <w:sz w:val="18"/>
          <w:szCs w:val="18"/>
        </w:rPr>
        <w:t xml:space="preserve">native bone, their high porosity </w:t>
      </w:r>
      <w:ins w:id="118" w:author="Viviana Raquel" w:date="2017-05-22T22:33:00Z">
        <w:r w:rsidR="00B1473D">
          <w:rPr>
            <w:sz w:val="18"/>
            <w:szCs w:val="18"/>
          </w:rPr>
          <w:t>will allow their reinforcement using an additional biocompatible phase (coating/filler).</w:t>
        </w:r>
      </w:ins>
      <w:ins w:id="119" w:author="Viviana Raquel" w:date="2017-05-22T22:35:00Z">
        <w:r w:rsidR="00B1473D">
          <w:rPr>
            <w:sz w:val="18"/>
            <w:szCs w:val="18"/>
          </w:rPr>
          <w:t xml:space="preserve"> T</w:t>
        </w:r>
      </w:ins>
      <w:ins w:id="120" w:author="Viviana Raquel" w:date="2017-05-22T22:33:00Z">
        <w:r w:rsidR="00B1473D">
          <w:rPr>
            <w:sz w:val="18"/>
            <w:szCs w:val="18"/>
          </w:rPr>
          <w:t xml:space="preserve">herefore, the </w:t>
        </w:r>
      </w:ins>
      <w:ins w:id="121" w:author="Viviana Raquel" w:date="2017-05-22T22:34:00Z">
        <w:r w:rsidR="00B1473D">
          <w:rPr>
            <w:sz w:val="18"/>
            <w:szCs w:val="18"/>
          </w:rPr>
          <w:t>vitreous foams synthesized here could be used</w:t>
        </w:r>
      </w:ins>
      <w:ins w:id="122" w:author="Viviana Raquel" w:date="2017-05-22T22:35:00Z">
        <w:r w:rsidR="00B1473D">
          <w:rPr>
            <w:sz w:val="18"/>
            <w:szCs w:val="18"/>
          </w:rPr>
          <w:t xml:space="preserve"> as the porous component of a </w:t>
        </w:r>
      </w:ins>
      <w:del w:id="123" w:author="Viviana Raquel" w:date="2017-05-22T22:35:00Z">
        <w:r w:rsidRPr="00B75950" w:rsidDel="00B1473D">
          <w:rPr>
            <w:sz w:val="18"/>
            <w:szCs w:val="18"/>
          </w:rPr>
          <w:delText>facilitates that the foam can be reinforced in</w:delText>
        </w:r>
        <w:r w:rsidDel="00B1473D">
          <w:rPr>
            <w:sz w:val="18"/>
            <w:szCs w:val="18"/>
          </w:rPr>
          <w:delText xml:space="preserve"> a </w:delText>
        </w:r>
      </w:del>
      <w:r>
        <w:rPr>
          <w:sz w:val="18"/>
          <w:szCs w:val="18"/>
        </w:rPr>
        <w:t>composite biomaterial system</w:t>
      </w:r>
      <w:ins w:id="124" w:author="Viviana Raquel" w:date="2017-05-22T22:36:00Z">
        <w:r w:rsidR="00B1473D">
          <w:rPr>
            <w:sz w:val="18"/>
            <w:szCs w:val="18"/>
          </w:rPr>
          <w:t xml:space="preserve"> for the </w:t>
        </w:r>
      </w:ins>
      <w:del w:id="125" w:author="Viviana Raquel" w:date="2017-05-22T22:36:00Z">
        <w:r w:rsidDel="00B1473D">
          <w:rPr>
            <w:sz w:val="18"/>
            <w:szCs w:val="18"/>
          </w:rPr>
          <w:delText xml:space="preserve"> to be used as </w:delText>
        </w:r>
        <w:r w:rsidRPr="00B75950" w:rsidDel="00B1473D">
          <w:rPr>
            <w:sz w:val="18"/>
            <w:szCs w:val="18"/>
          </w:rPr>
          <w:delText xml:space="preserve">a scaffold for the </w:delText>
        </w:r>
      </w:del>
      <w:bookmarkStart w:id="126" w:name="_GoBack"/>
      <w:bookmarkEnd w:id="126"/>
      <w:r w:rsidRPr="00B75950">
        <w:rPr>
          <w:sz w:val="18"/>
          <w:szCs w:val="18"/>
        </w:rPr>
        <w:t>treatment of bone defects.</w:t>
      </w:r>
    </w:p>
    <w:p w14:paraId="7851B707" w14:textId="77777777" w:rsidR="00AE3E37" w:rsidRPr="006C3713" w:rsidRDefault="00A9710C" w:rsidP="00A42438">
      <w:pPr>
        <w:spacing w:before="74"/>
        <w:ind w:left="102"/>
        <w:jc w:val="both"/>
        <w:rPr>
          <w:rFonts w:ascii="Arial" w:eastAsia="Arial" w:hAnsi="Arial" w:cs="Arial"/>
          <w:b/>
          <w:bCs/>
          <w:color w:val="BF5A14"/>
          <w:sz w:val="20"/>
          <w:szCs w:val="20"/>
        </w:rPr>
      </w:pPr>
      <w:r>
        <w:br w:type="column"/>
      </w:r>
      <w:r w:rsidRPr="006C3713">
        <w:rPr>
          <w:rFonts w:ascii="Arial" w:eastAsia="Arial" w:hAnsi="Arial" w:cs="Arial"/>
          <w:b/>
          <w:bCs/>
          <w:color w:val="BF5A14"/>
          <w:sz w:val="20"/>
          <w:szCs w:val="20"/>
        </w:rPr>
        <w:t>Image</w:t>
      </w:r>
    </w:p>
    <w:p w14:paraId="71E78CD6" w14:textId="77777777" w:rsidR="00AE3E37" w:rsidRDefault="009D33F3">
      <w:pPr>
        <w:pStyle w:val="BodyText"/>
        <w:spacing w:before="2"/>
        <w:rPr>
          <w:rFonts w:ascii="Arial"/>
          <w:b/>
          <w:sz w:val="16"/>
        </w:rPr>
      </w:pPr>
      <w:r>
        <w:rPr>
          <w:noProof/>
        </w:rPr>
        <w:drawing>
          <wp:anchor distT="0" distB="0" distL="114300" distR="114300" simplePos="0" relativeHeight="251658752" behindDoc="0" locked="0" layoutInCell="1" allowOverlap="1" wp14:anchorId="49E41D66" wp14:editId="4F48A4B3">
            <wp:simplePos x="0" y="0"/>
            <wp:positionH relativeFrom="column">
              <wp:posOffset>87528</wp:posOffset>
            </wp:positionH>
            <wp:positionV relativeFrom="paragraph">
              <wp:posOffset>107010</wp:posOffset>
            </wp:positionV>
            <wp:extent cx="3165475" cy="1144905"/>
            <wp:effectExtent l="0" t="0" r="0" b="0"/>
            <wp:wrapNone/>
            <wp:docPr id="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9213"/>
                    <a:stretch/>
                  </pic:blipFill>
                  <pic:spPr bwMode="auto">
                    <a:xfrm>
                      <a:off x="0" y="0"/>
                      <a:ext cx="3165475" cy="1144905"/>
                    </a:xfrm>
                    <a:prstGeom prst="rect">
                      <a:avLst/>
                    </a:prstGeom>
                    <a:noFill/>
                    <a:extLst/>
                  </pic:spPr>
                </pic:pic>
              </a:graphicData>
            </a:graphic>
          </wp:anchor>
        </w:drawing>
      </w:r>
    </w:p>
    <w:p w14:paraId="5B12F357" w14:textId="45EB8B41" w:rsidR="00CC59F1" w:rsidRDefault="00763463" w:rsidP="005973B9">
      <w:pPr>
        <w:spacing w:line="204" w:lineRule="exact"/>
        <w:rPr>
          <w:rFonts w:ascii="Arial"/>
          <w:b/>
          <w:color w:val="BF5A14"/>
          <w:sz w:val="20"/>
        </w:rPr>
      </w:pPr>
      <w:r>
        <w:rPr>
          <w:noProof/>
          <w:sz w:val="18"/>
        </w:rPr>
        <mc:AlternateContent>
          <mc:Choice Requires="wpg">
            <w:drawing>
              <wp:anchor distT="0" distB="0" distL="114300" distR="114300" simplePos="0" relativeHeight="251663360" behindDoc="0" locked="0" layoutInCell="1" allowOverlap="1" wp14:anchorId="30E34E48" wp14:editId="4528B66F">
                <wp:simplePos x="0" y="0"/>
                <wp:positionH relativeFrom="column">
                  <wp:posOffset>114300</wp:posOffset>
                </wp:positionH>
                <wp:positionV relativeFrom="paragraph">
                  <wp:posOffset>26670</wp:posOffset>
                </wp:positionV>
                <wp:extent cx="2261870" cy="150495"/>
                <wp:effectExtent l="10795" t="12065" r="13335" b="8890"/>
                <wp:wrapNone/>
                <wp:docPr id="1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1870" cy="150495"/>
                          <a:chOff x="5996" y="4314"/>
                          <a:chExt cx="3562" cy="237"/>
                        </a:xfrm>
                      </wpg:grpSpPr>
                      <wps:wsp>
                        <wps:cNvPr id="18" name="Text Box 26"/>
                        <wps:cNvSpPr txBox="1">
                          <a:spLocks noChangeArrowheads="1"/>
                        </wps:cNvSpPr>
                        <wps:spPr bwMode="auto">
                          <a:xfrm>
                            <a:off x="7665" y="4324"/>
                            <a:ext cx="227" cy="227"/>
                          </a:xfrm>
                          <a:prstGeom prst="rect">
                            <a:avLst/>
                          </a:prstGeom>
                          <a:solidFill>
                            <a:srgbClr val="FFFFFF"/>
                          </a:solidFill>
                          <a:ln w="9525">
                            <a:solidFill>
                              <a:srgbClr val="000000"/>
                            </a:solidFill>
                            <a:miter lim="800000"/>
                            <a:headEnd/>
                            <a:tailEnd/>
                          </a:ln>
                        </wps:spPr>
                        <wps:txbx>
                          <w:txbxContent>
                            <w:p w14:paraId="1FAE4AC0" w14:textId="77777777" w:rsidR="00C965E0" w:rsidRPr="00CC59F1" w:rsidRDefault="00C965E0" w:rsidP="00CC59F1">
                              <w:pPr>
                                <w:pStyle w:val="NormalWeb"/>
                                <w:spacing w:before="0" w:beforeAutospacing="0" w:after="160" w:afterAutospacing="0" w:line="256" w:lineRule="auto"/>
                                <w:jc w:val="center"/>
                                <w:rPr>
                                  <w:sz w:val="20"/>
                                </w:rPr>
                              </w:pPr>
                              <w:r w:rsidRPr="00CC59F1">
                                <w:rPr>
                                  <w:rFonts w:ascii="Tw Cen MT" w:eastAsia="Calibri" w:hAnsi="Tw Cen MT"/>
                                  <w:color w:val="000000"/>
                                  <w:kern w:val="24"/>
                                  <w:sz w:val="18"/>
                                  <w:szCs w:val="22"/>
                                </w:rPr>
                                <w:t>(b)</w:t>
                              </w:r>
                            </w:p>
                          </w:txbxContent>
                        </wps:txbx>
                        <wps:bodyPr rot="0" vert="horz" wrap="square" lIns="0" tIns="0" rIns="0" bIns="0" anchor="ctr" anchorCtr="0" upright="1">
                          <a:noAutofit/>
                        </wps:bodyPr>
                      </wps:wsp>
                      <wps:wsp>
                        <wps:cNvPr id="19" name="Text Box 25"/>
                        <wps:cNvSpPr txBox="1">
                          <a:spLocks noChangeArrowheads="1"/>
                        </wps:cNvSpPr>
                        <wps:spPr bwMode="auto">
                          <a:xfrm>
                            <a:off x="5996" y="4314"/>
                            <a:ext cx="227" cy="227"/>
                          </a:xfrm>
                          <a:prstGeom prst="rect">
                            <a:avLst/>
                          </a:prstGeom>
                          <a:solidFill>
                            <a:srgbClr val="FFFFFF"/>
                          </a:solidFill>
                          <a:ln w="9525">
                            <a:solidFill>
                              <a:srgbClr val="000000"/>
                            </a:solidFill>
                            <a:miter lim="800000"/>
                            <a:headEnd/>
                            <a:tailEnd/>
                          </a:ln>
                        </wps:spPr>
                        <wps:txbx>
                          <w:txbxContent>
                            <w:p w14:paraId="687059DF" w14:textId="77777777" w:rsidR="00C965E0" w:rsidRPr="00CC59F1" w:rsidRDefault="00C965E0" w:rsidP="00C965E0">
                              <w:pPr>
                                <w:pStyle w:val="NoSpacing"/>
                                <w:jc w:val="center"/>
                                <w:rPr>
                                  <w:sz w:val="16"/>
                                  <w:szCs w:val="24"/>
                                </w:rPr>
                              </w:pPr>
                              <w:r w:rsidRPr="00CC59F1">
                                <w:rPr>
                                  <w:sz w:val="18"/>
                                </w:rPr>
                                <w:t>(a)</w:t>
                              </w:r>
                            </w:p>
                          </w:txbxContent>
                        </wps:txbx>
                        <wps:bodyPr rot="0" vert="horz" wrap="square" lIns="0" tIns="0" rIns="0" bIns="0" anchor="ctr" anchorCtr="0" upright="1">
                          <a:noAutofit/>
                        </wps:bodyPr>
                      </wps:wsp>
                      <wps:wsp>
                        <wps:cNvPr id="20" name="Text Box 24"/>
                        <wps:cNvSpPr txBox="1">
                          <a:spLocks noChangeArrowheads="1"/>
                        </wps:cNvSpPr>
                        <wps:spPr bwMode="auto">
                          <a:xfrm>
                            <a:off x="9331" y="4317"/>
                            <a:ext cx="227" cy="227"/>
                          </a:xfrm>
                          <a:prstGeom prst="rect">
                            <a:avLst/>
                          </a:prstGeom>
                          <a:solidFill>
                            <a:srgbClr val="FFFFFF"/>
                          </a:solidFill>
                          <a:ln w="9525">
                            <a:solidFill>
                              <a:srgbClr val="000000"/>
                            </a:solidFill>
                            <a:miter lim="800000"/>
                            <a:headEnd/>
                            <a:tailEnd/>
                          </a:ln>
                        </wps:spPr>
                        <wps:txbx>
                          <w:txbxContent>
                            <w:p w14:paraId="355D6B12" w14:textId="77777777" w:rsidR="00C965E0" w:rsidRPr="00CC59F1" w:rsidRDefault="00C965E0" w:rsidP="00C965E0">
                              <w:pPr>
                                <w:pStyle w:val="NormalWeb"/>
                                <w:spacing w:before="0" w:beforeAutospacing="0" w:after="160" w:afterAutospacing="0" w:line="256" w:lineRule="auto"/>
                                <w:rPr>
                                  <w:sz w:val="20"/>
                                </w:rPr>
                              </w:pPr>
                              <w:r w:rsidRPr="00CC59F1">
                                <w:rPr>
                                  <w:rFonts w:ascii="Tw Cen MT" w:eastAsia="Calibri" w:hAnsi="Tw Cen MT"/>
                                  <w:color w:val="000000"/>
                                  <w:kern w:val="24"/>
                                  <w:sz w:val="18"/>
                                  <w:szCs w:val="22"/>
                                </w:rPr>
                                <w:t>(c)</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E34E48" id="Group 27" o:spid="_x0000_s1026" style="position:absolute;margin-left:9pt;margin-top:2.1pt;width:178.1pt;height:11.85pt;z-index:251663360" coordorigin="5996,4314" coordsize="3562,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">
                <v:shapetype id="_x0000_t202" coordsize="21600,21600" o:spt="202" path="m,l,21600r21600,l21600,xe">
                  <v:stroke joinstyle="miter"/>
                  <v:path gradientshapeok="t" o:connecttype="rect"/>
                </v:shapetype>
                <v:shape id="Text Box 26" o:spid="_x0000_s1027" type="#_x0000_t202" style="position:absolute;left:7665;top:4324;width:227;height: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SD0b4A&#10;AADbAAAADwAAAGRycy9kb3ducmV2LnhtbESPzQrCQAyE74LvsETwpls9iFRXEUUQb/48QOjGttrN&#10;lu5qq09vDoK3hJnMfFmuO1epFzWh9GxgMk5AEWfelpwbuF72ozmoEJEtVp7JwJsCrFf93hJT61s+&#10;0esccyUhHFI0UMRYp1qHrCCHYexrYtFuvnEYZW1ybRtsJdxVepokM+2wZGkosKZtQdnj/HQGeLpz&#10;k6zq7npzwc+hPdp2d4/GDAfdZgEqUhf/5t/1wQq+wMovMoBef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80g9G+AAAA2wAAAA8AAAAAAAAAAAAAAAAAmAIAAGRycy9kb3ducmV2&#10;LnhtbFBLBQYAAAAABAAEAPUAAACDAwAAAAA=&#10;">
                  <v:textbox inset="0,0,0,0">
                    <w:txbxContent>
                      <w:p w14:paraId="1FAE4AC0" w14:textId="77777777" w:rsidR="00C965E0" w:rsidRPr="00CC59F1" w:rsidRDefault="00C965E0" w:rsidP="00CC59F1">
                        <w:pPr>
                          <w:pStyle w:val="NormalWeb"/>
                          <w:spacing w:before="0" w:beforeAutospacing="0" w:after="160" w:afterAutospacing="0" w:line="256" w:lineRule="auto"/>
                          <w:jc w:val="center"/>
                          <w:rPr>
                            <w:sz w:val="20"/>
                          </w:rPr>
                        </w:pPr>
                        <w:r w:rsidRPr="00CC59F1">
                          <w:rPr>
                            <w:rFonts w:ascii="Tw Cen MT" w:eastAsia="Calibri" w:hAnsi="Tw Cen MT"/>
                            <w:color w:val="000000"/>
                            <w:kern w:val="24"/>
                            <w:sz w:val="18"/>
                            <w:szCs w:val="22"/>
                          </w:rPr>
                          <w:t>(b)</w:t>
                        </w:r>
                      </w:p>
                    </w:txbxContent>
                  </v:textbox>
                </v:shape>
                <v:shape id="Text Box 25" o:spid="_x0000_s1028" type="#_x0000_t202" style="position:absolute;left:5996;top:4314;width:227;height: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gmSrsA&#10;AADbAAAADwAAAGRycy9kb3ducmV2LnhtbERPSwrCMBDdC94hjOBOU12IVlMRRRB3fg4wNGM/NpPS&#10;RFs9vREEd/N431mtO1OJJzWusKxgMo5AEKdWF5wpuF72ozkI55E1VpZJwYscrJN+b4Wxti2f6Hn2&#10;mQgh7GJUkHtfx1K6NCeDbmxr4sDdbGPQB9hkUjfYhnBTyWkUzaTBgkNDjjVtc0rv54dRwNOdmaRV&#10;V8rNBd+H9qjbXemVGg66zRKEp87/xT/3QYf5C/j+Eg6Qy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B4Jkq7AAAA2wAAAA8AAAAAAAAAAAAAAAAAmAIAAGRycy9kb3ducmV2Lnht&#10;bFBLBQYAAAAABAAEAPUAAACAAwAAAAA=&#10;">
                  <v:textbox inset="0,0,0,0">
                    <w:txbxContent>
                      <w:p w14:paraId="687059DF" w14:textId="77777777" w:rsidR="00C965E0" w:rsidRPr="00CC59F1" w:rsidRDefault="00C965E0" w:rsidP="00C965E0">
                        <w:pPr>
                          <w:pStyle w:val="NoSpacing"/>
                          <w:jc w:val="center"/>
                          <w:rPr>
                            <w:sz w:val="16"/>
                            <w:szCs w:val="24"/>
                          </w:rPr>
                        </w:pPr>
                        <w:r w:rsidRPr="00CC59F1">
                          <w:rPr>
                            <w:sz w:val="18"/>
                          </w:rPr>
                          <w:t>(a)</w:t>
                        </w:r>
                      </w:p>
                    </w:txbxContent>
                  </v:textbox>
                </v:shape>
                <v:shape id="Text Box 24" o:spid="_x0000_s1029" type="#_x0000_t202" style="position:absolute;left:9331;top:4317;width:227;height: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5FarsA&#10;AADbAAAADwAAAGRycy9kb3ducmV2LnhtbERPSwrCMBDdC94hjOBOU7sQqU2LKIK483OAoRnbajMp&#10;TbTV05uF4PLx/mk+mEa8qHO1ZQWLeQSCuLC65lLB9bKfrUA4j6yxsUwK3uQgz8ajFBNtez7R6+xL&#10;EULYJaig8r5NpHRFRQbd3LbEgbvZzqAPsCul7rAP4aaRcRQtpcGaQ0OFLW0rKh7np1HA8c4sima4&#10;y80FP4f+qPvd3Ss1nQybNQhPg/+Lf+6DVhCH9eFL+AEy+w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C8uRWq7AAAA2wAAAA8AAAAAAAAAAAAAAAAAmAIAAGRycy9kb3ducmV2Lnht&#10;bFBLBQYAAAAABAAEAPUAAACAAwAAAAA=&#10;">
                  <v:textbox inset="0,0,0,0">
                    <w:txbxContent>
                      <w:p w14:paraId="355D6B12" w14:textId="77777777" w:rsidR="00C965E0" w:rsidRPr="00CC59F1" w:rsidRDefault="00C965E0" w:rsidP="00C965E0">
                        <w:pPr>
                          <w:pStyle w:val="NormalWeb"/>
                          <w:spacing w:before="0" w:beforeAutospacing="0" w:after="160" w:afterAutospacing="0" w:line="256" w:lineRule="auto"/>
                          <w:rPr>
                            <w:sz w:val="20"/>
                          </w:rPr>
                        </w:pPr>
                        <w:r w:rsidRPr="00CC59F1">
                          <w:rPr>
                            <w:rFonts w:ascii="Tw Cen MT" w:eastAsia="Calibri" w:hAnsi="Tw Cen MT"/>
                            <w:color w:val="000000"/>
                            <w:kern w:val="24"/>
                            <w:sz w:val="18"/>
                            <w:szCs w:val="22"/>
                          </w:rPr>
                          <w:t>(c)</w:t>
                        </w:r>
                      </w:p>
                    </w:txbxContent>
                  </v:textbox>
                </v:shape>
              </v:group>
            </w:pict>
          </mc:Fallback>
        </mc:AlternateContent>
      </w:r>
      <w:r w:rsidR="005973B9">
        <w:rPr>
          <w:rFonts w:ascii="Arial"/>
          <w:b/>
          <w:color w:val="BF5A14"/>
          <w:sz w:val="20"/>
        </w:rPr>
        <w:br/>
      </w:r>
    </w:p>
    <w:p w14:paraId="010E255B" w14:textId="77777777" w:rsidR="00A42438" w:rsidRDefault="00A42438" w:rsidP="005973B9">
      <w:pPr>
        <w:spacing w:line="204" w:lineRule="exact"/>
        <w:rPr>
          <w:rFonts w:ascii="Arial"/>
          <w:b/>
          <w:color w:val="BF5A14"/>
          <w:sz w:val="20"/>
        </w:rPr>
      </w:pPr>
    </w:p>
    <w:p w14:paraId="16BBB1E2" w14:textId="77777777" w:rsidR="00A42438" w:rsidRDefault="00A42438" w:rsidP="005973B9">
      <w:pPr>
        <w:spacing w:line="204" w:lineRule="exact"/>
        <w:rPr>
          <w:rFonts w:ascii="Arial"/>
          <w:b/>
          <w:color w:val="BF5A14"/>
          <w:sz w:val="20"/>
        </w:rPr>
      </w:pPr>
    </w:p>
    <w:p w14:paraId="39A3E9D2" w14:textId="77777777" w:rsidR="00CC59F1" w:rsidRDefault="00CC59F1" w:rsidP="005973B9">
      <w:pPr>
        <w:spacing w:line="204" w:lineRule="exact"/>
        <w:rPr>
          <w:rFonts w:ascii="Arial"/>
          <w:b/>
          <w:color w:val="BF5A14"/>
          <w:sz w:val="20"/>
        </w:rPr>
      </w:pPr>
    </w:p>
    <w:p w14:paraId="604DDD8A" w14:textId="77777777" w:rsidR="00CC59F1" w:rsidRDefault="00CC59F1" w:rsidP="005973B9">
      <w:pPr>
        <w:spacing w:line="204" w:lineRule="exact"/>
        <w:rPr>
          <w:rFonts w:ascii="Arial"/>
          <w:b/>
          <w:color w:val="BF5A14"/>
          <w:sz w:val="20"/>
        </w:rPr>
      </w:pPr>
    </w:p>
    <w:p w14:paraId="2638DACA" w14:textId="77777777" w:rsidR="00CC59F1" w:rsidRDefault="00CC59F1" w:rsidP="005973B9">
      <w:pPr>
        <w:spacing w:line="204" w:lineRule="exact"/>
        <w:rPr>
          <w:rFonts w:ascii="Arial"/>
          <w:b/>
          <w:color w:val="BF5A14"/>
          <w:sz w:val="20"/>
        </w:rPr>
      </w:pPr>
    </w:p>
    <w:p w14:paraId="6E2E412F" w14:textId="77777777" w:rsidR="00CC59F1" w:rsidRDefault="00CC59F1" w:rsidP="005973B9">
      <w:pPr>
        <w:spacing w:line="204" w:lineRule="exact"/>
        <w:rPr>
          <w:rFonts w:ascii="Arial"/>
          <w:b/>
          <w:color w:val="BF5A14"/>
          <w:sz w:val="20"/>
        </w:rPr>
      </w:pPr>
    </w:p>
    <w:p w14:paraId="7F87A50D" w14:textId="45A73FC3" w:rsidR="00C965E0" w:rsidRDefault="00763463" w:rsidP="005973B9">
      <w:pPr>
        <w:spacing w:line="204" w:lineRule="exact"/>
        <w:rPr>
          <w:rFonts w:ascii="Arial"/>
          <w:b/>
          <w:sz w:val="20"/>
        </w:rPr>
      </w:pPr>
      <w:r>
        <w:rPr>
          <w:noProof/>
        </w:rPr>
        <mc:AlternateContent>
          <mc:Choice Requires="wps">
            <w:drawing>
              <wp:anchor distT="45720" distB="45720" distL="114300" distR="114300" simplePos="0" relativeHeight="251665408" behindDoc="1" locked="0" layoutInCell="1" allowOverlap="1" wp14:anchorId="1B3EDF2C" wp14:editId="158C6263">
                <wp:simplePos x="0" y="0"/>
                <wp:positionH relativeFrom="column">
                  <wp:posOffset>3810</wp:posOffset>
                </wp:positionH>
                <wp:positionV relativeFrom="paragraph">
                  <wp:posOffset>79375</wp:posOffset>
                </wp:positionV>
                <wp:extent cx="3239770" cy="340360"/>
                <wp:effectExtent l="0" t="0" r="0" b="3175"/>
                <wp:wrapTight wrapText="bothSides">
                  <wp:wrapPolygon edited="0">
                    <wp:start x="0" y="0"/>
                    <wp:lineTo x="0" y="0"/>
                    <wp:lineTo x="0" y="0"/>
                  </wp:wrapPolygon>
                </wp:wrapTight>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289AF" w14:textId="43AFEB00" w:rsidR="00C965E0" w:rsidRPr="006C04B2" w:rsidRDefault="00333C61">
                            <w:pPr>
                              <w:rPr>
                                <w:b/>
                                <w:sz w:val="18"/>
                              </w:rPr>
                            </w:pPr>
                            <w:r w:rsidRPr="006C04B2">
                              <w:rPr>
                                <w:b/>
                                <w:sz w:val="18"/>
                              </w:rPr>
                              <w:t xml:space="preserve">Figure 1. </w:t>
                            </w:r>
                            <w:del w:id="127" w:author="Viviana Raquel" w:date="2017-05-22T21:30:00Z">
                              <w:r w:rsidR="00385859" w:rsidRPr="006C04B2" w:rsidDel="006C04B2">
                                <w:rPr>
                                  <w:sz w:val="18"/>
                                </w:rPr>
                                <w:delText>C</w:delText>
                              </w:r>
                            </w:del>
                            <w:ins w:id="128" w:author="Viviana Raquel" w:date="2017-05-22T21:30:00Z">
                              <w:r w:rsidR="006C04B2">
                                <w:rPr>
                                  <w:sz w:val="18"/>
                                </w:rPr>
                                <w:t>Morphology of vitreous carbon foams fabricated using</w:t>
                              </w:r>
                            </w:ins>
                            <w:del w:id="129" w:author="Viviana Raquel" w:date="2017-05-22T21:30:00Z">
                              <w:r w:rsidR="00385859" w:rsidRPr="006C04B2" w:rsidDel="006C04B2">
                                <w:rPr>
                                  <w:sz w:val="18"/>
                                </w:rPr>
                                <w:delText>hanges in the v</w:delText>
                              </w:r>
                              <w:r w:rsidRPr="006C04B2" w:rsidDel="006C04B2">
                                <w:rPr>
                                  <w:sz w:val="18"/>
                                </w:rPr>
                                <w:delText>itreous carbon</w:delText>
                              </w:r>
                              <w:r w:rsidR="00385859" w:rsidRPr="006C04B2" w:rsidDel="006C04B2">
                                <w:rPr>
                                  <w:sz w:val="18"/>
                                </w:rPr>
                                <w:delText xml:space="preserve"> foam</w:delText>
                              </w:r>
                              <w:r w:rsidRPr="006C04B2" w:rsidDel="006C04B2">
                                <w:rPr>
                                  <w:b/>
                                  <w:sz w:val="18"/>
                                </w:rPr>
                                <w:delText xml:space="preserve"> </w:delText>
                              </w:r>
                              <w:r w:rsidRPr="00B75950" w:rsidDel="006C04B2">
                                <w:rPr>
                                  <w:sz w:val="18"/>
                                  <w:szCs w:val="18"/>
                                </w:rPr>
                                <w:delText>morpholog</w:delText>
                              </w:r>
                            </w:del>
                            <w:del w:id="130" w:author="Viviana Raquel" w:date="2017-05-22T21:31:00Z">
                              <w:r w:rsidRPr="00B75950" w:rsidDel="006C04B2">
                                <w:rPr>
                                  <w:sz w:val="18"/>
                                  <w:szCs w:val="18"/>
                                </w:rPr>
                                <w:delText>y</w:delText>
                              </w:r>
                              <w:r w:rsidR="00385859" w:rsidDel="006C04B2">
                                <w:rPr>
                                  <w:sz w:val="18"/>
                                  <w:szCs w:val="18"/>
                                </w:rPr>
                                <w:delText xml:space="preserve"> with</w:delText>
                              </w:r>
                            </w:del>
                            <w:r w:rsidR="00385859">
                              <w:rPr>
                                <w:sz w:val="18"/>
                                <w:szCs w:val="18"/>
                              </w:rPr>
                              <w:t xml:space="preserve"> (a) 0:1, (b) 1:16</w:t>
                            </w:r>
                            <w:ins w:id="131" w:author="Viviana Raquel" w:date="2017-05-22T21:31:00Z">
                              <w:r w:rsidR="006C04B2">
                                <w:rPr>
                                  <w:sz w:val="18"/>
                                  <w:szCs w:val="18"/>
                                </w:rPr>
                                <w:t>,</w:t>
                              </w:r>
                            </w:ins>
                            <w:r w:rsidR="00385859">
                              <w:rPr>
                                <w:sz w:val="18"/>
                                <w:szCs w:val="18"/>
                              </w:rPr>
                              <w:t xml:space="preserve"> and (c) 1:1 </w:t>
                            </w:r>
                            <w:del w:id="132" w:author="Viviana Raquel" w:date="2017-05-22T21:31:00Z">
                              <w:r w:rsidR="00385859" w:rsidDel="006C04B2">
                                <w:rPr>
                                  <w:sz w:val="18"/>
                                  <w:szCs w:val="18"/>
                                </w:rPr>
                                <w:delText xml:space="preserve">relation of </w:delText>
                              </w:r>
                            </w:del>
                            <w:proofErr w:type="spellStart"/>
                            <w:r w:rsidR="00385859">
                              <w:rPr>
                                <w:sz w:val="18"/>
                                <w:szCs w:val="18"/>
                              </w:rPr>
                              <w:t>acid</w:t>
                            </w:r>
                            <w:proofErr w:type="gramStart"/>
                            <w:r w:rsidR="00385859">
                              <w:rPr>
                                <w:sz w:val="18"/>
                                <w:szCs w:val="18"/>
                              </w:rPr>
                              <w:t>:sucrose</w:t>
                            </w:r>
                            <w:proofErr w:type="spellEnd"/>
                            <w:proofErr w:type="gramEnd"/>
                            <w:ins w:id="133" w:author="Viviana Raquel" w:date="2017-05-22T21:31:00Z">
                              <w:r w:rsidR="006C04B2">
                                <w:rPr>
                                  <w:sz w:val="18"/>
                                  <w:szCs w:val="18"/>
                                </w:rPr>
                                <w:t xml:space="preserve"> molar ratio</w:t>
                              </w:r>
                            </w:ins>
                            <w:ins w:id="134" w:author="Viviana Raquel" w:date="2017-05-22T21:57:00Z">
                              <w:r w:rsidR="00277098">
                                <w:rPr>
                                  <w:sz w:val="18"/>
                                  <w:szCs w:val="18"/>
                                </w:rPr>
                                <w:t>s</w:t>
                              </w:r>
                            </w:ins>
                            <w:r w:rsidR="00385859">
                              <w:rPr>
                                <w:sz w:val="18"/>
                                <w:szCs w:val="18"/>
                              </w:rPr>
                              <w:t>.</w:t>
                            </w:r>
                            <w:r w:rsidRPr="006C04B2">
                              <w:rPr>
                                <w:b/>
                                <w:sz w:val="18"/>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B3EDF2C" id="Cuadro de texto 2" o:spid="_x0000_s1030" type="#_x0000_t202" style="position:absolute;margin-left:.3pt;margin-top:6.25pt;width:255.1pt;height:26.8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JGvgIAAMg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" filled="f" stroked="f">
                <v:textbox style="mso-fit-shape-to-text:t">
                  <w:txbxContent>
                    <w:p w14:paraId="708289AF" w14:textId="43AFEB00" w:rsidR="00C965E0" w:rsidRPr="006C04B2" w:rsidRDefault="00333C61">
                      <w:pPr>
                        <w:rPr>
                          <w:b/>
                          <w:sz w:val="18"/>
                        </w:rPr>
                      </w:pPr>
                      <w:r w:rsidRPr="006C04B2">
                        <w:rPr>
                          <w:b/>
                          <w:sz w:val="18"/>
                        </w:rPr>
                        <w:t xml:space="preserve">Figure 1. </w:t>
                      </w:r>
                      <w:del w:id="135" w:author="Viviana Raquel" w:date="2017-05-22T21:30:00Z">
                        <w:r w:rsidR="00385859" w:rsidRPr="006C04B2" w:rsidDel="006C04B2">
                          <w:rPr>
                            <w:sz w:val="18"/>
                          </w:rPr>
                          <w:delText>C</w:delText>
                        </w:r>
                      </w:del>
                      <w:ins w:id="136" w:author="Viviana Raquel" w:date="2017-05-22T21:30:00Z">
                        <w:r w:rsidR="006C04B2">
                          <w:rPr>
                            <w:sz w:val="18"/>
                          </w:rPr>
                          <w:t>Morphology of vitreous carbon foams fabricated using</w:t>
                        </w:r>
                      </w:ins>
                      <w:del w:id="137" w:author="Viviana Raquel" w:date="2017-05-22T21:30:00Z">
                        <w:r w:rsidR="00385859" w:rsidRPr="006C04B2" w:rsidDel="006C04B2">
                          <w:rPr>
                            <w:sz w:val="18"/>
                          </w:rPr>
                          <w:delText>hanges in the v</w:delText>
                        </w:r>
                        <w:r w:rsidRPr="006C04B2" w:rsidDel="006C04B2">
                          <w:rPr>
                            <w:sz w:val="18"/>
                          </w:rPr>
                          <w:delText>itreous carbon</w:delText>
                        </w:r>
                        <w:r w:rsidR="00385859" w:rsidRPr="006C04B2" w:rsidDel="006C04B2">
                          <w:rPr>
                            <w:sz w:val="18"/>
                          </w:rPr>
                          <w:delText xml:space="preserve"> foam</w:delText>
                        </w:r>
                        <w:r w:rsidRPr="006C04B2" w:rsidDel="006C04B2">
                          <w:rPr>
                            <w:b/>
                            <w:sz w:val="18"/>
                          </w:rPr>
                          <w:delText xml:space="preserve"> </w:delText>
                        </w:r>
                        <w:r w:rsidRPr="00B75950" w:rsidDel="006C04B2">
                          <w:rPr>
                            <w:sz w:val="18"/>
                            <w:szCs w:val="18"/>
                          </w:rPr>
                          <w:delText>morpholog</w:delText>
                        </w:r>
                      </w:del>
                      <w:del w:id="138" w:author="Viviana Raquel" w:date="2017-05-22T21:31:00Z">
                        <w:r w:rsidRPr="00B75950" w:rsidDel="006C04B2">
                          <w:rPr>
                            <w:sz w:val="18"/>
                            <w:szCs w:val="18"/>
                          </w:rPr>
                          <w:delText>y</w:delText>
                        </w:r>
                        <w:r w:rsidR="00385859" w:rsidDel="006C04B2">
                          <w:rPr>
                            <w:sz w:val="18"/>
                            <w:szCs w:val="18"/>
                          </w:rPr>
                          <w:delText xml:space="preserve"> with</w:delText>
                        </w:r>
                      </w:del>
                      <w:r w:rsidR="00385859">
                        <w:rPr>
                          <w:sz w:val="18"/>
                          <w:szCs w:val="18"/>
                        </w:rPr>
                        <w:t xml:space="preserve"> (a) 0:1, (b) 1:16</w:t>
                      </w:r>
                      <w:ins w:id="139" w:author="Viviana Raquel" w:date="2017-05-22T21:31:00Z">
                        <w:r w:rsidR="006C04B2">
                          <w:rPr>
                            <w:sz w:val="18"/>
                            <w:szCs w:val="18"/>
                          </w:rPr>
                          <w:t>,</w:t>
                        </w:r>
                      </w:ins>
                      <w:r w:rsidR="00385859">
                        <w:rPr>
                          <w:sz w:val="18"/>
                          <w:szCs w:val="18"/>
                        </w:rPr>
                        <w:t xml:space="preserve"> and (c) 1:1 </w:t>
                      </w:r>
                      <w:del w:id="140" w:author="Viviana Raquel" w:date="2017-05-22T21:31:00Z">
                        <w:r w:rsidR="00385859" w:rsidDel="006C04B2">
                          <w:rPr>
                            <w:sz w:val="18"/>
                            <w:szCs w:val="18"/>
                          </w:rPr>
                          <w:delText xml:space="preserve">relation of </w:delText>
                        </w:r>
                      </w:del>
                      <w:proofErr w:type="spellStart"/>
                      <w:r w:rsidR="00385859">
                        <w:rPr>
                          <w:sz w:val="18"/>
                          <w:szCs w:val="18"/>
                        </w:rPr>
                        <w:t>acid</w:t>
                      </w:r>
                      <w:proofErr w:type="gramStart"/>
                      <w:r w:rsidR="00385859">
                        <w:rPr>
                          <w:sz w:val="18"/>
                          <w:szCs w:val="18"/>
                        </w:rPr>
                        <w:t>:sucrose</w:t>
                      </w:r>
                      <w:proofErr w:type="spellEnd"/>
                      <w:proofErr w:type="gramEnd"/>
                      <w:ins w:id="141" w:author="Viviana Raquel" w:date="2017-05-22T21:31:00Z">
                        <w:r w:rsidR="006C04B2">
                          <w:rPr>
                            <w:sz w:val="18"/>
                            <w:szCs w:val="18"/>
                          </w:rPr>
                          <w:t xml:space="preserve"> molar ratio</w:t>
                        </w:r>
                      </w:ins>
                      <w:ins w:id="142" w:author="Viviana Raquel" w:date="2017-05-22T21:57:00Z">
                        <w:r w:rsidR="00277098">
                          <w:rPr>
                            <w:sz w:val="18"/>
                            <w:szCs w:val="18"/>
                          </w:rPr>
                          <w:t>s</w:t>
                        </w:r>
                      </w:ins>
                      <w:r w:rsidR="00385859">
                        <w:rPr>
                          <w:sz w:val="18"/>
                          <w:szCs w:val="18"/>
                        </w:rPr>
                        <w:t>.</w:t>
                      </w:r>
                      <w:r w:rsidRPr="006C04B2">
                        <w:rPr>
                          <w:b/>
                          <w:sz w:val="18"/>
                        </w:rPr>
                        <w:t xml:space="preserve"> </w:t>
                      </w:r>
                    </w:p>
                  </w:txbxContent>
                </v:textbox>
                <w10:wrap type="tight"/>
              </v:shape>
            </w:pict>
          </mc:Fallback>
        </mc:AlternateContent>
      </w:r>
    </w:p>
    <w:p w14:paraId="11D3E307" w14:textId="77777777" w:rsidR="00C75CAB" w:rsidRDefault="00C75CAB" w:rsidP="005973B9">
      <w:pPr>
        <w:spacing w:line="204" w:lineRule="exact"/>
        <w:rPr>
          <w:rFonts w:ascii="Arial"/>
          <w:b/>
          <w:sz w:val="20"/>
        </w:rPr>
      </w:pPr>
    </w:p>
    <w:p w14:paraId="08B94E66" w14:textId="77777777" w:rsidR="006441BF" w:rsidRDefault="006441BF" w:rsidP="005973B9">
      <w:pPr>
        <w:spacing w:line="204" w:lineRule="exact"/>
        <w:rPr>
          <w:rFonts w:ascii="Arial"/>
          <w:b/>
          <w:color w:val="BF5A14"/>
          <w:sz w:val="20"/>
        </w:rPr>
      </w:pPr>
    </w:p>
    <w:p w14:paraId="48016423" w14:textId="77777777" w:rsidR="00A42438" w:rsidRDefault="00A42438" w:rsidP="005973B9">
      <w:pPr>
        <w:spacing w:line="204" w:lineRule="exact"/>
        <w:rPr>
          <w:rFonts w:ascii="Arial"/>
          <w:b/>
          <w:color w:val="BF5A14"/>
          <w:sz w:val="20"/>
        </w:rPr>
      </w:pPr>
    </w:p>
    <w:p w14:paraId="786B7EAF" w14:textId="77777777" w:rsidR="00C75CAB" w:rsidRDefault="00C75CAB" w:rsidP="00A42438">
      <w:pPr>
        <w:spacing w:line="204" w:lineRule="exact"/>
        <w:ind w:left="102"/>
        <w:rPr>
          <w:rFonts w:ascii="Arial"/>
          <w:b/>
          <w:sz w:val="20"/>
        </w:rPr>
      </w:pPr>
      <w:r>
        <w:rPr>
          <w:rFonts w:ascii="Arial"/>
          <w:b/>
          <w:color w:val="BF5A14"/>
          <w:sz w:val="20"/>
        </w:rPr>
        <w:t xml:space="preserve">Recent Publications </w:t>
      </w:r>
      <w:del w:id="143" w:author="Viviana Raquel" w:date="2017-05-22T21:27:00Z">
        <w:r w:rsidDel="006C04B2">
          <w:rPr>
            <w:rFonts w:ascii="Arial"/>
            <w:b/>
            <w:color w:val="BF5A14"/>
            <w:sz w:val="20"/>
          </w:rPr>
          <w:delText>(minimum 5)</w:delText>
        </w:r>
      </w:del>
    </w:p>
    <w:p w14:paraId="4EE7F5F6" w14:textId="77777777" w:rsidR="005973B9" w:rsidRDefault="00290EDA" w:rsidP="00290EDA">
      <w:pPr>
        <w:pStyle w:val="ListParagraph"/>
        <w:numPr>
          <w:ilvl w:val="0"/>
          <w:numId w:val="3"/>
        </w:numPr>
        <w:tabs>
          <w:tab w:val="left" w:pos="384"/>
        </w:tabs>
        <w:spacing w:before="103" w:line="216" w:lineRule="exact"/>
        <w:ind w:right="138"/>
        <w:rPr>
          <w:sz w:val="18"/>
        </w:rPr>
      </w:pPr>
      <w:r w:rsidRPr="00290EDA">
        <w:rPr>
          <w:sz w:val="18"/>
        </w:rPr>
        <w:t>Inagaki</w:t>
      </w:r>
      <w:r>
        <w:rPr>
          <w:sz w:val="18"/>
        </w:rPr>
        <w:t xml:space="preserve"> M</w:t>
      </w:r>
      <w:r w:rsidRPr="00290EDA">
        <w:rPr>
          <w:sz w:val="18"/>
        </w:rPr>
        <w:t>,</w:t>
      </w:r>
      <w:r>
        <w:rPr>
          <w:sz w:val="18"/>
        </w:rPr>
        <w:t xml:space="preserve"> Qui J, </w:t>
      </w:r>
      <w:proofErr w:type="spellStart"/>
      <w:r>
        <w:rPr>
          <w:sz w:val="18"/>
        </w:rPr>
        <w:t>Guo</w:t>
      </w:r>
      <w:proofErr w:type="spellEnd"/>
      <w:r>
        <w:rPr>
          <w:sz w:val="18"/>
        </w:rPr>
        <w:t xml:space="preserve"> Q.</w:t>
      </w:r>
      <w:r w:rsidRPr="00290EDA">
        <w:rPr>
          <w:sz w:val="18"/>
        </w:rPr>
        <w:t xml:space="preserve"> </w:t>
      </w:r>
      <w:r>
        <w:rPr>
          <w:sz w:val="18"/>
        </w:rPr>
        <w:t xml:space="preserve">(2015) </w:t>
      </w:r>
      <w:r w:rsidRPr="00290EDA">
        <w:rPr>
          <w:sz w:val="18"/>
        </w:rPr>
        <w:t>Carbon foam : Preparation and application</w:t>
      </w:r>
      <w:r>
        <w:rPr>
          <w:sz w:val="18"/>
        </w:rPr>
        <w:t>. Carbon.</w:t>
      </w:r>
      <w:r w:rsidRPr="00290EDA">
        <w:rPr>
          <w:sz w:val="18"/>
        </w:rPr>
        <w:t xml:space="preserve"> 87</w:t>
      </w:r>
      <w:r>
        <w:rPr>
          <w:sz w:val="18"/>
        </w:rPr>
        <w:t>:</w:t>
      </w:r>
      <w:r w:rsidRPr="00290EDA">
        <w:rPr>
          <w:sz w:val="18"/>
        </w:rPr>
        <w:t>128–152</w:t>
      </w:r>
      <w:r w:rsidR="005973B9" w:rsidRPr="005973B9">
        <w:rPr>
          <w:sz w:val="18"/>
        </w:rPr>
        <w:t>.</w:t>
      </w:r>
    </w:p>
    <w:p w14:paraId="33D3B7E8" w14:textId="77777777" w:rsidR="005973B9" w:rsidRDefault="00686478" w:rsidP="00686478">
      <w:pPr>
        <w:pStyle w:val="ListParagraph"/>
        <w:numPr>
          <w:ilvl w:val="0"/>
          <w:numId w:val="3"/>
        </w:numPr>
        <w:tabs>
          <w:tab w:val="left" w:pos="384"/>
        </w:tabs>
        <w:spacing w:line="216" w:lineRule="exact"/>
        <w:ind w:right="137"/>
        <w:rPr>
          <w:sz w:val="18"/>
        </w:rPr>
      </w:pPr>
      <w:r w:rsidRPr="00686478">
        <w:rPr>
          <w:sz w:val="18"/>
        </w:rPr>
        <w:t xml:space="preserve">Jana P, Fierro V, </w:t>
      </w:r>
      <w:proofErr w:type="spellStart"/>
      <w:r w:rsidRPr="00686478">
        <w:rPr>
          <w:sz w:val="18"/>
        </w:rPr>
        <w:t>Celzard</w:t>
      </w:r>
      <w:proofErr w:type="spellEnd"/>
      <w:r w:rsidRPr="00686478">
        <w:rPr>
          <w:sz w:val="18"/>
        </w:rPr>
        <w:t xml:space="preserve"> A. </w:t>
      </w:r>
      <w:r>
        <w:rPr>
          <w:sz w:val="18"/>
        </w:rPr>
        <w:t xml:space="preserve">(2013) </w:t>
      </w:r>
      <w:proofErr w:type="gramStart"/>
      <w:r w:rsidRPr="00686478">
        <w:rPr>
          <w:sz w:val="18"/>
        </w:rPr>
        <w:t>Ultralow</w:t>
      </w:r>
      <w:proofErr w:type="gramEnd"/>
      <w:r w:rsidRPr="00686478">
        <w:rPr>
          <w:sz w:val="18"/>
        </w:rPr>
        <w:t xml:space="preserve"> cost reticulated carbon foams from household c</w:t>
      </w:r>
      <w:r>
        <w:rPr>
          <w:sz w:val="18"/>
        </w:rPr>
        <w:t>leaning pad wastes. Carbon.</w:t>
      </w:r>
      <w:r w:rsidRPr="00686478">
        <w:rPr>
          <w:sz w:val="18"/>
        </w:rPr>
        <w:t xml:space="preserve"> 62:517–20</w:t>
      </w:r>
      <w:r w:rsidR="005973B9">
        <w:rPr>
          <w:sz w:val="18"/>
        </w:rPr>
        <w:t>.</w:t>
      </w:r>
    </w:p>
    <w:p w14:paraId="5C431B71" w14:textId="77777777" w:rsidR="00290EDA" w:rsidRDefault="00290EDA" w:rsidP="00290EDA">
      <w:pPr>
        <w:pStyle w:val="ListParagraph"/>
        <w:numPr>
          <w:ilvl w:val="0"/>
          <w:numId w:val="3"/>
        </w:numPr>
        <w:tabs>
          <w:tab w:val="left" w:pos="384"/>
        </w:tabs>
        <w:spacing w:line="216" w:lineRule="exact"/>
        <w:ind w:right="137"/>
        <w:rPr>
          <w:sz w:val="18"/>
        </w:rPr>
      </w:pPr>
      <w:proofErr w:type="spellStart"/>
      <w:r w:rsidRPr="00290EDA">
        <w:rPr>
          <w:sz w:val="18"/>
        </w:rPr>
        <w:t>Letellier</w:t>
      </w:r>
      <w:proofErr w:type="spellEnd"/>
      <w:r>
        <w:rPr>
          <w:sz w:val="18"/>
        </w:rPr>
        <w:t xml:space="preserve"> M, </w:t>
      </w:r>
      <w:r w:rsidRPr="00290EDA">
        <w:rPr>
          <w:sz w:val="18"/>
        </w:rPr>
        <w:t>Delgado-</w:t>
      </w:r>
      <w:proofErr w:type="spellStart"/>
      <w:r w:rsidRPr="00290EDA">
        <w:rPr>
          <w:sz w:val="18"/>
        </w:rPr>
        <w:t>sanchez</w:t>
      </w:r>
      <w:proofErr w:type="spellEnd"/>
      <w:r>
        <w:rPr>
          <w:sz w:val="18"/>
        </w:rPr>
        <w:t xml:space="preserve"> C, </w:t>
      </w:r>
      <w:proofErr w:type="spellStart"/>
      <w:r w:rsidRPr="00290EDA">
        <w:rPr>
          <w:sz w:val="18"/>
        </w:rPr>
        <w:t>Khelifa</w:t>
      </w:r>
      <w:proofErr w:type="spellEnd"/>
      <w:r>
        <w:rPr>
          <w:sz w:val="18"/>
        </w:rPr>
        <w:t xml:space="preserve"> M, </w:t>
      </w:r>
      <w:r w:rsidRPr="00290EDA">
        <w:rPr>
          <w:sz w:val="18"/>
        </w:rPr>
        <w:t>Fierro</w:t>
      </w:r>
      <w:r>
        <w:rPr>
          <w:sz w:val="18"/>
        </w:rPr>
        <w:t xml:space="preserve"> V</w:t>
      </w:r>
      <w:r w:rsidRPr="00290EDA">
        <w:rPr>
          <w:sz w:val="18"/>
        </w:rPr>
        <w:t xml:space="preserve">, </w:t>
      </w:r>
      <w:proofErr w:type="spellStart"/>
      <w:r w:rsidRPr="00290EDA">
        <w:rPr>
          <w:sz w:val="18"/>
        </w:rPr>
        <w:t>Celzard</w:t>
      </w:r>
      <w:proofErr w:type="spellEnd"/>
      <w:r>
        <w:rPr>
          <w:sz w:val="18"/>
        </w:rPr>
        <w:t xml:space="preserve"> A. (2017) </w:t>
      </w:r>
      <w:r w:rsidRPr="00290EDA">
        <w:rPr>
          <w:sz w:val="18"/>
        </w:rPr>
        <w:t>Mechanical properties of model vitreous carbon foams</w:t>
      </w:r>
      <w:r>
        <w:rPr>
          <w:sz w:val="18"/>
        </w:rPr>
        <w:t xml:space="preserve">. Carbon. </w:t>
      </w:r>
      <w:r w:rsidRPr="00290EDA">
        <w:rPr>
          <w:sz w:val="18"/>
        </w:rPr>
        <w:t>116</w:t>
      </w:r>
      <w:r>
        <w:rPr>
          <w:sz w:val="18"/>
        </w:rPr>
        <w:t>:</w:t>
      </w:r>
      <w:r w:rsidRPr="00290EDA">
        <w:rPr>
          <w:sz w:val="18"/>
        </w:rPr>
        <w:t>562–571</w:t>
      </w:r>
      <w:r>
        <w:rPr>
          <w:sz w:val="18"/>
        </w:rPr>
        <w:t>.</w:t>
      </w:r>
    </w:p>
    <w:p w14:paraId="1580A7ED" w14:textId="77777777" w:rsidR="00686478" w:rsidRDefault="006C3713" w:rsidP="00A42438">
      <w:pPr>
        <w:pStyle w:val="ListParagraph"/>
        <w:numPr>
          <w:ilvl w:val="0"/>
          <w:numId w:val="3"/>
        </w:numPr>
        <w:tabs>
          <w:tab w:val="left" w:pos="384"/>
        </w:tabs>
        <w:spacing w:line="216" w:lineRule="exact"/>
        <w:ind w:left="380" w:right="136"/>
        <w:rPr>
          <w:sz w:val="18"/>
        </w:rPr>
      </w:pPr>
      <w:proofErr w:type="spellStart"/>
      <w:r w:rsidRPr="006C3713">
        <w:rPr>
          <w:sz w:val="18"/>
        </w:rPr>
        <w:t>Narasimman</w:t>
      </w:r>
      <w:proofErr w:type="spellEnd"/>
      <w:r w:rsidRPr="006C3713">
        <w:rPr>
          <w:sz w:val="18"/>
        </w:rPr>
        <w:t xml:space="preserve"> R, </w:t>
      </w:r>
      <w:proofErr w:type="spellStart"/>
      <w:r w:rsidRPr="006C3713">
        <w:rPr>
          <w:sz w:val="18"/>
        </w:rPr>
        <w:t>Vijayan</w:t>
      </w:r>
      <w:proofErr w:type="spellEnd"/>
      <w:r w:rsidRPr="006C3713">
        <w:rPr>
          <w:sz w:val="18"/>
        </w:rPr>
        <w:t xml:space="preserve"> S, </w:t>
      </w:r>
      <w:proofErr w:type="spellStart"/>
      <w:r w:rsidRPr="006C3713">
        <w:rPr>
          <w:sz w:val="18"/>
        </w:rPr>
        <w:t>Prabhakaran</w:t>
      </w:r>
      <w:proofErr w:type="spellEnd"/>
      <w:r w:rsidRPr="006C3713">
        <w:rPr>
          <w:sz w:val="18"/>
        </w:rPr>
        <w:t xml:space="preserve"> K. (2014) Carbon particle induced foaming of molten sucrose for </w:t>
      </w:r>
      <w:proofErr w:type="spellStart"/>
      <w:r w:rsidRPr="006C3713">
        <w:rPr>
          <w:sz w:val="18"/>
        </w:rPr>
        <w:t>thepreparation</w:t>
      </w:r>
      <w:proofErr w:type="spellEnd"/>
      <w:r w:rsidRPr="006C3713">
        <w:rPr>
          <w:sz w:val="18"/>
        </w:rPr>
        <w:t xml:space="preserve"> of carbon foams. Materials Science and Engineering B. 189:82-89</w:t>
      </w:r>
      <w:r w:rsidR="005973B9">
        <w:rPr>
          <w:sz w:val="18"/>
        </w:rPr>
        <w:t>.</w:t>
      </w:r>
    </w:p>
    <w:p w14:paraId="03B6FBD4" w14:textId="77777777" w:rsidR="005973B9" w:rsidRPr="0039477A" w:rsidRDefault="006C3713" w:rsidP="00983117">
      <w:pPr>
        <w:pStyle w:val="ListParagraph"/>
        <w:numPr>
          <w:ilvl w:val="0"/>
          <w:numId w:val="3"/>
        </w:numPr>
        <w:tabs>
          <w:tab w:val="left" w:pos="384"/>
        </w:tabs>
        <w:spacing w:before="85" w:line="216" w:lineRule="exact"/>
        <w:ind w:right="138"/>
      </w:pPr>
      <w:r w:rsidRPr="0039477A">
        <w:rPr>
          <w:sz w:val="18"/>
        </w:rPr>
        <w:t xml:space="preserve">Walsh FC, Arenas LF, Ponce de León C, Reade GW, Whyte I, Mellor BG. (2016) The continued development of reticulated vitreous carbon as a versatile electrode material: Structure, properties and applications. </w:t>
      </w:r>
      <w:proofErr w:type="spellStart"/>
      <w:r w:rsidRPr="0039477A">
        <w:rPr>
          <w:sz w:val="18"/>
        </w:rPr>
        <w:t>Electrochimica</w:t>
      </w:r>
      <w:proofErr w:type="spellEnd"/>
      <w:r w:rsidRPr="0039477A">
        <w:rPr>
          <w:sz w:val="18"/>
        </w:rPr>
        <w:t xml:space="preserve"> Acta.215:566–91</w:t>
      </w:r>
      <w:r w:rsidR="005973B9" w:rsidRPr="0039477A">
        <w:t>.</w:t>
      </w:r>
    </w:p>
    <w:p w14:paraId="1DE7A77E" w14:textId="77777777" w:rsidR="00AE3E37" w:rsidRPr="008756E6" w:rsidRDefault="00AE3E37" w:rsidP="008756E6">
      <w:pPr>
        <w:tabs>
          <w:tab w:val="left" w:pos="384"/>
        </w:tabs>
        <w:ind w:right="117"/>
      </w:pPr>
    </w:p>
    <w:p w14:paraId="5B115E72"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46114CE" w14:textId="77777777" w:rsidR="00AE3E37" w:rsidRDefault="00AE3E37">
      <w:pPr>
        <w:pStyle w:val="BodyText"/>
        <w:rPr>
          <w:rFonts w:ascii="Calibri"/>
          <w:sz w:val="20"/>
        </w:rPr>
      </w:pPr>
    </w:p>
    <w:p w14:paraId="5B67F10F" w14:textId="05D92E5B" w:rsidR="00AE3E37" w:rsidRDefault="00763463">
      <w:pPr>
        <w:pStyle w:val="BodyText"/>
        <w:spacing w:line="40" w:lineRule="exact"/>
        <w:ind w:left="2202"/>
        <w:rPr>
          <w:rFonts w:ascii="Calibri"/>
          <w:sz w:val="4"/>
        </w:rPr>
      </w:pPr>
      <w:r>
        <w:rPr>
          <w:rFonts w:ascii="Calibri"/>
          <w:noProof/>
          <w:sz w:val="4"/>
        </w:rPr>
        <mc:AlternateContent>
          <mc:Choice Requires="wpg">
            <w:drawing>
              <wp:inline distT="0" distB="0" distL="0" distR="0" wp14:anchorId="56046B9B" wp14:editId="65F1BC7F">
                <wp:extent cx="3975735" cy="25400"/>
                <wp:effectExtent l="1270" t="1905" r="4445" b="127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79C2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14:paraId="3D97BE91" w14:textId="77777777" w:rsidR="006C04B2" w:rsidRPr="009861A6" w:rsidRDefault="006C04B2" w:rsidP="006C04B2">
      <w:pPr>
        <w:pStyle w:val="BodyText"/>
        <w:rPr>
          <w:rFonts w:ascii="Calibri"/>
          <w:sz w:val="20"/>
        </w:rPr>
      </w:pPr>
      <w:r>
        <w:rPr>
          <w:noProof/>
        </w:rPr>
        <w:t xml:space="preserve">    </w:t>
      </w:r>
    </w:p>
    <w:p w14:paraId="01768CA8" w14:textId="3FA3CB2D" w:rsidR="006C04B2" w:rsidRDefault="00763463" w:rsidP="006C04B2">
      <w:pPr>
        <w:pStyle w:val="BodyText"/>
        <w:spacing w:line="40" w:lineRule="exact"/>
        <w:ind w:left="2202"/>
        <w:rPr>
          <w:rFonts w:ascii="Calibri"/>
          <w:sz w:val="4"/>
        </w:rPr>
      </w:pPr>
      <w:r>
        <w:rPr>
          <w:noProof/>
        </w:rPr>
        <mc:AlternateContent>
          <mc:Choice Requires="wpg">
            <w:drawing>
              <wp:inline distT="0" distB="0" distL="0" distR="0" wp14:anchorId="762C2CFD" wp14:editId="3AC8AD0E">
                <wp:extent cx="3975735" cy="25400"/>
                <wp:effectExtent l="0" t="0" r="5715" b="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9066D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CvZlzg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14:paraId="3BFEC38D" w14:textId="77777777" w:rsidR="006C04B2" w:rsidRDefault="006C04B2" w:rsidP="006C04B2">
      <w:pPr>
        <w:spacing w:before="92"/>
        <w:ind w:right="4234"/>
        <w:rPr>
          <w:rFonts w:ascii="Arial"/>
        </w:rPr>
      </w:pPr>
      <w:r>
        <w:rPr>
          <w:noProof/>
        </w:rPr>
        <w:t xml:space="preserve">   </w:t>
      </w:r>
      <w:commentRangeStart w:id="144"/>
      <w:r>
        <w:rPr>
          <w:rFonts w:ascii="Arial"/>
          <w:color w:val="BF5A14"/>
        </w:rPr>
        <w:t xml:space="preserve">Biography </w:t>
      </w:r>
      <w:commentRangeEnd w:id="144"/>
      <w:r>
        <w:rPr>
          <w:rStyle w:val="CommentReference"/>
        </w:rPr>
        <w:commentReference w:id="144"/>
      </w:r>
    </w:p>
    <w:p w14:paraId="37A0CCBE" w14:textId="77777777" w:rsidR="006C04B2" w:rsidRDefault="006C04B2" w:rsidP="006C04B2">
      <w:pPr>
        <w:spacing w:before="41" w:line="154" w:lineRule="exact"/>
        <w:ind w:left="213" w:right="231"/>
        <w:jc w:val="both"/>
        <w:rPr>
          <w:rFonts w:ascii="Arial"/>
          <w:sz w:val="14"/>
        </w:rPr>
      </w:pPr>
      <w:r>
        <w:rPr>
          <w:rFonts w:ascii="Arial"/>
          <w:sz w:val="14"/>
        </w:rPr>
        <w:t xml:space="preserve">Viviana </w:t>
      </w:r>
      <w:proofErr w:type="spellStart"/>
      <w:r>
        <w:rPr>
          <w:rFonts w:ascii="Arial"/>
          <w:sz w:val="14"/>
        </w:rPr>
        <w:t>Guiza-Arguello</w:t>
      </w:r>
      <w:proofErr w:type="spellEnd"/>
      <w:r>
        <w:rPr>
          <w:rFonts w:ascii="Arial"/>
          <w:sz w:val="14"/>
        </w:rPr>
        <w:t xml:space="preserve"> received her Ph.D. in Chemical Engineering from Texas A&amp;M University in 2013, followed by a post-doctoral period in the Center for Biotechnology and Interdisciplinary Studies (CBIS) at Rensselaer Polytechnic Institute in Troy, NY. She is currently appointed as a post-doctoral research associate in the Metallurgical Engineering and Materials Science department at Universidad Industrial de Santander (Colombia). Her research interests include the development of composite scaffolds for bone regeneration and the use of polymers in tissue engineering as well as in the decontamination of industrial waste water. </w:t>
      </w:r>
    </w:p>
    <w:p w14:paraId="2EDB7622" w14:textId="1789FB03" w:rsidR="006C04B2" w:rsidRDefault="006C04B2" w:rsidP="006C04B2">
      <w:pPr>
        <w:spacing w:before="62"/>
        <w:ind w:left="4217" w:right="4235"/>
        <w:jc w:val="center"/>
        <w:rPr>
          <w:rFonts w:ascii="Arial"/>
          <w:sz w:val="14"/>
        </w:rPr>
      </w:pPr>
      <w:r>
        <w:rPr>
          <w:rFonts w:ascii="Arial"/>
          <w:sz w:val="14"/>
        </w:rPr>
        <w:t xml:space="preserve">Email: </w:t>
      </w:r>
      <w:hyperlink r:id="rId13" w:history="1">
        <w:r w:rsidRPr="00AB3E00">
          <w:rPr>
            <w:rStyle w:val="Hyperlink"/>
            <w:rFonts w:ascii="Arial"/>
            <w:sz w:val="14"/>
          </w:rPr>
          <w:t>vivragui@uis.edu.co</w:t>
        </w:r>
      </w:hyperlink>
      <w:r w:rsidR="00763463">
        <w:rPr>
          <w:noProof/>
        </w:rPr>
        <mc:AlternateContent>
          <mc:Choice Requires="wps">
            <w:drawing>
              <wp:anchor distT="4294967295" distB="4294967295" distL="0" distR="0" simplePos="0" relativeHeight="251667456" behindDoc="0" locked="0" layoutInCell="1" allowOverlap="1" wp14:anchorId="41913094" wp14:editId="21E634F2">
                <wp:simplePos x="0" y="0"/>
                <wp:positionH relativeFrom="page">
                  <wp:posOffset>2058670</wp:posOffset>
                </wp:positionH>
                <wp:positionV relativeFrom="paragraph">
                  <wp:posOffset>168274</wp:posOffset>
                </wp:positionV>
                <wp:extent cx="3442335" cy="0"/>
                <wp:effectExtent l="0" t="0" r="24765" b="1905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9969B" id="Line 3" o:spid="_x0000_s1026" style="position:absolute;z-index:25166745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qa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YKdKB&#10;RFuhOMrDZHrjSkhYqZ0NvdGzejFbTb87pPSqJerAI8PXi4GyLFQkDyVh4wzg7/vPmkEOOXodx3Ru&#10;bBcgYQDoHNW43NXgZ48o/MyLYpLnU4zocJaQcig01vlPXHcoBBWWwDkCk9PW+UCElENKuEfpjZAy&#10;ii0V6is8y6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K82&#10;Cpo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344FB96A" w14:textId="77777777" w:rsidR="00AE3E37" w:rsidRDefault="00AE3E37" w:rsidP="006C04B2">
      <w:pPr>
        <w:spacing w:before="92"/>
        <w:ind w:right="4234"/>
        <w:rPr>
          <w:rFonts w:ascii="Arial"/>
          <w:sz w:val="20"/>
        </w:rPr>
      </w:pPr>
    </w:p>
    <w:p w14:paraId="7188E0C9" w14:textId="77777777" w:rsidR="00AE3E37" w:rsidRPr="00B21A57" w:rsidRDefault="00AE3E37">
      <w:pPr>
        <w:spacing w:before="39"/>
        <w:ind w:left="100"/>
        <w:rPr>
          <w:rFonts w:ascii="Minion Pro"/>
          <w:b/>
          <w:sz w:val="20"/>
        </w:rPr>
      </w:pPr>
    </w:p>
    <w:p w14:paraId="2B24719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02656F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Viviana Raquel" w:date="2017-05-22T21:22:00Z" w:initials="VR">
    <w:p w14:paraId="49F9EA7D" w14:textId="77777777" w:rsidR="006C04B2" w:rsidRPr="006C04B2" w:rsidRDefault="006C04B2">
      <w:pPr>
        <w:pStyle w:val="CommentText"/>
        <w:rPr>
          <w:lang w:val="es-ES"/>
        </w:rPr>
      </w:pPr>
      <w:r>
        <w:rPr>
          <w:rStyle w:val="CommentReference"/>
        </w:rPr>
        <w:annotationRef/>
      </w:r>
      <w:r w:rsidRPr="006C04B2">
        <w:rPr>
          <w:lang w:val="es-ES"/>
        </w:rPr>
        <w:t>Este título es el mismo que se us</w:t>
      </w:r>
      <w:r>
        <w:rPr>
          <w:lang w:val="es-ES"/>
        </w:rPr>
        <w:t>ó para el congreso del año pasado (Mayra y Silvia). Hay que cambiarlo</w:t>
      </w:r>
    </w:p>
  </w:comment>
  <w:comment w:id="16" w:author="Viviana Raquel" w:date="2017-05-22T21:37:00Z" w:initials="VR">
    <w:p w14:paraId="13A59035" w14:textId="77777777" w:rsidR="00763463" w:rsidRPr="002446DC" w:rsidRDefault="00763463">
      <w:pPr>
        <w:pStyle w:val="CommentText"/>
        <w:rPr>
          <w:lang w:val="es-ES"/>
        </w:rPr>
      </w:pPr>
      <w:r>
        <w:rPr>
          <w:rStyle w:val="CommentReference"/>
        </w:rPr>
        <w:annotationRef/>
      </w:r>
      <w:r w:rsidRPr="00763463">
        <w:rPr>
          <w:lang w:val="es-ES"/>
        </w:rPr>
        <w:t xml:space="preserve">No podemos afirmar que el uso de </w:t>
      </w:r>
      <w:proofErr w:type="spellStart"/>
      <w:r w:rsidRPr="00763463">
        <w:rPr>
          <w:lang w:val="es-ES"/>
        </w:rPr>
        <w:t>precursors</w:t>
      </w:r>
      <w:proofErr w:type="spellEnd"/>
      <w:r w:rsidRPr="00763463">
        <w:rPr>
          <w:lang w:val="es-ES"/>
        </w:rPr>
        <w:t xml:space="preserve"> </w:t>
      </w:r>
      <w:r>
        <w:rPr>
          <w:lang w:val="es-ES"/>
        </w:rPr>
        <w:t>tóxicos limitan su uso en el área biomédica, porque de hecho los trabajos publicados han sido realizados con RVC comerciales. Por eso removí esta idea</w:t>
      </w:r>
      <w:r>
        <w:rPr>
          <w:lang w:val="es-ES"/>
        </w:rPr>
        <w:t>.</w:t>
      </w:r>
    </w:p>
  </w:comment>
  <w:comment w:id="100" w:author="Viviana Raquel" w:date="2017-05-22T22:27:00Z" w:initials="VR">
    <w:p w14:paraId="0C5ABA0F" w14:textId="10359F9C" w:rsidR="002446DC" w:rsidRPr="002446DC" w:rsidRDefault="002446DC">
      <w:pPr>
        <w:pStyle w:val="CommentText"/>
        <w:rPr>
          <w:lang w:val="es-ES"/>
        </w:rPr>
      </w:pPr>
      <w:r>
        <w:rPr>
          <w:rStyle w:val="CommentReference"/>
        </w:rPr>
        <w:annotationRef/>
      </w:r>
      <w:r w:rsidRPr="002446DC">
        <w:rPr>
          <w:lang w:val="es-ES"/>
        </w:rPr>
        <w:t>No he visto estos datos a</w:t>
      </w:r>
      <w:r>
        <w:rPr>
          <w:lang w:val="es-ES"/>
        </w:rPr>
        <w:t>ún… me los podrías enseñar?</w:t>
      </w:r>
    </w:p>
  </w:comment>
  <w:comment w:id="144" w:author="Viviana Raquel" w:date="2017-05-22T21:25:00Z" w:initials="VR">
    <w:p w14:paraId="519A1014" w14:textId="77777777" w:rsidR="006C04B2" w:rsidRPr="006C04B2" w:rsidRDefault="006C04B2">
      <w:pPr>
        <w:pStyle w:val="CommentText"/>
        <w:rPr>
          <w:lang w:val="es-ES"/>
        </w:rPr>
      </w:pPr>
      <w:r>
        <w:rPr>
          <w:rStyle w:val="CommentReference"/>
        </w:rPr>
        <w:annotationRef/>
      </w:r>
      <w:r w:rsidRPr="006C04B2">
        <w:rPr>
          <w:lang w:val="es-ES"/>
        </w:rPr>
        <w:t>In</w:t>
      </w:r>
      <w:r>
        <w:rPr>
          <w:lang w:val="es-ES"/>
        </w:rPr>
        <w:t xml:space="preserve">cluyo aquí mi </w:t>
      </w:r>
      <w:proofErr w:type="spellStart"/>
      <w:r>
        <w:rPr>
          <w:lang w:val="es-ES"/>
        </w:rPr>
        <w:t>info</w:t>
      </w:r>
      <w:proofErr w:type="spellEnd"/>
      <w:r>
        <w:rPr>
          <w:lang w:val="es-ES"/>
        </w:rPr>
        <w:t xml:space="preserve">, pero falta la de la profe </w:t>
      </w:r>
      <w:proofErr w:type="spellStart"/>
      <w:r>
        <w:rPr>
          <w:lang w:val="es-ES"/>
        </w:rPr>
        <w:t>Elcy</w:t>
      </w:r>
      <w:proofErr w:type="spellEnd"/>
      <w:r>
        <w:rPr>
          <w:lang w:val="es-ES"/>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F9EA7D" w15:done="0"/>
  <w15:commentEx w15:paraId="13A59035" w15:done="0"/>
  <w15:commentEx w15:paraId="0C5ABA0F" w15:done="0"/>
  <w15:commentEx w15:paraId="519A101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1FC93" w14:textId="77777777" w:rsidR="006D03FF" w:rsidRDefault="006D03FF">
      <w:r>
        <w:separator/>
      </w:r>
    </w:p>
  </w:endnote>
  <w:endnote w:type="continuationSeparator" w:id="0">
    <w:p w14:paraId="728600E3" w14:textId="77777777" w:rsidR="006D03FF" w:rsidRDefault="006D0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C8F36" w14:textId="6FEBDE5A" w:rsidR="00C965E0" w:rsidRDefault="0076346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06888BA" wp14:editId="4ED58212">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42192" w14:textId="77777777" w:rsidR="00C965E0" w:rsidRPr="005B3A56" w:rsidRDefault="00C965E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A88719" w14:textId="77777777" w:rsidR="00C965E0" w:rsidRPr="005B3A56" w:rsidRDefault="00C965E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888BA" id="_x0000_t202" coordsize="21600,21600" o:spt="202" path="m,l,21600r21600,l216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9A42192" w14:textId="77777777" w:rsidR="00C965E0" w:rsidRPr="005B3A56" w:rsidRDefault="00C965E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A88719" w14:textId="77777777" w:rsidR="00C965E0" w:rsidRPr="005B3A56" w:rsidRDefault="00C965E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552321E" wp14:editId="227CB742">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DC2C9" w14:textId="77777777" w:rsidR="00C965E0" w:rsidRPr="005B3A56" w:rsidRDefault="00C965E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8686F1" w14:textId="77777777" w:rsidR="00C965E0" w:rsidRPr="005B3A56" w:rsidRDefault="00C965E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2321E" id="Text Box 2" o:sp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ADDC2C9" w14:textId="77777777" w:rsidR="00C965E0" w:rsidRPr="005B3A56" w:rsidRDefault="00C965E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8686F1" w14:textId="77777777" w:rsidR="00C965E0" w:rsidRPr="005B3A56" w:rsidRDefault="00C965E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D598E20" wp14:editId="043A92C4">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C024E" w14:textId="77777777" w:rsidR="00C965E0" w:rsidRPr="005B3A56" w:rsidRDefault="00C965E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9C1503C" w14:textId="77777777" w:rsidR="00C965E0" w:rsidRPr="005B3A56" w:rsidRDefault="00C965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98E20" id="Text Box 1" o:sp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A0C024E" w14:textId="77777777" w:rsidR="00C965E0" w:rsidRPr="005B3A56" w:rsidRDefault="00C965E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9C1503C" w14:textId="77777777" w:rsidR="00C965E0" w:rsidRPr="005B3A56" w:rsidRDefault="00C965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8F5F1B" w14:textId="77777777" w:rsidR="006D03FF" w:rsidRDefault="006D03FF">
      <w:r>
        <w:separator/>
      </w:r>
    </w:p>
  </w:footnote>
  <w:footnote w:type="continuationSeparator" w:id="0">
    <w:p w14:paraId="58F537B4" w14:textId="77777777" w:rsidR="006D03FF" w:rsidRDefault="006D03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413C7" w14:textId="3FB39CF7" w:rsidR="00C965E0" w:rsidRDefault="0076346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941E2A0" wp14:editId="22D77BC3">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D3CBE" w14:textId="77777777" w:rsidR="00C965E0" w:rsidRPr="005B3A56" w:rsidRDefault="00C965E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1E2A0" id="_x0000_t202" coordsize="21600,21600" o:spt="202" path="m,l,21600r21600,l21600,xe">
              <v:stroke joinstyle="miter"/>
              <v:path gradientshapeok="t" o:connecttype="rect"/>
            </v:shapetype>
            <v:shape id="Text Box 5" o:sp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18D3CBE" w14:textId="77777777" w:rsidR="00C965E0" w:rsidRPr="005B3A56" w:rsidRDefault="00C965E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F9FCC2C" wp14:editId="16DC54C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31214" w14:textId="77777777" w:rsidR="00C965E0" w:rsidRPr="005B3A56" w:rsidRDefault="00C965E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395A1D" w14:textId="77777777" w:rsidR="00C965E0" w:rsidRPr="005B3A56" w:rsidRDefault="00C965E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FCC2C" id="Text Box 4" o:sp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CE31214" w14:textId="77777777" w:rsidR="00C965E0" w:rsidRPr="005B3A56" w:rsidRDefault="00C965E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E395A1D" w14:textId="77777777" w:rsidR="00C965E0" w:rsidRPr="005B3A56" w:rsidRDefault="00C965E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iviana Raquel">
    <w15:presenceInfo w15:providerId="None" w15:userId="Viviana Raqu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5FFF"/>
    <w:rsid w:val="000E2911"/>
    <w:rsid w:val="00102F90"/>
    <w:rsid w:val="001263DF"/>
    <w:rsid w:val="00211876"/>
    <w:rsid w:val="002446DC"/>
    <w:rsid w:val="00277098"/>
    <w:rsid w:val="00290EDA"/>
    <w:rsid w:val="00292ED9"/>
    <w:rsid w:val="00294162"/>
    <w:rsid w:val="0030532A"/>
    <w:rsid w:val="00312F73"/>
    <w:rsid w:val="00333C61"/>
    <w:rsid w:val="00385859"/>
    <w:rsid w:val="0039477A"/>
    <w:rsid w:val="00404E5B"/>
    <w:rsid w:val="00414F7B"/>
    <w:rsid w:val="004355DC"/>
    <w:rsid w:val="004749B4"/>
    <w:rsid w:val="00494130"/>
    <w:rsid w:val="004F3523"/>
    <w:rsid w:val="005973B9"/>
    <w:rsid w:val="005B3A56"/>
    <w:rsid w:val="006060CE"/>
    <w:rsid w:val="0063497F"/>
    <w:rsid w:val="006364E8"/>
    <w:rsid w:val="006441BF"/>
    <w:rsid w:val="00686478"/>
    <w:rsid w:val="006C04B2"/>
    <w:rsid w:val="006C3713"/>
    <w:rsid w:val="006D03FF"/>
    <w:rsid w:val="00763463"/>
    <w:rsid w:val="00847F42"/>
    <w:rsid w:val="00873DF0"/>
    <w:rsid w:val="008756E6"/>
    <w:rsid w:val="008C2D26"/>
    <w:rsid w:val="008F180D"/>
    <w:rsid w:val="009B2D44"/>
    <w:rsid w:val="009D33F3"/>
    <w:rsid w:val="009E6752"/>
    <w:rsid w:val="00A03DD0"/>
    <w:rsid w:val="00A07E82"/>
    <w:rsid w:val="00A42438"/>
    <w:rsid w:val="00A9710C"/>
    <w:rsid w:val="00AA5167"/>
    <w:rsid w:val="00AE3E37"/>
    <w:rsid w:val="00B1473D"/>
    <w:rsid w:val="00B170C6"/>
    <w:rsid w:val="00B21A57"/>
    <w:rsid w:val="00B434FB"/>
    <w:rsid w:val="00BB5C07"/>
    <w:rsid w:val="00BD2AB6"/>
    <w:rsid w:val="00C136DB"/>
    <w:rsid w:val="00C17F1D"/>
    <w:rsid w:val="00C33602"/>
    <w:rsid w:val="00C75CAB"/>
    <w:rsid w:val="00C965E0"/>
    <w:rsid w:val="00CC59F1"/>
    <w:rsid w:val="00CD6F55"/>
    <w:rsid w:val="00CF5A7D"/>
    <w:rsid w:val="00D04AD4"/>
    <w:rsid w:val="00D95A28"/>
    <w:rsid w:val="00DE3104"/>
    <w:rsid w:val="00E01977"/>
    <w:rsid w:val="00F72EEA"/>
    <w:rsid w:val="00F84CAE"/>
    <w:rsid w:val="00F853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51982"/>
  <w15:docId w15:val="{3ACCDAAE-69E0-4888-B141-6B7D06B2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C59F1"/>
    <w:pPr>
      <w:widowControl/>
      <w:spacing w:before="100" w:beforeAutospacing="1" w:after="100" w:afterAutospacing="1"/>
    </w:pPr>
    <w:rPr>
      <w:rFonts w:ascii="Times New Roman" w:eastAsiaTheme="minorEastAsia" w:hAnsi="Times New Roman" w:cs="Times New Roman"/>
      <w:sz w:val="24"/>
      <w:szCs w:val="24"/>
      <w:lang w:val="es-CO" w:eastAsia="es-CO"/>
    </w:rPr>
  </w:style>
  <w:style w:type="paragraph" w:styleId="NoSpacing">
    <w:name w:val="No Spacing"/>
    <w:uiPriority w:val="1"/>
    <w:qFormat/>
    <w:rsid w:val="00CC59F1"/>
    <w:rPr>
      <w:rFonts w:ascii="Tw Cen MT" w:eastAsia="Tw Cen MT" w:hAnsi="Tw Cen MT" w:cs="Tw Cen MT"/>
    </w:rPr>
  </w:style>
  <w:style w:type="character" w:styleId="CommentReference">
    <w:name w:val="annotation reference"/>
    <w:basedOn w:val="DefaultParagraphFont"/>
    <w:uiPriority w:val="99"/>
    <w:semiHidden/>
    <w:unhideWhenUsed/>
    <w:rsid w:val="006C04B2"/>
    <w:rPr>
      <w:sz w:val="16"/>
      <w:szCs w:val="16"/>
    </w:rPr>
  </w:style>
  <w:style w:type="paragraph" w:styleId="CommentText">
    <w:name w:val="annotation text"/>
    <w:basedOn w:val="Normal"/>
    <w:link w:val="CommentTextChar"/>
    <w:uiPriority w:val="99"/>
    <w:semiHidden/>
    <w:unhideWhenUsed/>
    <w:rsid w:val="006C04B2"/>
    <w:rPr>
      <w:sz w:val="20"/>
      <w:szCs w:val="20"/>
    </w:rPr>
  </w:style>
  <w:style w:type="character" w:customStyle="1" w:styleId="CommentTextChar">
    <w:name w:val="Comment Text Char"/>
    <w:basedOn w:val="DefaultParagraphFont"/>
    <w:link w:val="CommentText"/>
    <w:uiPriority w:val="99"/>
    <w:semiHidden/>
    <w:rsid w:val="006C04B2"/>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6C04B2"/>
    <w:rPr>
      <w:b/>
      <w:bCs/>
    </w:rPr>
  </w:style>
  <w:style w:type="character" w:customStyle="1" w:styleId="CommentSubjectChar">
    <w:name w:val="Comment Subject Char"/>
    <w:basedOn w:val="CommentTextChar"/>
    <w:link w:val="CommentSubject"/>
    <w:uiPriority w:val="99"/>
    <w:semiHidden/>
    <w:rsid w:val="006C04B2"/>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vivragui@uis.edu.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792A5-4663-4FBD-A0B4-E2C4476E7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720</Words>
  <Characters>4106</Characters>
  <Application>Microsoft Office Word</Application>
  <DocSecurity>0</DocSecurity>
  <Lines>34</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Viviana Raquel</cp:lastModifiedBy>
  <cp:revision>7</cp:revision>
  <dcterms:created xsi:type="dcterms:W3CDTF">2017-05-23T02:37:00Z</dcterms:created>
  <dcterms:modified xsi:type="dcterms:W3CDTF">2017-05-23T03:36:00Z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