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CB7" w:rsidRPr="00A627DC" w:rsidRDefault="00726F9A" w:rsidP="00D3084B">
      <w:pPr>
        <w:widowControl/>
        <w:wordWrap/>
        <w:autoSpaceDE/>
        <w:autoSpaceDN/>
        <w:spacing w:after="200" w:line="276" w:lineRule="auto"/>
        <w:rPr>
          <w:rFonts w:ascii="Times New Roman" w:eastAsia="HY신명조" w:hAnsi="Times New Roman" w:cs="Times New Roman"/>
          <w:b/>
          <w:sz w:val="22"/>
        </w:rPr>
      </w:pPr>
      <w:r>
        <w:rPr>
          <w:rFonts w:ascii="Times New Roman" w:eastAsia="HY신명조" w:hAnsi="Times New Roman" w:cs="Times New Roman" w:hint="eastAsia"/>
          <w:b/>
          <w:sz w:val="22"/>
        </w:rPr>
        <w:t xml:space="preserve">Title: </w:t>
      </w:r>
      <w:r w:rsidR="00B10CB7">
        <w:rPr>
          <w:rFonts w:ascii="Times New Roman" w:eastAsia="HY신명조" w:hAnsi="Times New Roman" w:cs="Times New Roman" w:hint="eastAsia"/>
          <w:b/>
          <w:sz w:val="22"/>
        </w:rPr>
        <w:t>Pregnancy and Childbirth Experiences of Women with Epilepsy: A Phenomenological Approach</w:t>
      </w:r>
    </w:p>
    <w:p w:rsidR="00CF061E" w:rsidRPr="00726F9A" w:rsidRDefault="00726F9A" w:rsidP="00726F9A">
      <w:pPr>
        <w:widowControl/>
        <w:wordWrap/>
        <w:autoSpaceDE/>
        <w:autoSpaceDN/>
        <w:spacing w:after="200" w:line="276" w:lineRule="auto"/>
        <w:rPr>
          <w:rFonts w:ascii="Times New Roman" w:eastAsia="HY신명조" w:hAnsi="Times New Roman" w:cs="Times New Roman"/>
          <w:b/>
        </w:rPr>
      </w:pPr>
      <w:r>
        <w:rPr>
          <w:rFonts w:ascii="Times New Roman" w:eastAsia="HY신명조" w:hAnsi="Times New Roman" w:cs="Times New Roman" w:hint="eastAsia"/>
          <w:b/>
        </w:rPr>
        <w:t>Abstract</w:t>
      </w:r>
    </w:p>
    <w:p w:rsidR="00603D73" w:rsidRDefault="003031B9" w:rsidP="00266210">
      <w:pPr>
        <w:widowControl/>
        <w:wordWrap/>
        <w:autoSpaceDE/>
        <w:autoSpaceDN/>
        <w:spacing w:line="360" w:lineRule="auto"/>
        <w:rPr>
          <w:rFonts w:ascii="Times New Roman" w:eastAsia="HY신명조" w:hAnsi="Times New Roman" w:cs="Times New Roman" w:hint="eastAsia"/>
          <w:kern w:val="0"/>
          <w:sz w:val="22"/>
        </w:rPr>
      </w:pPr>
      <w:r>
        <w:rPr>
          <w:rFonts w:ascii="Times New Roman" w:eastAsia="HY신명조" w:hAnsi="Times New Roman" w:cs="Times New Roman" w:hint="eastAsia"/>
          <w:b/>
          <w:kern w:val="0"/>
          <w:sz w:val="22"/>
        </w:rPr>
        <w:t xml:space="preserve">Statement of the Problem: </w:t>
      </w:r>
      <w:r w:rsidR="00266210" w:rsidRPr="00266210">
        <w:rPr>
          <w:rFonts w:ascii="Times New Roman" w:eastAsia="HY신명조" w:hAnsi="Times New Roman" w:cs="Times New Roman"/>
          <w:kern w:val="0"/>
          <w:sz w:val="22"/>
        </w:rPr>
        <w:t xml:space="preserve">Epilepsy </w:t>
      </w:r>
      <w:r w:rsidR="00266210">
        <w:rPr>
          <w:rFonts w:ascii="Times New Roman" w:eastAsia="HY신명조" w:hAnsi="Times New Roman" w:cs="Times New Roman" w:hint="eastAsia"/>
          <w:kern w:val="0"/>
          <w:sz w:val="22"/>
        </w:rPr>
        <w:t xml:space="preserve">is </w:t>
      </w:r>
      <w:del w:id="0" w:author="Moira Scaperotti" w:date="2018-01-12T17:53:00Z">
        <w:r w:rsidR="00266210" w:rsidRPr="00266210" w:rsidDel="00EB1211">
          <w:rPr>
            <w:rFonts w:ascii="Times New Roman" w:eastAsia="HY신명조" w:hAnsi="Times New Roman" w:cs="Times New Roman"/>
            <w:kern w:val="0"/>
            <w:sz w:val="22"/>
          </w:rPr>
          <w:delText xml:space="preserve"> women becoming </w:delText>
        </w:r>
      </w:del>
      <w:r w:rsidR="00266210" w:rsidRPr="00266210">
        <w:rPr>
          <w:rFonts w:ascii="Times New Roman" w:eastAsia="HY신명조" w:hAnsi="Times New Roman" w:cs="Times New Roman"/>
          <w:kern w:val="0"/>
          <w:sz w:val="22"/>
        </w:rPr>
        <w:t xml:space="preserve">one of the most common neurological conditions in </w:t>
      </w:r>
      <w:r w:rsidR="00266210">
        <w:rPr>
          <w:rFonts w:ascii="Times New Roman" w:eastAsia="HY신명조" w:hAnsi="Times New Roman" w:cs="Times New Roman"/>
          <w:kern w:val="0"/>
          <w:sz w:val="22"/>
        </w:rPr>
        <w:t>pregnancy</w:t>
      </w:r>
      <w:r w:rsidR="00266210">
        <w:rPr>
          <w:rFonts w:ascii="Times New Roman" w:eastAsia="HY신명조" w:hAnsi="Times New Roman" w:cs="Times New Roman" w:hint="eastAsia"/>
          <w:kern w:val="0"/>
          <w:sz w:val="22"/>
        </w:rPr>
        <w:t>, and many</w:t>
      </w:r>
      <w:r>
        <w:rPr>
          <w:rFonts w:ascii="Times New Roman" w:eastAsia="HY신명조" w:hAnsi="Times New Roman" w:cs="Times New Roman" w:hint="eastAsia"/>
          <w:color w:val="000000"/>
          <w:sz w:val="22"/>
        </w:rPr>
        <w:t xml:space="preserve"> researchers have reported that t</w:t>
      </w:r>
      <w:ins w:id="1" w:author="Moira Scaperotti" w:date="2018-01-12T18:09:00Z">
        <w:r w:rsidRPr="00A627DC">
          <w:rPr>
            <w:rFonts w:ascii="Times New Roman" w:eastAsia="HY신명조" w:hAnsi="Times New Roman" w:cs="Times New Roman"/>
            <w:color w:val="000000"/>
            <w:sz w:val="22"/>
          </w:rPr>
          <w:t>he</w:t>
        </w:r>
      </w:ins>
      <w:del w:id="2" w:author="Moira Scaperotti" w:date="2018-01-12T18:09:00Z">
        <w:r w:rsidRPr="00A627DC" w:rsidDel="0049704F">
          <w:rPr>
            <w:rFonts w:ascii="Times New Roman" w:eastAsia="HY신명조" w:hAnsi="Times New Roman" w:cs="Times New Roman"/>
            <w:color w:val="000000"/>
            <w:sz w:val="22"/>
          </w:rPr>
          <w:delText xml:space="preserve"> and the</w:delText>
        </w:r>
      </w:del>
      <w:r w:rsidRPr="00A627DC">
        <w:rPr>
          <w:rFonts w:ascii="Times New Roman" w:eastAsia="HY신명조" w:hAnsi="Times New Roman" w:cs="Times New Roman"/>
          <w:color w:val="000000"/>
          <w:sz w:val="22"/>
        </w:rPr>
        <w:t xml:space="preserve"> use of AEDs in pregnancy </w:t>
      </w:r>
      <w:r>
        <w:rPr>
          <w:rFonts w:ascii="Times New Roman" w:eastAsia="HY신명조" w:hAnsi="Times New Roman" w:cs="Times New Roman" w:hint="eastAsia"/>
          <w:color w:val="000000"/>
          <w:sz w:val="22"/>
        </w:rPr>
        <w:t xml:space="preserve">is associated with various kinds of </w:t>
      </w:r>
      <w:del w:id="3" w:author="Moira Scaperotti" w:date="2018-01-12T18:09:00Z">
        <w:r w:rsidRPr="00A627DC" w:rsidDel="0049704F">
          <w:rPr>
            <w:rFonts w:ascii="Times New Roman" w:eastAsia="HY신명조" w:hAnsi="Times New Roman" w:cs="Times New Roman"/>
            <w:color w:val="000000"/>
            <w:sz w:val="22"/>
          </w:rPr>
          <w:delText>d</w:delText>
        </w:r>
      </w:del>
      <w:r w:rsidRPr="00A627DC">
        <w:rPr>
          <w:rFonts w:ascii="Times New Roman" w:eastAsia="HY신명조" w:hAnsi="Times New Roman" w:cs="Times New Roman"/>
          <w:color w:val="000000"/>
          <w:sz w:val="22"/>
        </w:rPr>
        <w:t>risk</w:t>
      </w:r>
      <w:r>
        <w:rPr>
          <w:rFonts w:ascii="Times New Roman" w:eastAsia="HY신명조" w:hAnsi="Times New Roman" w:cs="Times New Roman" w:hint="eastAsia"/>
          <w:color w:val="000000"/>
          <w:sz w:val="22"/>
        </w:rPr>
        <w:t>s</w:t>
      </w:r>
      <w:r w:rsidRPr="00A627DC">
        <w:rPr>
          <w:rFonts w:ascii="Times New Roman" w:eastAsia="HY신명조" w:hAnsi="Times New Roman" w:cs="Times New Roman"/>
          <w:color w:val="000000"/>
          <w:sz w:val="22"/>
        </w:rPr>
        <w:t xml:space="preserve"> of complications</w:t>
      </w:r>
      <w:r>
        <w:rPr>
          <w:rFonts w:ascii="Times New Roman" w:eastAsia="HY신명조" w:hAnsi="Times New Roman" w:cs="Times New Roman" w:hint="eastAsia"/>
          <w:color w:val="000000"/>
          <w:sz w:val="22"/>
        </w:rPr>
        <w:t xml:space="preserve">. </w:t>
      </w:r>
      <w:del w:id="4" w:author="Moira Scaperotti" w:date="2018-01-12T19:05:00Z">
        <w:r w:rsidRPr="00A627DC" w:rsidDel="005A11AF">
          <w:rPr>
            <w:rFonts w:ascii="Times New Roman" w:eastAsia="HY신명조" w:hAnsi="Times New Roman" w:cs="Times New Roman"/>
            <w:color w:val="000000"/>
            <w:sz w:val="22"/>
          </w:rPr>
          <w:delText>with epilepsy</w:delText>
        </w:r>
      </w:del>
      <w:r>
        <w:rPr>
          <w:rFonts w:ascii="Times New Roman" w:eastAsia="HY신명조" w:hAnsi="Times New Roman" w:cs="Times New Roman" w:hint="eastAsia"/>
          <w:color w:val="000000"/>
          <w:sz w:val="22"/>
        </w:rPr>
        <w:t>T</w:t>
      </w:r>
      <w:ins w:id="5" w:author="Moira Scaperotti" w:date="2018-01-12T18:04:00Z">
        <w:r w:rsidRPr="00A627DC">
          <w:rPr>
            <w:rFonts w:ascii="Times New Roman" w:eastAsia="HY신명조" w:hAnsi="Times New Roman" w:cs="Times New Roman"/>
            <w:color w:val="000000"/>
            <w:sz w:val="22"/>
          </w:rPr>
          <w:t xml:space="preserve">here </w:t>
        </w:r>
      </w:ins>
      <w:r>
        <w:rPr>
          <w:rFonts w:ascii="Times New Roman" w:eastAsia="HY신명조" w:hAnsi="Times New Roman" w:cs="Times New Roman" w:hint="eastAsia"/>
          <w:color w:val="000000"/>
          <w:sz w:val="22"/>
        </w:rPr>
        <w:t xml:space="preserve">has been </w:t>
      </w:r>
      <w:ins w:id="6" w:author="Moira Scaperotti" w:date="2018-01-12T18:04:00Z">
        <w:r w:rsidRPr="00A627DC">
          <w:rPr>
            <w:rFonts w:ascii="Times New Roman" w:eastAsia="HY신명조" w:hAnsi="Times New Roman" w:cs="Times New Roman"/>
            <w:color w:val="000000"/>
            <w:sz w:val="22"/>
          </w:rPr>
          <w:t xml:space="preserve">increasing awareness </w:t>
        </w:r>
      </w:ins>
      <w:ins w:id="7" w:author="Moira Scaperotti" w:date="2018-01-12T18:05:00Z">
        <w:r w:rsidRPr="00A627DC">
          <w:rPr>
            <w:rFonts w:ascii="Times New Roman" w:eastAsia="HY신명조" w:hAnsi="Times New Roman" w:cs="Times New Roman"/>
            <w:color w:val="000000"/>
            <w:sz w:val="22"/>
          </w:rPr>
          <w:t>of</w:t>
        </w:r>
      </w:ins>
      <w:ins w:id="8" w:author="Moira Scaperotti" w:date="2018-01-12T18:04:00Z">
        <w:r w:rsidRPr="00A627DC">
          <w:rPr>
            <w:rFonts w:ascii="Times New Roman" w:eastAsia="HY신명조" w:hAnsi="Times New Roman" w:cs="Times New Roman"/>
            <w:color w:val="000000"/>
            <w:sz w:val="22"/>
          </w:rPr>
          <w:t xml:space="preserve"> epilepsy</w:t>
        </w:r>
      </w:ins>
      <w:ins w:id="9" w:author="juliab" w:date="2018-01-18T15:58:00Z">
        <w:r w:rsidRPr="00A627DC">
          <w:rPr>
            <w:rFonts w:ascii="Times New Roman" w:eastAsia="HY신명조" w:hAnsi="Times New Roman" w:cs="Times New Roman"/>
            <w:color w:val="000000"/>
            <w:sz w:val="22"/>
          </w:rPr>
          <w:t xml:space="preserve"> risk</w:t>
        </w:r>
      </w:ins>
      <w:ins w:id="10" w:author="Moira Scaperotti" w:date="2018-01-12T18:04:00Z">
        <w:r w:rsidRPr="00A627DC">
          <w:rPr>
            <w:rFonts w:ascii="Times New Roman" w:eastAsia="HY신명조" w:hAnsi="Times New Roman" w:cs="Times New Roman"/>
            <w:color w:val="000000"/>
            <w:sz w:val="22"/>
          </w:rPr>
          <w:t xml:space="preserve"> in pregnancy</w:t>
        </w:r>
      </w:ins>
      <w:r>
        <w:rPr>
          <w:rFonts w:ascii="Times New Roman" w:eastAsia="HY신명조" w:hAnsi="Times New Roman" w:cs="Times New Roman" w:hint="eastAsia"/>
          <w:color w:val="000000"/>
          <w:sz w:val="22"/>
        </w:rPr>
        <w:t xml:space="preserve"> and childbirth</w:t>
      </w:r>
      <w:r>
        <w:rPr>
          <w:rFonts w:ascii="Times New Roman" w:eastAsia="HY신명조" w:hAnsi="Times New Roman" w:cs="Times New Roman" w:hint="eastAsia"/>
          <w:color w:val="000000"/>
          <w:sz w:val="22"/>
        </w:rPr>
        <w:t xml:space="preserve"> among health professionals, but these women</w:t>
      </w:r>
      <w:r>
        <w:rPr>
          <w:rFonts w:ascii="Times New Roman" w:eastAsia="HY신명조" w:hAnsi="Times New Roman" w:cs="Times New Roman"/>
          <w:color w:val="000000"/>
          <w:sz w:val="22"/>
        </w:rPr>
        <w:t>’</w:t>
      </w:r>
      <w:r>
        <w:rPr>
          <w:rFonts w:ascii="Times New Roman" w:eastAsia="HY신명조" w:hAnsi="Times New Roman" w:cs="Times New Roman" w:hint="eastAsia"/>
          <w:color w:val="000000"/>
          <w:sz w:val="22"/>
        </w:rPr>
        <w:t xml:space="preserve">s perspective has not been previously studied. </w:t>
      </w:r>
      <w:r w:rsidRPr="003A2511">
        <w:rPr>
          <w:rFonts w:ascii="Times New Roman" w:eastAsia="HY신명조" w:hAnsi="Times New Roman" w:cs="Times New Roman" w:hint="eastAsia"/>
          <w:kern w:val="0"/>
          <w:sz w:val="22"/>
        </w:rPr>
        <w:t xml:space="preserve">The </w:t>
      </w:r>
      <w:r>
        <w:rPr>
          <w:rFonts w:ascii="Times New Roman" w:eastAsia="HY신명조" w:hAnsi="Times New Roman" w:cs="Times New Roman" w:hint="eastAsia"/>
          <w:kern w:val="0"/>
          <w:sz w:val="22"/>
        </w:rPr>
        <w:t xml:space="preserve">purpose of this study is to </w:t>
      </w:r>
      <w:r w:rsidRPr="00A627DC">
        <w:rPr>
          <w:rFonts w:ascii="Times New Roman" w:eastAsia="HY신명조" w:hAnsi="Times New Roman" w:cs="Times New Roman"/>
          <w:kern w:val="0"/>
          <w:sz w:val="22"/>
        </w:rPr>
        <w:t xml:space="preserve">understand and describe the </w:t>
      </w:r>
      <w:r>
        <w:rPr>
          <w:rFonts w:ascii="Times New Roman" w:eastAsia="HY신명조" w:hAnsi="Times New Roman" w:cs="Times New Roman" w:hint="eastAsia"/>
          <w:kern w:val="0"/>
          <w:sz w:val="22"/>
        </w:rPr>
        <w:t>p</w:t>
      </w:r>
      <w:r w:rsidRPr="009D4D8E">
        <w:rPr>
          <w:rFonts w:ascii="Times New Roman" w:eastAsia="HY신명조" w:hAnsi="Times New Roman" w:cs="Times New Roman" w:hint="eastAsia"/>
          <w:kern w:val="0"/>
          <w:sz w:val="22"/>
        </w:rPr>
        <w:t>regnancy</w:t>
      </w:r>
      <w:r>
        <w:rPr>
          <w:rFonts w:ascii="Times New Roman" w:eastAsia="HY신명조" w:hAnsi="Times New Roman" w:cs="Times New Roman" w:hint="eastAsia"/>
          <w:kern w:val="0"/>
          <w:sz w:val="22"/>
        </w:rPr>
        <w:t xml:space="preserve"> and childbirth</w:t>
      </w:r>
      <w:r w:rsidRPr="009D4D8E">
        <w:rPr>
          <w:rFonts w:ascii="Times New Roman" w:eastAsia="HY신명조" w:hAnsi="Times New Roman" w:cs="Times New Roman" w:hint="eastAsia"/>
          <w:kern w:val="0"/>
          <w:sz w:val="22"/>
        </w:rPr>
        <w:t xml:space="preserve"> </w:t>
      </w:r>
      <w:r>
        <w:rPr>
          <w:rFonts w:ascii="Times New Roman" w:eastAsia="HY신명조" w:hAnsi="Times New Roman" w:cs="Times New Roman" w:hint="eastAsia"/>
          <w:kern w:val="0"/>
          <w:sz w:val="22"/>
        </w:rPr>
        <w:t>experiences of women with e</w:t>
      </w:r>
      <w:r w:rsidRPr="009D4D8E">
        <w:rPr>
          <w:rFonts w:ascii="Times New Roman" w:eastAsia="HY신명조" w:hAnsi="Times New Roman" w:cs="Times New Roman" w:hint="eastAsia"/>
          <w:kern w:val="0"/>
          <w:sz w:val="22"/>
        </w:rPr>
        <w:t>pilepsy</w:t>
      </w:r>
      <w:r>
        <w:rPr>
          <w:rFonts w:ascii="Times New Roman" w:eastAsia="HY신명조" w:hAnsi="Times New Roman" w:cs="Times New Roman" w:hint="eastAsia"/>
          <w:kern w:val="0"/>
          <w:sz w:val="22"/>
        </w:rPr>
        <w:t>.</w:t>
      </w:r>
      <w:r w:rsidR="009D4D8E">
        <w:rPr>
          <w:rFonts w:ascii="Times New Roman" w:eastAsia="HY신명조" w:hAnsi="Times New Roman" w:cs="Times New Roman" w:hint="eastAsia"/>
          <w:kern w:val="0"/>
          <w:sz w:val="22"/>
        </w:rPr>
        <w:t xml:space="preserve"> </w:t>
      </w:r>
      <w:r w:rsidR="00171FB9" w:rsidRPr="00A627DC">
        <w:rPr>
          <w:rFonts w:ascii="Times New Roman" w:eastAsia="HY신명조" w:hAnsi="Times New Roman" w:cs="Times New Roman"/>
          <w:b/>
          <w:kern w:val="0"/>
          <w:sz w:val="22"/>
        </w:rPr>
        <w:t>Methods:</w:t>
      </w:r>
      <w:r w:rsidR="00171FB9" w:rsidRPr="00A627DC">
        <w:rPr>
          <w:rFonts w:ascii="Times New Roman" w:eastAsia="HY신명조" w:hAnsi="Times New Roman" w:cs="Times New Roman"/>
          <w:kern w:val="0"/>
          <w:sz w:val="22"/>
        </w:rPr>
        <w:t xml:space="preserve"> Data were collected </w:t>
      </w:r>
      <w:r w:rsidR="00412C8F">
        <w:rPr>
          <w:rFonts w:ascii="Times New Roman" w:eastAsia="HY신명조" w:hAnsi="Times New Roman" w:cs="Times New Roman" w:hint="eastAsia"/>
          <w:kern w:val="0"/>
          <w:sz w:val="22"/>
        </w:rPr>
        <w:t>from</w:t>
      </w:r>
      <w:r w:rsidR="00171FB9" w:rsidRPr="00A627DC">
        <w:rPr>
          <w:rFonts w:ascii="Times New Roman" w:eastAsia="HY신명조" w:hAnsi="Times New Roman" w:cs="Times New Roman"/>
          <w:kern w:val="0"/>
          <w:sz w:val="22"/>
        </w:rPr>
        <w:t xml:space="preserve"> 201</w:t>
      </w:r>
      <w:r w:rsidR="00193FB3" w:rsidRPr="00A627DC">
        <w:rPr>
          <w:rFonts w:ascii="Times New Roman" w:eastAsia="HY신명조" w:hAnsi="Times New Roman" w:cs="Times New Roman"/>
          <w:kern w:val="0"/>
          <w:sz w:val="22"/>
        </w:rPr>
        <w:t>6</w:t>
      </w:r>
      <w:r w:rsidR="00171FB9" w:rsidRPr="00A627DC">
        <w:rPr>
          <w:rFonts w:ascii="Times New Roman" w:eastAsia="HY신명조" w:hAnsi="Times New Roman" w:cs="Times New Roman"/>
          <w:kern w:val="0"/>
          <w:sz w:val="22"/>
        </w:rPr>
        <w:t>-201</w:t>
      </w:r>
      <w:r w:rsidR="00193FB3" w:rsidRPr="00A627DC">
        <w:rPr>
          <w:rFonts w:ascii="Times New Roman" w:eastAsia="HY신명조" w:hAnsi="Times New Roman" w:cs="Times New Roman"/>
          <w:kern w:val="0"/>
          <w:sz w:val="22"/>
        </w:rPr>
        <w:t>7</w:t>
      </w:r>
      <w:r w:rsidR="00171FB9" w:rsidRPr="00A627DC">
        <w:rPr>
          <w:rFonts w:ascii="Times New Roman" w:eastAsia="HY신명조" w:hAnsi="Times New Roman" w:cs="Times New Roman"/>
          <w:kern w:val="0"/>
          <w:sz w:val="22"/>
        </w:rPr>
        <w:t xml:space="preserve"> through in-depth </w:t>
      </w:r>
      <w:r w:rsidR="00412C8F" w:rsidRPr="00A627DC">
        <w:rPr>
          <w:rFonts w:ascii="Times New Roman" w:eastAsia="HY신명조" w:hAnsi="Times New Roman" w:cs="Times New Roman"/>
          <w:kern w:val="0"/>
          <w:sz w:val="22"/>
        </w:rPr>
        <w:t xml:space="preserve">individual </w:t>
      </w:r>
      <w:r w:rsidR="00171FB9" w:rsidRPr="00A627DC">
        <w:rPr>
          <w:rFonts w:ascii="Times New Roman" w:eastAsia="HY신명조" w:hAnsi="Times New Roman" w:cs="Times New Roman"/>
          <w:kern w:val="0"/>
          <w:sz w:val="22"/>
        </w:rPr>
        <w:t xml:space="preserve">interviews </w:t>
      </w:r>
      <w:r w:rsidR="00761525" w:rsidRPr="00A627DC">
        <w:rPr>
          <w:rFonts w:ascii="Times New Roman" w:eastAsia="HY신명조" w:hAnsi="Times New Roman" w:cs="Times New Roman"/>
          <w:kern w:val="0"/>
          <w:sz w:val="22"/>
        </w:rPr>
        <w:t>with</w:t>
      </w:r>
      <w:r w:rsidR="00171FB9" w:rsidRPr="00A627DC">
        <w:rPr>
          <w:rFonts w:ascii="Times New Roman" w:eastAsia="HY신명조" w:hAnsi="Times New Roman" w:cs="Times New Roman"/>
          <w:kern w:val="0"/>
          <w:sz w:val="22"/>
        </w:rPr>
        <w:t xml:space="preserve"> women</w:t>
      </w:r>
      <w:r w:rsidR="00966B86">
        <w:rPr>
          <w:rFonts w:ascii="Times New Roman" w:eastAsia="HY신명조" w:hAnsi="Times New Roman" w:cs="Times New Roman" w:hint="eastAsia"/>
          <w:kern w:val="0"/>
          <w:sz w:val="22"/>
        </w:rPr>
        <w:t xml:space="preserve"> with epilepsy</w:t>
      </w:r>
      <w:r w:rsidR="00171FB9" w:rsidRPr="00A627DC">
        <w:rPr>
          <w:rFonts w:ascii="Times New Roman" w:eastAsia="HY신명조" w:hAnsi="Times New Roman" w:cs="Times New Roman"/>
          <w:kern w:val="0"/>
          <w:sz w:val="22"/>
        </w:rPr>
        <w:t xml:space="preserve"> </w:t>
      </w:r>
      <w:r w:rsidR="00761525" w:rsidRPr="00A627DC">
        <w:rPr>
          <w:rFonts w:ascii="Times New Roman" w:eastAsia="HY신명조" w:hAnsi="Times New Roman" w:cs="Times New Roman"/>
          <w:kern w:val="0"/>
          <w:sz w:val="22"/>
        </w:rPr>
        <w:t xml:space="preserve">who </w:t>
      </w:r>
      <w:r w:rsidR="00412C8F">
        <w:rPr>
          <w:rFonts w:ascii="Times New Roman" w:eastAsia="HY신명조" w:hAnsi="Times New Roman" w:cs="Times New Roman" w:hint="eastAsia"/>
          <w:kern w:val="0"/>
          <w:sz w:val="22"/>
        </w:rPr>
        <w:t xml:space="preserve">experienced </w:t>
      </w:r>
      <w:r w:rsidR="00761525" w:rsidRPr="00A627DC">
        <w:rPr>
          <w:rFonts w:ascii="Times New Roman" w:eastAsia="HY신명조" w:hAnsi="Times New Roman" w:cs="Times New Roman"/>
          <w:kern w:val="0"/>
          <w:sz w:val="22"/>
        </w:rPr>
        <w:t>childbirth within 36months</w:t>
      </w:r>
      <w:r w:rsidR="00171FB9" w:rsidRPr="00A627DC">
        <w:rPr>
          <w:rFonts w:ascii="Times New Roman" w:eastAsia="HY신명조" w:hAnsi="Times New Roman" w:cs="Times New Roman"/>
          <w:kern w:val="0"/>
          <w:sz w:val="22"/>
        </w:rPr>
        <w:t>. Verbatim t</w:t>
      </w:r>
      <w:r w:rsidR="00761525" w:rsidRPr="00A627DC">
        <w:rPr>
          <w:rFonts w:ascii="Times New Roman" w:eastAsia="HY신명조" w:hAnsi="Times New Roman" w:cs="Times New Roman"/>
          <w:kern w:val="0"/>
          <w:sz w:val="22"/>
        </w:rPr>
        <w:t xml:space="preserve">ranscripts were analyzed </w:t>
      </w:r>
      <w:r w:rsidR="00B52C5E" w:rsidRPr="00A627DC">
        <w:rPr>
          <w:rFonts w:ascii="Times New Roman" w:eastAsia="HY신명조" w:hAnsi="Times New Roman" w:cs="Times New Roman"/>
          <w:kern w:val="0"/>
          <w:sz w:val="22"/>
        </w:rPr>
        <w:t xml:space="preserve">following </w:t>
      </w:r>
      <w:proofErr w:type="spellStart"/>
      <w:r w:rsidR="00761525" w:rsidRPr="00A627DC">
        <w:rPr>
          <w:rFonts w:ascii="Times New Roman" w:eastAsia="HY신명조" w:hAnsi="Times New Roman" w:cs="Times New Roman"/>
          <w:kern w:val="0"/>
          <w:sz w:val="22"/>
        </w:rPr>
        <w:t>Colaizzi’s</w:t>
      </w:r>
      <w:proofErr w:type="spellEnd"/>
      <w:r w:rsidR="00761525" w:rsidRPr="00A627DC">
        <w:rPr>
          <w:rFonts w:ascii="Times New Roman" w:eastAsia="HY신명조" w:hAnsi="Times New Roman" w:cs="Times New Roman"/>
          <w:kern w:val="0"/>
          <w:sz w:val="22"/>
        </w:rPr>
        <w:t xml:space="preserve"> </w:t>
      </w:r>
      <w:r w:rsidR="00171FB9" w:rsidRPr="00A627DC">
        <w:rPr>
          <w:rFonts w:ascii="Times New Roman" w:eastAsia="HY신명조" w:hAnsi="Times New Roman" w:cs="Times New Roman"/>
          <w:kern w:val="0"/>
          <w:sz w:val="22"/>
        </w:rPr>
        <w:t>phenomenological analysi</w:t>
      </w:r>
      <w:r w:rsidR="00761525" w:rsidRPr="00A627DC">
        <w:rPr>
          <w:rFonts w:ascii="Times New Roman" w:eastAsia="HY신명조" w:hAnsi="Times New Roman" w:cs="Times New Roman"/>
          <w:kern w:val="0"/>
          <w:sz w:val="22"/>
        </w:rPr>
        <w:t>s</w:t>
      </w:r>
      <w:r w:rsidR="00537E4D">
        <w:rPr>
          <w:rFonts w:ascii="Times New Roman" w:eastAsia="HY신명조" w:hAnsi="Times New Roman" w:cs="Times New Roman"/>
          <w:kern w:val="0"/>
          <w:sz w:val="22"/>
        </w:rPr>
        <w:t xml:space="preserve"> to uncover the meaning of the </w:t>
      </w:r>
      <w:r w:rsidR="00171FB9" w:rsidRPr="00A627DC">
        <w:rPr>
          <w:rFonts w:ascii="Times New Roman" w:eastAsia="HY신명조" w:hAnsi="Times New Roman" w:cs="Times New Roman"/>
          <w:kern w:val="0"/>
          <w:sz w:val="22"/>
        </w:rPr>
        <w:t>experience</w:t>
      </w:r>
      <w:r w:rsidR="00537E4D">
        <w:rPr>
          <w:rFonts w:ascii="Times New Roman" w:eastAsia="HY신명조" w:hAnsi="Times New Roman" w:cs="Times New Roman" w:hint="eastAsia"/>
          <w:kern w:val="0"/>
          <w:sz w:val="22"/>
        </w:rPr>
        <w:t>s</w:t>
      </w:r>
      <w:r w:rsidR="00171FB9" w:rsidRPr="00A627DC">
        <w:rPr>
          <w:rFonts w:ascii="Times New Roman" w:eastAsia="HY신명조" w:hAnsi="Times New Roman" w:cs="Times New Roman"/>
          <w:kern w:val="0"/>
          <w:sz w:val="22"/>
        </w:rPr>
        <w:t xml:space="preserve"> </w:t>
      </w:r>
      <w:r w:rsidR="00CB10E5" w:rsidRPr="00A627DC">
        <w:rPr>
          <w:rFonts w:ascii="Times New Roman" w:eastAsia="HY신명조" w:hAnsi="Times New Roman" w:cs="Times New Roman"/>
          <w:kern w:val="0"/>
          <w:sz w:val="22"/>
        </w:rPr>
        <w:t xml:space="preserve">of </w:t>
      </w:r>
      <w:r w:rsidR="00171FB9" w:rsidRPr="00A627DC">
        <w:rPr>
          <w:rFonts w:ascii="Times New Roman" w:eastAsia="HY신명조" w:hAnsi="Times New Roman" w:cs="Times New Roman"/>
          <w:kern w:val="0"/>
          <w:sz w:val="22"/>
        </w:rPr>
        <w:t xml:space="preserve">the participants. </w:t>
      </w:r>
      <w:r w:rsidR="00171FB9" w:rsidRPr="00A627DC">
        <w:rPr>
          <w:rFonts w:ascii="Times New Roman" w:eastAsia="HY신명조" w:hAnsi="Times New Roman" w:cs="Times New Roman"/>
          <w:b/>
          <w:kern w:val="0"/>
          <w:sz w:val="22"/>
        </w:rPr>
        <w:t>Results:</w:t>
      </w:r>
      <w:r w:rsidR="00171FB9" w:rsidRPr="00A627DC">
        <w:rPr>
          <w:rFonts w:ascii="Times New Roman" w:eastAsia="HY신명조" w:hAnsi="Times New Roman" w:cs="Times New Roman"/>
          <w:kern w:val="0"/>
          <w:sz w:val="22"/>
        </w:rPr>
        <w:t xml:space="preserve"> </w:t>
      </w:r>
      <w:r w:rsidR="00CB10E5" w:rsidRPr="00A627DC">
        <w:rPr>
          <w:rFonts w:ascii="Times New Roman" w:eastAsia="HY신명조" w:hAnsi="Times New Roman" w:cs="Times New Roman"/>
          <w:kern w:val="0"/>
          <w:sz w:val="22"/>
        </w:rPr>
        <w:t>T</w:t>
      </w:r>
      <w:r w:rsidR="00171FB9" w:rsidRPr="00A627DC">
        <w:rPr>
          <w:rFonts w:ascii="Times New Roman" w:eastAsia="HY신명조" w:hAnsi="Times New Roman" w:cs="Times New Roman"/>
          <w:kern w:val="0"/>
          <w:sz w:val="22"/>
        </w:rPr>
        <w:t xml:space="preserve">he </w:t>
      </w:r>
      <w:r w:rsidR="00572467">
        <w:rPr>
          <w:rFonts w:ascii="Times New Roman" w:eastAsia="HY신명조" w:hAnsi="Times New Roman" w:cs="Times New Roman" w:hint="eastAsia"/>
          <w:kern w:val="0"/>
          <w:sz w:val="22"/>
        </w:rPr>
        <w:t>p</w:t>
      </w:r>
      <w:r w:rsidR="00572467" w:rsidRPr="009D4D8E">
        <w:rPr>
          <w:rFonts w:ascii="Times New Roman" w:eastAsia="HY신명조" w:hAnsi="Times New Roman" w:cs="Times New Roman" w:hint="eastAsia"/>
          <w:kern w:val="0"/>
          <w:sz w:val="22"/>
        </w:rPr>
        <w:t xml:space="preserve">regnancy and </w:t>
      </w:r>
      <w:r w:rsidR="00572467">
        <w:rPr>
          <w:rFonts w:ascii="Times New Roman" w:eastAsia="HY신명조" w:hAnsi="Times New Roman" w:cs="Times New Roman" w:hint="eastAsia"/>
          <w:kern w:val="0"/>
          <w:sz w:val="22"/>
        </w:rPr>
        <w:t>childbirth</w:t>
      </w:r>
      <w:r w:rsidR="00572467" w:rsidRPr="00A627DC">
        <w:rPr>
          <w:rFonts w:ascii="Times New Roman" w:eastAsia="HY신명조" w:hAnsi="Times New Roman" w:cs="Times New Roman"/>
          <w:kern w:val="0"/>
          <w:sz w:val="22"/>
        </w:rPr>
        <w:t xml:space="preserve"> </w:t>
      </w:r>
      <w:r w:rsidR="00171FB9" w:rsidRPr="00A627DC">
        <w:rPr>
          <w:rFonts w:ascii="Times New Roman" w:eastAsia="HY신명조" w:hAnsi="Times New Roman" w:cs="Times New Roman"/>
          <w:kern w:val="0"/>
          <w:sz w:val="22"/>
        </w:rPr>
        <w:t>experience</w:t>
      </w:r>
      <w:r w:rsidR="00537E4D">
        <w:rPr>
          <w:rFonts w:ascii="Times New Roman" w:eastAsia="HY신명조" w:hAnsi="Times New Roman" w:cs="Times New Roman" w:hint="eastAsia"/>
          <w:kern w:val="0"/>
          <w:sz w:val="22"/>
        </w:rPr>
        <w:t>s</w:t>
      </w:r>
      <w:r w:rsidR="00761525" w:rsidRPr="00A627DC">
        <w:rPr>
          <w:rFonts w:ascii="Times New Roman" w:eastAsia="HY신명조" w:hAnsi="Times New Roman" w:cs="Times New Roman"/>
          <w:kern w:val="0"/>
          <w:sz w:val="22"/>
        </w:rPr>
        <w:t xml:space="preserve"> </w:t>
      </w:r>
      <w:r w:rsidR="00CB10E5" w:rsidRPr="00A627DC">
        <w:rPr>
          <w:rFonts w:ascii="Times New Roman" w:eastAsia="HY신명조" w:hAnsi="Times New Roman" w:cs="Times New Roman"/>
          <w:kern w:val="0"/>
          <w:sz w:val="22"/>
        </w:rPr>
        <w:t xml:space="preserve">of </w:t>
      </w:r>
      <w:r w:rsidR="00171FB9" w:rsidRPr="00A627DC">
        <w:rPr>
          <w:rFonts w:ascii="Times New Roman" w:eastAsia="HY신명조" w:hAnsi="Times New Roman" w:cs="Times New Roman"/>
          <w:kern w:val="0"/>
          <w:sz w:val="22"/>
        </w:rPr>
        <w:t>women</w:t>
      </w:r>
      <w:r w:rsidR="008A0DAD">
        <w:rPr>
          <w:rFonts w:ascii="Times New Roman" w:eastAsia="HY신명조" w:hAnsi="Times New Roman" w:cs="Times New Roman" w:hint="eastAsia"/>
          <w:kern w:val="0"/>
          <w:sz w:val="22"/>
        </w:rPr>
        <w:t xml:space="preserve"> with epilepsy </w:t>
      </w:r>
      <w:r w:rsidR="00572467">
        <w:rPr>
          <w:rFonts w:ascii="Times New Roman" w:eastAsia="HY신명조" w:hAnsi="Times New Roman" w:cs="Times New Roman" w:hint="eastAsia"/>
          <w:kern w:val="0"/>
          <w:sz w:val="22"/>
        </w:rPr>
        <w:t xml:space="preserve">were </w:t>
      </w:r>
      <w:r w:rsidR="00171FB9" w:rsidRPr="00A627DC">
        <w:rPr>
          <w:rFonts w:ascii="Times New Roman" w:eastAsia="HY신명조" w:hAnsi="Times New Roman" w:cs="Times New Roman"/>
          <w:kern w:val="0"/>
          <w:sz w:val="22"/>
        </w:rPr>
        <w:t xml:space="preserve">clustered into </w:t>
      </w:r>
      <w:r w:rsidR="00761525" w:rsidRPr="00A627DC">
        <w:rPr>
          <w:rFonts w:ascii="Times New Roman" w:eastAsia="HY신명조" w:hAnsi="Times New Roman" w:cs="Times New Roman"/>
          <w:kern w:val="0"/>
          <w:sz w:val="22"/>
        </w:rPr>
        <w:t xml:space="preserve">six </w:t>
      </w:r>
      <w:r w:rsidR="00171FB9" w:rsidRPr="00A627DC">
        <w:rPr>
          <w:rFonts w:ascii="Times New Roman" w:eastAsia="HY신명조" w:hAnsi="Times New Roman" w:cs="Times New Roman"/>
          <w:kern w:val="0"/>
          <w:sz w:val="22"/>
        </w:rPr>
        <w:t xml:space="preserve">theme </w:t>
      </w:r>
      <w:r w:rsidR="00761525" w:rsidRPr="00A627DC">
        <w:rPr>
          <w:rFonts w:ascii="Times New Roman" w:eastAsia="HY신명조" w:hAnsi="Times New Roman" w:cs="Times New Roman"/>
          <w:kern w:val="0"/>
          <w:sz w:val="22"/>
        </w:rPr>
        <w:t>clusters and 14</w:t>
      </w:r>
      <w:r w:rsidR="00B52C5E" w:rsidRPr="00A627DC">
        <w:rPr>
          <w:rFonts w:ascii="Times New Roman" w:eastAsia="HY신명조" w:hAnsi="Times New Roman" w:cs="Times New Roman"/>
          <w:kern w:val="0"/>
          <w:sz w:val="22"/>
        </w:rPr>
        <w:t xml:space="preserve"> </w:t>
      </w:r>
      <w:r w:rsidR="00761525" w:rsidRPr="00A627DC">
        <w:rPr>
          <w:rFonts w:ascii="Times New Roman" w:eastAsia="HY신명조" w:hAnsi="Times New Roman" w:cs="Times New Roman"/>
          <w:kern w:val="0"/>
          <w:sz w:val="22"/>
        </w:rPr>
        <w:t>them</w:t>
      </w:r>
      <w:r w:rsidR="00B52C5E" w:rsidRPr="00A627DC">
        <w:rPr>
          <w:rFonts w:ascii="Times New Roman" w:eastAsia="HY신명조" w:hAnsi="Times New Roman" w:cs="Times New Roman"/>
          <w:kern w:val="0"/>
          <w:sz w:val="22"/>
        </w:rPr>
        <w:t>e</w:t>
      </w:r>
      <w:r w:rsidR="00761525" w:rsidRPr="00A627DC">
        <w:rPr>
          <w:rFonts w:ascii="Times New Roman" w:eastAsia="HY신명조" w:hAnsi="Times New Roman" w:cs="Times New Roman"/>
          <w:kern w:val="0"/>
          <w:sz w:val="22"/>
        </w:rPr>
        <w:t xml:space="preserve">s </w:t>
      </w:r>
      <w:r w:rsidR="00171FB9" w:rsidRPr="00A627DC">
        <w:rPr>
          <w:rFonts w:ascii="Times New Roman" w:eastAsia="HY신명조" w:hAnsi="Times New Roman" w:cs="Times New Roman"/>
          <w:kern w:val="0"/>
          <w:sz w:val="22"/>
        </w:rPr>
        <w:t xml:space="preserve">from </w:t>
      </w:r>
      <w:r w:rsidR="00CB43DC">
        <w:rPr>
          <w:rFonts w:ascii="Times New Roman" w:eastAsia="HY신명조" w:hAnsi="Times New Roman" w:cs="Times New Roman" w:hint="eastAsia"/>
          <w:kern w:val="0"/>
          <w:sz w:val="22"/>
        </w:rPr>
        <w:t>28</w:t>
      </w:r>
      <w:r w:rsidR="00CB10E5" w:rsidRPr="00A627DC">
        <w:rPr>
          <w:rFonts w:ascii="Times New Roman" w:eastAsia="HY신명조" w:hAnsi="Times New Roman" w:cs="Times New Roman"/>
          <w:kern w:val="0"/>
          <w:sz w:val="22"/>
        </w:rPr>
        <w:t xml:space="preserve"> meaning units</w:t>
      </w:r>
      <w:r w:rsidR="00554A77" w:rsidRPr="00A627DC">
        <w:rPr>
          <w:rFonts w:ascii="Times New Roman" w:eastAsia="HY신명조" w:hAnsi="Times New Roman" w:cs="Times New Roman"/>
          <w:kern w:val="0"/>
          <w:sz w:val="22"/>
        </w:rPr>
        <w:t xml:space="preserve">: 1) </w:t>
      </w:r>
      <w:r w:rsidR="00761525" w:rsidRPr="00A627DC">
        <w:rPr>
          <w:rFonts w:ascii="Times New Roman" w:eastAsia="HY신명조" w:hAnsi="Times New Roman" w:cs="Times New Roman"/>
          <w:kern w:val="0"/>
          <w:sz w:val="22"/>
        </w:rPr>
        <w:t xml:space="preserve">Overwhelmed with anxiety </w:t>
      </w:r>
      <w:r w:rsidR="00FF13E2">
        <w:rPr>
          <w:rFonts w:ascii="Times New Roman" w:eastAsia="HY신명조" w:hAnsi="Times New Roman" w:cs="Times New Roman" w:hint="eastAsia"/>
          <w:kern w:val="0"/>
          <w:sz w:val="22"/>
        </w:rPr>
        <w:t xml:space="preserve">regarding </w:t>
      </w:r>
      <w:r w:rsidR="00761525" w:rsidRPr="00A627DC">
        <w:rPr>
          <w:rFonts w:ascii="Times New Roman" w:eastAsia="HY신명조" w:hAnsi="Times New Roman" w:cs="Times New Roman"/>
          <w:kern w:val="0"/>
          <w:sz w:val="22"/>
        </w:rPr>
        <w:t>possible abnormalities in baby</w:t>
      </w:r>
      <w:r w:rsidR="00554A77" w:rsidRPr="00A627DC">
        <w:rPr>
          <w:rFonts w:ascii="Times New Roman" w:eastAsia="HY신명조" w:hAnsi="Times New Roman" w:cs="Times New Roman"/>
          <w:kern w:val="0"/>
          <w:sz w:val="22"/>
        </w:rPr>
        <w:t xml:space="preserve">; 2) </w:t>
      </w:r>
      <w:r w:rsidR="00761525" w:rsidRPr="00A627DC">
        <w:rPr>
          <w:rFonts w:ascii="Times New Roman" w:eastAsia="HY신명조" w:hAnsi="Times New Roman" w:cs="Times New Roman"/>
          <w:kern w:val="0"/>
          <w:sz w:val="22"/>
        </w:rPr>
        <w:t>Taken aback by unexpected change in seizure severity and frequency</w:t>
      </w:r>
      <w:r w:rsidR="00554A77" w:rsidRPr="00A627DC">
        <w:rPr>
          <w:rFonts w:ascii="Times New Roman" w:eastAsia="HY신명조" w:hAnsi="Times New Roman" w:cs="Times New Roman"/>
          <w:kern w:val="0"/>
          <w:sz w:val="22"/>
        </w:rPr>
        <w:t xml:space="preserve">; 3) </w:t>
      </w:r>
      <w:r w:rsidR="00FF13E2">
        <w:rPr>
          <w:rFonts w:ascii="Times New Roman" w:eastAsia="HY신명조" w:hAnsi="Times New Roman" w:cs="Times New Roman" w:hint="eastAsia"/>
          <w:kern w:val="0"/>
          <w:sz w:val="22"/>
        </w:rPr>
        <w:t xml:space="preserve">Struggling with the decision to </w:t>
      </w:r>
      <w:r w:rsidR="00761525" w:rsidRPr="00A627DC">
        <w:rPr>
          <w:rFonts w:ascii="Times New Roman" w:eastAsia="HY신명조" w:hAnsi="Times New Roman" w:cs="Times New Roman"/>
          <w:kern w:val="0"/>
          <w:sz w:val="22"/>
        </w:rPr>
        <w:t>breastfeed</w:t>
      </w:r>
      <w:r w:rsidR="00171FB9" w:rsidRPr="00A627DC">
        <w:rPr>
          <w:rFonts w:ascii="Times New Roman" w:eastAsia="HY신명조" w:hAnsi="Times New Roman" w:cs="Times New Roman"/>
          <w:kern w:val="0"/>
          <w:sz w:val="22"/>
        </w:rPr>
        <w:t xml:space="preserve">; 4) </w:t>
      </w:r>
      <w:r w:rsidR="00FF13E2">
        <w:rPr>
          <w:rFonts w:ascii="Times New Roman" w:eastAsia="HY신명조" w:hAnsi="Times New Roman" w:cs="Times New Roman" w:hint="eastAsia"/>
          <w:kern w:val="0"/>
          <w:sz w:val="22"/>
        </w:rPr>
        <w:t xml:space="preserve">Increasing </w:t>
      </w:r>
      <w:r w:rsidR="00761525" w:rsidRPr="00A627DC">
        <w:rPr>
          <w:rFonts w:ascii="Times New Roman" w:eastAsia="HY신명조" w:hAnsi="Times New Roman" w:cs="Times New Roman"/>
          <w:kern w:val="0"/>
          <w:sz w:val="22"/>
        </w:rPr>
        <w:t>worry about passing down the disease</w:t>
      </w:r>
      <w:r w:rsidR="00171FB9" w:rsidRPr="00A627DC">
        <w:rPr>
          <w:rFonts w:ascii="Times New Roman" w:eastAsia="HY신명조" w:hAnsi="Times New Roman" w:cs="Times New Roman"/>
          <w:kern w:val="0"/>
          <w:sz w:val="22"/>
        </w:rPr>
        <w:t xml:space="preserve">; 5) </w:t>
      </w:r>
      <w:r w:rsidR="00FF13E2">
        <w:rPr>
          <w:rFonts w:ascii="Times New Roman" w:eastAsia="HY신명조" w:hAnsi="Times New Roman" w:cs="Times New Roman" w:hint="eastAsia"/>
          <w:kern w:val="0"/>
          <w:sz w:val="22"/>
        </w:rPr>
        <w:t>Management of the burdens</w:t>
      </w:r>
      <w:r w:rsidR="00761525" w:rsidRPr="00A627DC">
        <w:rPr>
          <w:rFonts w:ascii="Times New Roman" w:eastAsia="HY신명조" w:hAnsi="Times New Roman" w:cs="Times New Roman"/>
          <w:kern w:val="0"/>
          <w:sz w:val="22"/>
        </w:rPr>
        <w:t xml:space="preserve"> of </w:t>
      </w:r>
      <w:r w:rsidR="00FF13E2">
        <w:rPr>
          <w:rFonts w:ascii="Times New Roman" w:eastAsia="HY신명조" w:hAnsi="Times New Roman" w:cs="Times New Roman" w:hint="eastAsia"/>
          <w:kern w:val="0"/>
          <w:sz w:val="22"/>
        </w:rPr>
        <w:t xml:space="preserve">both </w:t>
      </w:r>
      <w:r w:rsidR="00761525" w:rsidRPr="00A627DC">
        <w:rPr>
          <w:rFonts w:ascii="Times New Roman" w:eastAsia="HY신명조" w:hAnsi="Times New Roman" w:cs="Times New Roman"/>
          <w:kern w:val="0"/>
          <w:sz w:val="22"/>
        </w:rPr>
        <w:t>childcare and seizure control</w:t>
      </w:r>
      <w:r w:rsidR="00171FB9" w:rsidRPr="00A627DC">
        <w:rPr>
          <w:rFonts w:ascii="Times New Roman" w:eastAsia="HY신명조" w:hAnsi="Times New Roman" w:cs="Times New Roman"/>
          <w:kern w:val="0"/>
          <w:sz w:val="22"/>
        </w:rPr>
        <w:t xml:space="preserve">; 6) </w:t>
      </w:r>
      <w:r w:rsidR="00FF13E2">
        <w:rPr>
          <w:rFonts w:ascii="Times New Roman" w:eastAsia="HY신명조" w:hAnsi="Times New Roman" w:cs="Times New Roman" w:hint="eastAsia"/>
          <w:kern w:val="0"/>
          <w:sz w:val="22"/>
        </w:rPr>
        <w:t xml:space="preserve">The rewards of </w:t>
      </w:r>
      <w:r w:rsidR="00761525" w:rsidRPr="00A627DC">
        <w:rPr>
          <w:rFonts w:ascii="Times New Roman" w:eastAsia="HY신명조" w:hAnsi="Times New Roman" w:cs="Times New Roman"/>
          <w:kern w:val="0"/>
          <w:sz w:val="22"/>
        </w:rPr>
        <w:t xml:space="preserve">childbirth </w:t>
      </w:r>
      <w:r w:rsidR="00FF13E2">
        <w:rPr>
          <w:rFonts w:ascii="Times New Roman" w:eastAsia="HY신명조" w:hAnsi="Times New Roman" w:cs="Times New Roman" w:hint="eastAsia"/>
          <w:kern w:val="0"/>
          <w:sz w:val="22"/>
        </w:rPr>
        <w:t>for</w:t>
      </w:r>
      <w:r w:rsidR="00761525" w:rsidRPr="00A627DC">
        <w:rPr>
          <w:rFonts w:ascii="Times New Roman" w:eastAsia="HY신명조" w:hAnsi="Times New Roman" w:cs="Times New Roman"/>
          <w:kern w:val="0"/>
          <w:sz w:val="22"/>
        </w:rPr>
        <w:t xml:space="preserve"> a</w:t>
      </w:r>
      <w:r w:rsidR="00AA6FD1">
        <w:rPr>
          <w:rFonts w:ascii="Times New Roman" w:eastAsia="HY신명조" w:hAnsi="Times New Roman" w:cs="Times New Roman" w:hint="eastAsia"/>
          <w:kern w:val="0"/>
          <w:sz w:val="22"/>
        </w:rPr>
        <w:t xml:space="preserve"> woman with epilepsy</w:t>
      </w:r>
      <w:r w:rsidR="00905D5B" w:rsidRPr="00A627DC">
        <w:rPr>
          <w:rFonts w:ascii="Times New Roman" w:eastAsia="HY신명조" w:hAnsi="Times New Roman" w:cs="Times New Roman"/>
          <w:sz w:val="22"/>
        </w:rPr>
        <w:t xml:space="preserve">. </w:t>
      </w:r>
      <w:r w:rsidR="00171FB9" w:rsidRPr="00A627DC">
        <w:rPr>
          <w:rFonts w:ascii="Times New Roman" w:eastAsia="HY신명조" w:hAnsi="Times New Roman" w:cs="Times New Roman"/>
          <w:b/>
          <w:kern w:val="0"/>
          <w:sz w:val="22"/>
        </w:rPr>
        <w:t>Conclusion:</w:t>
      </w:r>
      <w:r w:rsidR="009D4D8E">
        <w:rPr>
          <w:rFonts w:ascii="Times New Roman" w:eastAsia="HY신명조" w:hAnsi="Times New Roman" w:cs="Times New Roman" w:hint="eastAsia"/>
          <w:b/>
          <w:kern w:val="0"/>
          <w:sz w:val="22"/>
        </w:rPr>
        <w:t xml:space="preserve"> </w:t>
      </w:r>
      <w:r w:rsidR="009D4D8E" w:rsidRPr="00B55AA2">
        <w:rPr>
          <w:rFonts w:ascii="Times New Roman" w:eastAsia="HY신명조" w:hAnsi="Times New Roman" w:cs="Times New Roman" w:hint="eastAsia"/>
          <w:kern w:val="0"/>
          <w:sz w:val="22"/>
        </w:rPr>
        <w:t>P</w:t>
      </w:r>
      <w:r w:rsidR="00CF061E" w:rsidRPr="00B55AA2">
        <w:rPr>
          <w:rFonts w:ascii="Times New Roman" w:eastAsia="HY신명조" w:hAnsi="Times New Roman" w:cs="Times New Roman"/>
          <w:kern w:val="0"/>
          <w:sz w:val="22"/>
        </w:rPr>
        <w:t>ar</w:t>
      </w:r>
      <w:r w:rsidR="00CF061E" w:rsidRPr="00A627DC">
        <w:rPr>
          <w:rFonts w:ascii="Times New Roman" w:eastAsia="HY신명조" w:hAnsi="Times New Roman" w:cs="Times New Roman"/>
          <w:kern w:val="0"/>
          <w:sz w:val="22"/>
        </w:rPr>
        <w:t>ticipants fac</w:t>
      </w:r>
      <w:r w:rsidR="009D4D8E">
        <w:rPr>
          <w:rFonts w:ascii="Times New Roman" w:eastAsia="HY신명조" w:hAnsi="Times New Roman" w:cs="Times New Roman" w:hint="eastAsia"/>
          <w:kern w:val="0"/>
          <w:sz w:val="22"/>
        </w:rPr>
        <w:t>ed</w:t>
      </w:r>
      <w:r w:rsidR="00CF061E" w:rsidRPr="00A627DC">
        <w:rPr>
          <w:rFonts w:ascii="Times New Roman" w:eastAsia="HY신명조" w:hAnsi="Times New Roman" w:cs="Times New Roman"/>
          <w:kern w:val="0"/>
          <w:sz w:val="22"/>
        </w:rPr>
        <w:t xml:space="preserve"> various physical and emotional hardships </w:t>
      </w:r>
      <w:r w:rsidR="009D4D8E">
        <w:rPr>
          <w:rFonts w:ascii="Times New Roman" w:eastAsia="HY신명조" w:hAnsi="Times New Roman" w:cs="Times New Roman" w:hint="eastAsia"/>
          <w:kern w:val="0"/>
          <w:sz w:val="22"/>
        </w:rPr>
        <w:t xml:space="preserve">related </w:t>
      </w:r>
      <w:r w:rsidR="00CF061E" w:rsidRPr="00A627DC">
        <w:rPr>
          <w:rFonts w:ascii="Times New Roman" w:eastAsia="HY신명조" w:hAnsi="Times New Roman" w:cs="Times New Roman"/>
          <w:kern w:val="0"/>
          <w:sz w:val="22"/>
        </w:rPr>
        <w:t xml:space="preserve">to their illness during pregnancy and </w:t>
      </w:r>
      <w:r w:rsidR="00463A38" w:rsidRPr="00A627DC">
        <w:rPr>
          <w:rFonts w:ascii="Times New Roman" w:eastAsia="HY신명조" w:hAnsi="Times New Roman" w:cs="Times New Roman"/>
          <w:kern w:val="0"/>
          <w:sz w:val="22"/>
        </w:rPr>
        <w:t xml:space="preserve">childbirth, and </w:t>
      </w:r>
      <w:r w:rsidR="00B160B7" w:rsidRPr="00A627DC">
        <w:rPr>
          <w:rFonts w:ascii="Times New Roman" w:eastAsia="HY신명조" w:hAnsi="Times New Roman" w:cs="Times New Roman"/>
          <w:kern w:val="0"/>
          <w:sz w:val="22"/>
        </w:rPr>
        <w:t xml:space="preserve">advice </w:t>
      </w:r>
      <w:r w:rsidR="00CF061E" w:rsidRPr="00A627DC">
        <w:rPr>
          <w:rFonts w:ascii="Times New Roman" w:eastAsia="HY신명조" w:hAnsi="Times New Roman" w:cs="Times New Roman"/>
          <w:kern w:val="0"/>
          <w:sz w:val="22"/>
        </w:rPr>
        <w:t xml:space="preserve">from health professionals and </w:t>
      </w:r>
      <w:r w:rsidR="00B160B7" w:rsidRPr="00A627DC">
        <w:rPr>
          <w:rFonts w:ascii="Times New Roman" w:eastAsia="HY신명조" w:hAnsi="Times New Roman" w:cs="Times New Roman"/>
          <w:kern w:val="0"/>
          <w:sz w:val="22"/>
        </w:rPr>
        <w:t xml:space="preserve">support from </w:t>
      </w:r>
      <w:r w:rsidR="00CF061E" w:rsidRPr="00A627DC">
        <w:rPr>
          <w:rFonts w:ascii="Times New Roman" w:eastAsia="HY신명조" w:hAnsi="Times New Roman" w:cs="Times New Roman"/>
          <w:kern w:val="0"/>
          <w:sz w:val="22"/>
        </w:rPr>
        <w:t>family</w:t>
      </w:r>
      <w:r w:rsidR="00463A38" w:rsidRPr="00A627DC">
        <w:rPr>
          <w:rFonts w:ascii="Times New Roman" w:eastAsia="HY신명조" w:hAnsi="Times New Roman" w:cs="Times New Roman"/>
          <w:kern w:val="0"/>
          <w:sz w:val="22"/>
        </w:rPr>
        <w:t xml:space="preserve"> members </w:t>
      </w:r>
      <w:r w:rsidR="009D4D8E">
        <w:rPr>
          <w:rFonts w:ascii="Times New Roman" w:eastAsia="HY신명조" w:hAnsi="Times New Roman" w:cs="Times New Roman" w:hint="eastAsia"/>
          <w:kern w:val="0"/>
          <w:sz w:val="22"/>
        </w:rPr>
        <w:t>were</w:t>
      </w:r>
      <w:r w:rsidR="00463A38" w:rsidRPr="00A627DC">
        <w:rPr>
          <w:rFonts w:ascii="Times New Roman" w:eastAsia="HY신명조" w:hAnsi="Times New Roman" w:cs="Times New Roman"/>
          <w:kern w:val="0"/>
          <w:sz w:val="22"/>
        </w:rPr>
        <w:t xml:space="preserve"> essential </w:t>
      </w:r>
      <w:r w:rsidR="009D4D8E">
        <w:rPr>
          <w:rFonts w:ascii="Times New Roman" w:eastAsia="HY신명조" w:hAnsi="Times New Roman" w:cs="Times New Roman" w:hint="eastAsia"/>
          <w:kern w:val="0"/>
          <w:sz w:val="22"/>
        </w:rPr>
        <w:t xml:space="preserve">to </w:t>
      </w:r>
      <w:r w:rsidR="00463A38" w:rsidRPr="00A627DC">
        <w:rPr>
          <w:rFonts w:ascii="Times New Roman" w:eastAsia="HY신명조" w:hAnsi="Times New Roman" w:cs="Times New Roman"/>
          <w:kern w:val="0"/>
          <w:sz w:val="22"/>
        </w:rPr>
        <w:t>overcom</w:t>
      </w:r>
      <w:r w:rsidR="009D4D8E">
        <w:rPr>
          <w:rFonts w:ascii="Times New Roman" w:eastAsia="HY신명조" w:hAnsi="Times New Roman" w:cs="Times New Roman" w:hint="eastAsia"/>
          <w:kern w:val="0"/>
          <w:sz w:val="22"/>
        </w:rPr>
        <w:t>e</w:t>
      </w:r>
      <w:r w:rsidR="00463A38" w:rsidRPr="00A627DC">
        <w:rPr>
          <w:rFonts w:ascii="Times New Roman" w:eastAsia="HY신명조" w:hAnsi="Times New Roman" w:cs="Times New Roman"/>
          <w:kern w:val="0"/>
          <w:sz w:val="22"/>
        </w:rPr>
        <w:t xml:space="preserve"> these hardships</w:t>
      </w:r>
      <w:r w:rsidR="00CF061E" w:rsidRPr="00A627DC">
        <w:rPr>
          <w:rFonts w:ascii="Times New Roman" w:eastAsia="HY신명조" w:hAnsi="Times New Roman" w:cs="Times New Roman"/>
          <w:kern w:val="0"/>
          <w:sz w:val="22"/>
        </w:rPr>
        <w:t xml:space="preserve">. </w:t>
      </w:r>
      <w:r w:rsidR="00603D73" w:rsidRPr="00A627DC">
        <w:rPr>
          <w:rFonts w:ascii="Times New Roman" w:eastAsia="HY신명조" w:hAnsi="Times New Roman" w:cs="Times New Roman"/>
          <w:kern w:val="0"/>
          <w:sz w:val="22"/>
        </w:rPr>
        <w:t xml:space="preserve">Participants </w:t>
      </w:r>
      <w:r w:rsidR="00603D73">
        <w:rPr>
          <w:rFonts w:ascii="Times New Roman" w:eastAsia="HY신명조" w:hAnsi="Times New Roman" w:cs="Times New Roman" w:hint="eastAsia"/>
          <w:kern w:val="0"/>
          <w:sz w:val="22"/>
        </w:rPr>
        <w:t xml:space="preserve">also gained insight into </w:t>
      </w:r>
      <w:r w:rsidR="00603D73" w:rsidRPr="00A627DC">
        <w:rPr>
          <w:rFonts w:ascii="Times New Roman" w:eastAsia="HY신명조" w:hAnsi="Times New Roman" w:cs="Times New Roman"/>
          <w:kern w:val="0"/>
          <w:sz w:val="22"/>
        </w:rPr>
        <w:t>their illness and</w:t>
      </w:r>
      <w:r w:rsidR="00603D73">
        <w:rPr>
          <w:rFonts w:ascii="Times New Roman" w:eastAsia="HY신명조" w:hAnsi="Times New Roman" w:cs="Times New Roman" w:hint="eastAsia"/>
          <w:kern w:val="0"/>
          <w:sz w:val="22"/>
        </w:rPr>
        <w:t xml:space="preserve"> a better understanding of the importance of </w:t>
      </w:r>
      <w:r w:rsidR="00603D73" w:rsidRPr="00A627DC">
        <w:rPr>
          <w:rFonts w:ascii="Times New Roman" w:eastAsia="HY신명조" w:hAnsi="Times New Roman" w:cs="Times New Roman"/>
          <w:kern w:val="0"/>
          <w:sz w:val="22"/>
        </w:rPr>
        <w:t xml:space="preserve">maintaining </w:t>
      </w:r>
      <w:r w:rsidR="00603D73">
        <w:rPr>
          <w:rFonts w:ascii="Times New Roman" w:eastAsia="HY신명조" w:hAnsi="Times New Roman" w:cs="Times New Roman" w:hint="eastAsia"/>
          <w:kern w:val="0"/>
          <w:sz w:val="22"/>
        </w:rPr>
        <w:t xml:space="preserve">their own </w:t>
      </w:r>
      <w:r w:rsidR="00603D73" w:rsidRPr="00A627DC">
        <w:rPr>
          <w:rFonts w:ascii="Times New Roman" w:eastAsia="HY신명조" w:hAnsi="Times New Roman" w:cs="Times New Roman"/>
          <w:kern w:val="0"/>
          <w:sz w:val="22"/>
        </w:rPr>
        <w:t>health</w:t>
      </w:r>
      <w:r w:rsidR="00603D73">
        <w:rPr>
          <w:rFonts w:ascii="Times New Roman" w:eastAsia="HY신명조" w:hAnsi="Times New Roman" w:cs="Times New Roman" w:hint="eastAsia"/>
          <w:kern w:val="0"/>
          <w:sz w:val="22"/>
        </w:rPr>
        <w:t xml:space="preserve"> to the welfare of child </w:t>
      </w:r>
      <w:r w:rsidR="00603D73" w:rsidRPr="00A627DC">
        <w:rPr>
          <w:rFonts w:ascii="Times New Roman" w:eastAsia="HY신명조" w:hAnsi="Times New Roman" w:cs="Times New Roman"/>
          <w:kern w:val="0"/>
          <w:sz w:val="22"/>
        </w:rPr>
        <w:t>through the transition period of pregnancy and childbirth. Health professionals should work collaboratively to provide more concerted opinion</w:t>
      </w:r>
      <w:r w:rsidR="00603D73">
        <w:rPr>
          <w:rFonts w:ascii="Times New Roman" w:eastAsia="HY신명조" w:hAnsi="Times New Roman" w:cs="Times New Roman" w:hint="eastAsia"/>
          <w:kern w:val="0"/>
          <w:sz w:val="22"/>
        </w:rPr>
        <w:t xml:space="preserve">s for these women </w:t>
      </w:r>
      <w:r w:rsidR="00603D73" w:rsidRPr="00A627DC">
        <w:rPr>
          <w:rFonts w:ascii="Times New Roman" w:eastAsia="HY신명조" w:hAnsi="Times New Roman" w:cs="Times New Roman"/>
          <w:kern w:val="0"/>
          <w:sz w:val="22"/>
        </w:rPr>
        <w:t xml:space="preserve">to make sound decisions in every step of this period, and </w:t>
      </w:r>
      <w:r w:rsidR="00603D73">
        <w:rPr>
          <w:rFonts w:ascii="Times New Roman" w:eastAsia="HY신명조" w:hAnsi="Times New Roman" w:cs="Times New Roman" w:hint="eastAsia"/>
          <w:kern w:val="0"/>
          <w:sz w:val="22"/>
        </w:rPr>
        <w:t xml:space="preserve">should </w:t>
      </w:r>
      <w:r w:rsidR="00603D73" w:rsidRPr="00A627DC">
        <w:rPr>
          <w:rFonts w:ascii="Times New Roman" w:eastAsia="HY신명조" w:hAnsi="Times New Roman" w:cs="Times New Roman"/>
          <w:kern w:val="0"/>
          <w:sz w:val="22"/>
        </w:rPr>
        <w:t>be active partner</w:t>
      </w:r>
      <w:r w:rsidR="00603D73">
        <w:rPr>
          <w:rFonts w:ascii="Times New Roman" w:eastAsia="HY신명조" w:hAnsi="Times New Roman" w:cs="Times New Roman" w:hint="eastAsia"/>
          <w:kern w:val="0"/>
          <w:sz w:val="22"/>
        </w:rPr>
        <w:t>s</w:t>
      </w:r>
      <w:r w:rsidR="00603D73" w:rsidRPr="00A627DC">
        <w:rPr>
          <w:rFonts w:ascii="Times New Roman" w:eastAsia="HY신명조" w:hAnsi="Times New Roman" w:cs="Times New Roman"/>
          <w:kern w:val="0"/>
          <w:sz w:val="22"/>
        </w:rPr>
        <w:t xml:space="preserve"> in planning </w:t>
      </w:r>
      <w:r w:rsidR="00603D73">
        <w:rPr>
          <w:rFonts w:ascii="Times New Roman" w:eastAsia="HY신명조" w:hAnsi="Times New Roman" w:cs="Times New Roman" w:hint="eastAsia"/>
          <w:kern w:val="0"/>
          <w:sz w:val="22"/>
        </w:rPr>
        <w:t>and caring for m</w:t>
      </w:r>
      <w:r w:rsidR="00603D73" w:rsidRPr="00A627DC">
        <w:rPr>
          <w:rFonts w:ascii="Times New Roman" w:eastAsia="HY신명조" w:hAnsi="Times New Roman" w:cs="Times New Roman"/>
          <w:kern w:val="0"/>
          <w:sz w:val="22"/>
        </w:rPr>
        <w:t>other</w:t>
      </w:r>
      <w:r w:rsidR="00603D73">
        <w:rPr>
          <w:rFonts w:ascii="Times New Roman" w:eastAsia="HY신명조" w:hAnsi="Times New Roman" w:cs="Times New Roman" w:hint="eastAsia"/>
          <w:kern w:val="0"/>
          <w:sz w:val="22"/>
        </w:rPr>
        <w:t>s</w:t>
      </w:r>
      <w:r w:rsidR="00603D73" w:rsidRPr="00A627DC">
        <w:rPr>
          <w:rFonts w:ascii="Times New Roman" w:eastAsia="HY신명조" w:hAnsi="Times New Roman" w:cs="Times New Roman"/>
          <w:kern w:val="0"/>
          <w:sz w:val="22"/>
        </w:rPr>
        <w:t xml:space="preserve"> and child</w:t>
      </w:r>
      <w:r w:rsidR="00603D73">
        <w:rPr>
          <w:rFonts w:ascii="Times New Roman" w:eastAsia="HY신명조" w:hAnsi="Times New Roman" w:cs="Times New Roman" w:hint="eastAsia"/>
          <w:kern w:val="0"/>
          <w:sz w:val="22"/>
        </w:rPr>
        <w:t>ren</w:t>
      </w:r>
      <w:r w:rsidR="00603D73" w:rsidRPr="00A627DC">
        <w:rPr>
          <w:rFonts w:ascii="Times New Roman" w:eastAsia="HY신명조" w:hAnsi="Times New Roman" w:cs="Times New Roman"/>
          <w:kern w:val="0"/>
          <w:sz w:val="22"/>
        </w:rPr>
        <w:t xml:space="preserve"> after birth.  </w:t>
      </w:r>
    </w:p>
    <w:p w:rsidR="00726F9A" w:rsidRPr="00726F9A" w:rsidRDefault="00726F9A" w:rsidP="00726F9A">
      <w:pPr>
        <w:widowControl/>
        <w:wordWrap/>
        <w:autoSpaceDE/>
        <w:autoSpaceDN/>
        <w:spacing w:after="200" w:line="276" w:lineRule="auto"/>
        <w:rPr>
          <w:rFonts w:ascii="Times New Roman" w:eastAsia="HY신명조" w:hAnsi="Times New Roman" w:cs="Times New Roman"/>
          <w:b/>
        </w:rPr>
      </w:pPr>
    </w:p>
    <w:p w:rsidR="00171FB9" w:rsidRPr="00726F9A" w:rsidRDefault="00726F9A" w:rsidP="00726F9A">
      <w:pPr>
        <w:widowControl/>
        <w:wordWrap/>
        <w:autoSpaceDE/>
        <w:autoSpaceDN/>
        <w:spacing w:after="200" w:line="276" w:lineRule="auto"/>
        <w:rPr>
          <w:rFonts w:ascii="Times New Roman" w:eastAsia="HY신명조" w:hAnsi="Times New Roman" w:cs="Times New Roman" w:hint="eastAsia"/>
          <w:b/>
        </w:rPr>
      </w:pPr>
      <w:r w:rsidRPr="00726F9A">
        <w:rPr>
          <w:rFonts w:ascii="Times New Roman" w:eastAsia="HY신명조" w:hAnsi="Times New Roman" w:cs="Times New Roman" w:hint="eastAsia"/>
          <w:b/>
        </w:rPr>
        <w:t>Recent Publications</w:t>
      </w:r>
    </w:p>
    <w:p w:rsidR="00726F9A" w:rsidRPr="00726F9A" w:rsidRDefault="00AD5EB1" w:rsidP="00AD5EB1">
      <w:pPr>
        <w:pStyle w:val="EndNoteBibliography"/>
        <w:spacing w:line="480" w:lineRule="auto"/>
        <w:ind w:left="220" w:hanging="220"/>
        <w:rPr>
          <w:rFonts w:ascii="Times New Roman" w:eastAsia="HY신명조" w:hAnsi="Times New Roman" w:cs="Times New Roman"/>
          <w:noProof w:val="0"/>
          <w:kern w:val="0"/>
          <w:sz w:val="22"/>
        </w:rPr>
      </w:pPr>
      <w:r w:rsidRPr="00AD5EB1">
        <w:rPr>
          <w:rFonts w:ascii="Times New Roman" w:eastAsia="HY신명조" w:hAnsi="Times New Roman" w:cs="Times New Roman" w:hint="eastAsia"/>
          <w:noProof w:val="0"/>
          <w:kern w:val="0"/>
          <w:sz w:val="22"/>
        </w:rPr>
        <w:t>1.</w:t>
      </w:r>
      <w:r>
        <w:rPr>
          <w:rFonts w:ascii="Times New Roman" w:eastAsia="HY신명조" w:hAnsi="Times New Roman" w:cs="Times New Roman"/>
          <w:noProof w:val="0"/>
          <w:kern w:val="0"/>
          <w:sz w:val="22"/>
        </w:rPr>
        <w:t xml:space="preserve"> </w:t>
      </w:r>
      <w:r w:rsidR="00726F9A" w:rsidRPr="00726F9A">
        <w:rPr>
          <w:rFonts w:ascii="Times New Roman" w:eastAsia="HY신명조" w:hAnsi="Times New Roman" w:cs="Times New Roman"/>
          <w:noProof w:val="0"/>
          <w:kern w:val="0"/>
          <w:sz w:val="22"/>
        </w:rPr>
        <w:t>Ruth DJ, Barnett J</w:t>
      </w:r>
      <w:r w:rsidR="00726F9A" w:rsidRPr="00726F9A">
        <w:rPr>
          <w:rFonts w:ascii="Times New Roman" w:eastAsia="HY신명조" w:hAnsi="Times New Roman" w:cs="Times New Roman" w:hint="eastAsia"/>
          <w:noProof w:val="0"/>
          <w:kern w:val="0"/>
          <w:sz w:val="22"/>
        </w:rPr>
        <w:t xml:space="preserve"> (2013) </w:t>
      </w:r>
      <w:r w:rsidR="00726F9A" w:rsidRPr="00726F9A">
        <w:rPr>
          <w:rFonts w:ascii="Times New Roman" w:eastAsia="HY신명조" w:hAnsi="Times New Roman" w:cs="Times New Roman"/>
          <w:noProof w:val="0"/>
          <w:kern w:val="0"/>
          <w:sz w:val="22"/>
        </w:rPr>
        <w:t>Epilepsy in Pregnancy. Journal of Perinatal &amp; Neonatal Nursing</w:t>
      </w:r>
      <w:r w:rsidR="00726F9A">
        <w:rPr>
          <w:rFonts w:ascii="Times New Roman" w:eastAsia="HY신명조" w:hAnsi="Times New Roman" w:cs="Times New Roman" w:hint="eastAsia"/>
          <w:noProof w:val="0"/>
          <w:kern w:val="0"/>
          <w:sz w:val="22"/>
        </w:rPr>
        <w:t xml:space="preserve"> </w:t>
      </w:r>
      <w:r w:rsidR="00726F9A" w:rsidRPr="00726F9A">
        <w:rPr>
          <w:rFonts w:ascii="Times New Roman" w:eastAsia="HY신명조" w:hAnsi="Times New Roman" w:cs="Times New Roman"/>
          <w:noProof w:val="0"/>
          <w:kern w:val="0"/>
          <w:sz w:val="22"/>
        </w:rPr>
        <w:t xml:space="preserve">27:217-24. </w:t>
      </w:r>
    </w:p>
    <w:p w:rsidR="00726F9A" w:rsidRPr="00726F9A" w:rsidRDefault="00AD5EB1" w:rsidP="00AD5EB1">
      <w:pPr>
        <w:wordWrap/>
        <w:adjustRightInd w:val="0"/>
        <w:spacing w:line="480" w:lineRule="auto"/>
        <w:ind w:left="220" w:hangingChars="100" w:hanging="220"/>
        <w:rPr>
          <w:rFonts w:ascii="Times New Roman" w:eastAsia="HY신명조" w:hAnsi="Times New Roman" w:cs="Times New Roman"/>
          <w:kern w:val="0"/>
          <w:sz w:val="22"/>
        </w:rPr>
      </w:pPr>
      <w:r>
        <w:rPr>
          <w:rFonts w:ascii="Times New Roman" w:eastAsia="HY신명조" w:hAnsi="Times New Roman" w:cs="Times New Roman" w:hint="eastAsia"/>
          <w:kern w:val="0"/>
          <w:sz w:val="22"/>
        </w:rPr>
        <w:t xml:space="preserve">2. </w:t>
      </w:r>
      <w:r w:rsidR="00726F9A" w:rsidRPr="00726F9A">
        <w:rPr>
          <w:rFonts w:ascii="Times New Roman" w:eastAsia="HY신명조" w:hAnsi="Times New Roman" w:cs="Times New Roman"/>
          <w:kern w:val="0"/>
          <w:sz w:val="22"/>
        </w:rPr>
        <w:t>Kevin H, Dawn M</w:t>
      </w:r>
      <w:r w:rsidR="00726F9A">
        <w:rPr>
          <w:rFonts w:ascii="Times New Roman" w:eastAsia="HY신명조" w:hAnsi="Times New Roman" w:cs="Times New Roman" w:hint="eastAsia"/>
          <w:kern w:val="0"/>
          <w:sz w:val="22"/>
        </w:rPr>
        <w:t xml:space="preserve"> (2017)</w:t>
      </w:r>
      <w:r w:rsidR="00726F9A" w:rsidRPr="00726F9A">
        <w:rPr>
          <w:rFonts w:ascii="Times New Roman" w:eastAsia="HY신명조" w:hAnsi="Times New Roman" w:cs="Times New Roman"/>
          <w:kern w:val="0"/>
          <w:sz w:val="22"/>
        </w:rPr>
        <w:t xml:space="preserve"> </w:t>
      </w:r>
      <w:proofErr w:type="gramStart"/>
      <w:r w:rsidR="00726F9A" w:rsidRPr="00726F9A">
        <w:rPr>
          <w:rFonts w:ascii="Times New Roman" w:eastAsia="HY신명조" w:hAnsi="Times New Roman" w:cs="Times New Roman"/>
          <w:kern w:val="0"/>
          <w:sz w:val="22"/>
        </w:rPr>
        <w:t>Caring</w:t>
      </w:r>
      <w:proofErr w:type="gramEnd"/>
      <w:r w:rsidR="00726F9A" w:rsidRPr="00726F9A">
        <w:rPr>
          <w:rFonts w:ascii="Times New Roman" w:eastAsia="HY신명조" w:hAnsi="Times New Roman" w:cs="Times New Roman"/>
          <w:kern w:val="0"/>
          <w:sz w:val="22"/>
        </w:rPr>
        <w:t xml:space="preserve"> for pregnant women with lon</w:t>
      </w:r>
      <w:r w:rsidR="00726F9A">
        <w:rPr>
          <w:rFonts w:ascii="Times New Roman" w:eastAsia="HY신명조" w:hAnsi="Times New Roman" w:cs="Times New Roman"/>
          <w:kern w:val="0"/>
          <w:sz w:val="22"/>
        </w:rPr>
        <w:t>g-term conditions: maternal and</w:t>
      </w:r>
      <w:r w:rsidR="00726F9A">
        <w:rPr>
          <w:rFonts w:ascii="Times New Roman" w:eastAsia="HY신명조" w:hAnsi="Times New Roman" w:cs="Times New Roman" w:hint="eastAsia"/>
          <w:kern w:val="0"/>
          <w:sz w:val="22"/>
        </w:rPr>
        <w:t xml:space="preserve"> </w:t>
      </w:r>
      <w:r w:rsidR="00726F9A" w:rsidRPr="00726F9A">
        <w:rPr>
          <w:rFonts w:ascii="Times New Roman" w:eastAsia="HY신명조" w:hAnsi="Times New Roman" w:cs="Times New Roman"/>
          <w:kern w:val="0"/>
          <w:sz w:val="22"/>
        </w:rPr>
        <w:t>neonatal effects of epilepsy. British Journal of Midwifery</w:t>
      </w:r>
      <w:r w:rsidR="00726F9A" w:rsidRPr="00726F9A">
        <w:rPr>
          <w:rFonts w:ascii="Times New Roman" w:eastAsia="HY신명조" w:hAnsi="Times New Roman" w:cs="Times New Roman" w:hint="eastAsia"/>
          <w:kern w:val="0"/>
          <w:sz w:val="22"/>
        </w:rPr>
        <w:t xml:space="preserve"> </w:t>
      </w:r>
      <w:r w:rsidR="00726F9A" w:rsidRPr="00726F9A">
        <w:rPr>
          <w:rFonts w:ascii="Times New Roman" w:eastAsia="HY신명조" w:hAnsi="Times New Roman" w:cs="Times New Roman"/>
          <w:kern w:val="0"/>
          <w:sz w:val="22"/>
        </w:rPr>
        <w:t>25:301-</w:t>
      </w:r>
      <w:r>
        <w:rPr>
          <w:rFonts w:ascii="Times New Roman" w:eastAsia="HY신명조" w:hAnsi="Times New Roman" w:cs="Times New Roman" w:hint="eastAsia"/>
          <w:kern w:val="0"/>
          <w:sz w:val="22"/>
        </w:rPr>
        <w:t>30</w:t>
      </w:r>
      <w:r w:rsidR="00726F9A" w:rsidRPr="00726F9A">
        <w:rPr>
          <w:rFonts w:ascii="Times New Roman" w:eastAsia="HY신명조" w:hAnsi="Times New Roman" w:cs="Times New Roman"/>
          <w:kern w:val="0"/>
          <w:sz w:val="22"/>
        </w:rPr>
        <w:t xml:space="preserve">7. </w:t>
      </w:r>
    </w:p>
    <w:p w:rsidR="00726F9A" w:rsidRPr="00726F9A" w:rsidRDefault="00AD5EB1" w:rsidP="00AD5EB1">
      <w:pPr>
        <w:wordWrap/>
        <w:adjustRightInd w:val="0"/>
        <w:spacing w:line="480" w:lineRule="auto"/>
        <w:ind w:left="220" w:hangingChars="100" w:hanging="220"/>
        <w:rPr>
          <w:rFonts w:ascii="Times New Roman" w:eastAsia="HY신명조" w:hAnsi="Times New Roman" w:cs="Times New Roman"/>
          <w:kern w:val="0"/>
          <w:sz w:val="22"/>
        </w:rPr>
      </w:pPr>
      <w:r>
        <w:rPr>
          <w:rFonts w:ascii="Times New Roman" w:eastAsia="HY신명조" w:hAnsi="Times New Roman" w:cs="Times New Roman" w:hint="eastAsia"/>
          <w:kern w:val="0"/>
          <w:sz w:val="22"/>
        </w:rPr>
        <w:t xml:space="preserve">3. </w:t>
      </w:r>
      <w:r w:rsidR="00726F9A" w:rsidRPr="00726F9A">
        <w:rPr>
          <w:rFonts w:ascii="Times New Roman" w:eastAsia="HY신명조" w:hAnsi="Times New Roman" w:cs="Times New Roman"/>
          <w:kern w:val="0"/>
          <w:sz w:val="22"/>
        </w:rPr>
        <w:t xml:space="preserve">Doyle L, </w:t>
      </w:r>
      <w:proofErr w:type="spellStart"/>
      <w:r w:rsidR="00726F9A" w:rsidRPr="00726F9A">
        <w:rPr>
          <w:rFonts w:ascii="Times New Roman" w:eastAsia="HY신명조" w:hAnsi="Times New Roman" w:cs="Times New Roman"/>
          <w:kern w:val="0"/>
          <w:sz w:val="22"/>
        </w:rPr>
        <w:t>Geraghty</w:t>
      </w:r>
      <w:proofErr w:type="spellEnd"/>
      <w:r w:rsidR="00726F9A" w:rsidRPr="00726F9A">
        <w:rPr>
          <w:rFonts w:ascii="Times New Roman" w:eastAsia="HY신명조" w:hAnsi="Times New Roman" w:cs="Times New Roman"/>
          <w:kern w:val="0"/>
          <w:sz w:val="22"/>
        </w:rPr>
        <w:t xml:space="preserve"> S, </w:t>
      </w:r>
      <w:proofErr w:type="spellStart"/>
      <w:r w:rsidR="00726F9A" w:rsidRPr="00726F9A">
        <w:rPr>
          <w:rFonts w:ascii="Times New Roman" w:eastAsia="HY신명조" w:hAnsi="Times New Roman" w:cs="Times New Roman"/>
          <w:kern w:val="0"/>
          <w:sz w:val="22"/>
        </w:rPr>
        <w:t>Folan</w:t>
      </w:r>
      <w:proofErr w:type="spellEnd"/>
      <w:r w:rsidR="00726F9A" w:rsidRPr="00726F9A">
        <w:rPr>
          <w:rFonts w:ascii="Times New Roman" w:eastAsia="HY신명조" w:hAnsi="Times New Roman" w:cs="Times New Roman"/>
          <w:kern w:val="0"/>
          <w:sz w:val="22"/>
        </w:rPr>
        <w:t xml:space="preserve"> M</w:t>
      </w:r>
      <w:r w:rsidR="00726F9A">
        <w:rPr>
          <w:rFonts w:ascii="Times New Roman" w:eastAsia="HY신명조" w:hAnsi="Times New Roman" w:cs="Times New Roman" w:hint="eastAsia"/>
          <w:kern w:val="0"/>
          <w:sz w:val="22"/>
        </w:rPr>
        <w:t xml:space="preserve"> (2016)</w:t>
      </w:r>
      <w:r w:rsidR="00726F9A" w:rsidRPr="00726F9A">
        <w:rPr>
          <w:rFonts w:ascii="Times New Roman" w:eastAsia="HY신명조" w:hAnsi="Times New Roman" w:cs="Times New Roman"/>
          <w:kern w:val="0"/>
          <w:sz w:val="22"/>
        </w:rPr>
        <w:t xml:space="preserve"> Epilepsy in pregnancy: Pharmacodynamics and pharmacokinetics. British Journal of Midwifery</w:t>
      </w:r>
      <w:r w:rsidR="00726F9A">
        <w:rPr>
          <w:rFonts w:ascii="Times New Roman" w:eastAsia="HY신명조" w:hAnsi="Times New Roman" w:cs="Times New Roman" w:hint="eastAsia"/>
          <w:kern w:val="0"/>
          <w:sz w:val="22"/>
        </w:rPr>
        <w:t xml:space="preserve"> </w:t>
      </w:r>
      <w:r w:rsidR="00726F9A" w:rsidRPr="00726F9A">
        <w:rPr>
          <w:rFonts w:ascii="Times New Roman" w:eastAsia="HY신명조" w:hAnsi="Times New Roman" w:cs="Times New Roman"/>
          <w:kern w:val="0"/>
          <w:sz w:val="22"/>
        </w:rPr>
        <w:t>24: 830-</w:t>
      </w:r>
      <w:r>
        <w:rPr>
          <w:rFonts w:ascii="Times New Roman" w:eastAsia="HY신명조" w:hAnsi="Times New Roman" w:cs="Times New Roman" w:hint="eastAsia"/>
          <w:kern w:val="0"/>
          <w:sz w:val="22"/>
        </w:rPr>
        <w:t>83</w:t>
      </w:r>
      <w:r w:rsidR="00726F9A" w:rsidRPr="00726F9A">
        <w:rPr>
          <w:rFonts w:ascii="Times New Roman" w:eastAsia="HY신명조" w:hAnsi="Times New Roman" w:cs="Times New Roman"/>
          <w:kern w:val="0"/>
          <w:sz w:val="22"/>
        </w:rPr>
        <w:t xml:space="preserve">5. </w:t>
      </w:r>
    </w:p>
    <w:p w:rsidR="00726F9A" w:rsidRPr="00726F9A" w:rsidRDefault="00AD5EB1" w:rsidP="00AD5EB1">
      <w:pPr>
        <w:wordWrap/>
        <w:adjustRightInd w:val="0"/>
        <w:spacing w:line="480" w:lineRule="auto"/>
        <w:ind w:left="220" w:hangingChars="100" w:hanging="220"/>
        <w:rPr>
          <w:rFonts w:ascii="Times New Roman" w:eastAsia="HY신명조" w:hAnsi="Times New Roman" w:cs="Times New Roman"/>
          <w:kern w:val="0"/>
          <w:sz w:val="22"/>
        </w:rPr>
      </w:pPr>
      <w:r>
        <w:rPr>
          <w:rFonts w:ascii="Times New Roman" w:eastAsia="HY신명조" w:hAnsi="Times New Roman" w:cs="Times New Roman" w:hint="eastAsia"/>
          <w:kern w:val="0"/>
          <w:sz w:val="22"/>
        </w:rPr>
        <w:lastRenderedPageBreak/>
        <w:t xml:space="preserve">4. </w:t>
      </w:r>
      <w:r w:rsidR="00726F9A" w:rsidRPr="00726F9A">
        <w:rPr>
          <w:rFonts w:ascii="Times New Roman" w:eastAsia="HY신명조" w:hAnsi="Times New Roman" w:cs="Times New Roman"/>
          <w:kern w:val="0"/>
          <w:sz w:val="22"/>
        </w:rPr>
        <w:t xml:space="preserve">Richards N, Reith D, </w:t>
      </w:r>
      <w:proofErr w:type="spellStart"/>
      <w:r w:rsidR="00726F9A" w:rsidRPr="00726F9A">
        <w:rPr>
          <w:rFonts w:ascii="Times New Roman" w:eastAsia="HY신명조" w:hAnsi="Times New Roman" w:cs="Times New Roman"/>
          <w:kern w:val="0"/>
          <w:sz w:val="22"/>
        </w:rPr>
        <w:t>Stitely</w:t>
      </w:r>
      <w:proofErr w:type="spellEnd"/>
      <w:r w:rsidR="00726F9A" w:rsidRPr="00726F9A">
        <w:rPr>
          <w:rFonts w:ascii="Times New Roman" w:eastAsia="HY신명조" w:hAnsi="Times New Roman" w:cs="Times New Roman"/>
          <w:kern w:val="0"/>
          <w:sz w:val="22"/>
        </w:rPr>
        <w:t xml:space="preserve"> M, Smith A. Antiepileptic drug exposure in pregnancy and pregnancy outcome from national drug usage data. </w:t>
      </w:r>
      <w:proofErr w:type="gramStart"/>
      <w:r w:rsidR="00726F9A" w:rsidRPr="00726F9A">
        <w:rPr>
          <w:rFonts w:ascii="Times New Roman" w:eastAsia="HY신명조" w:hAnsi="Times New Roman" w:cs="Times New Roman"/>
          <w:kern w:val="0"/>
          <w:sz w:val="22"/>
        </w:rPr>
        <w:t>BMC Pregnancy Childbirth.</w:t>
      </w:r>
      <w:proofErr w:type="gramEnd"/>
      <w:r w:rsidR="00726F9A" w:rsidRPr="00726F9A">
        <w:rPr>
          <w:rFonts w:ascii="Times New Roman" w:eastAsia="HY신명조" w:hAnsi="Times New Roman" w:cs="Times New Roman"/>
          <w:kern w:val="0"/>
          <w:sz w:val="22"/>
        </w:rPr>
        <w:t xml:space="preserve"> 2018</w:t>
      </w:r>
      <w:proofErr w:type="gramStart"/>
      <w:r w:rsidR="00726F9A" w:rsidRPr="00726F9A">
        <w:rPr>
          <w:rFonts w:ascii="Times New Roman" w:eastAsia="HY신명조" w:hAnsi="Times New Roman" w:cs="Times New Roman"/>
          <w:kern w:val="0"/>
          <w:sz w:val="22"/>
        </w:rPr>
        <w:t>;18</w:t>
      </w:r>
      <w:proofErr w:type="gramEnd"/>
      <w:r w:rsidR="00726F9A" w:rsidRPr="00726F9A">
        <w:rPr>
          <w:rFonts w:ascii="Times New Roman" w:eastAsia="HY신명조" w:hAnsi="Times New Roman" w:cs="Times New Roman"/>
          <w:kern w:val="0"/>
          <w:sz w:val="22"/>
        </w:rPr>
        <w:t xml:space="preserve">(1): 84. </w:t>
      </w:r>
    </w:p>
    <w:p w:rsidR="00726F9A" w:rsidRPr="00726F9A" w:rsidRDefault="00AD5EB1" w:rsidP="00AD5EB1">
      <w:pPr>
        <w:wordWrap/>
        <w:adjustRightInd w:val="0"/>
        <w:spacing w:line="480" w:lineRule="auto"/>
        <w:ind w:left="220" w:hangingChars="100" w:hanging="220"/>
        <w:rPr>
          <w:rFonts w:ascii="Times New Roman" w:eastAsia="HY신명조" w:hAnsi="Times New Roman" w:cs="Times New Roman"/>
          <w:kern w:val="0"/>
          <w:sz w:val="22"/>
        </w:rPr>
      </w:pPr>
      <w:r>
        <w:rPr>
          <w:rFonts w:ascii="Times New Roman" w:eastAsia="HY신명조" w:hAnsi="Times New Roman" w:cs="Times New Roman" w:hint="eastAsia"/>
          <w:kern w:val="0"/>
          <w:sz w:val="22"/>
        </w:rPr>
        <w:t xml:space="preserve">5. </w:t>
      </w:r>
      <w:r w:rsidR="00726F9A" w:rsidRPr="00726F9A">
        <w:rPr>
          <w:rFonts w:ascii="Times New Roman" w:eastAsia="HY신명조" w:hAnsi="Times New Roman" w:cs="Times New Roman"/>
          <w:kern w:val="0"/>
          <w:sz w:val="22"/>
        </w:rPr>
        <w:t xml:space="preserve">Leach JP, Smith PE, Craig J, </w:t>
      </w:r>
      <w:proofErr w:type="spellStart"/>
      <w:r w:rsidR="00726F9A" w:rsidRPr="00726F9A">
        <w:rPr>
          <w:rFonts w:ascii="Times New Roman" w:eastAsia="HY신명조" w:hAnsi="Times New Roman" w:cs="Times New Roman"/>
          <w:kern w:val="0"/>
          <w:sz w:val="22"/>
        </w:rPr>
        <w:t>Bagary</w:t>
      </w:r>
      <w:proofErr w:type="spellEnd"/>
      <w:r w:rsidR="00726F9A" w:rsidRPr="00726F9A">
        <w:rPr>
          <w:rFonts w:ascii="Times New Roman" w:eastAsia="HY신명조" w:hAnsi="Times New Roman" w:cs="Times New Roman"/>
          <w:kern w:val="0"/>
          <w:sz w:val="22"/>
        </w:rPr>
        <w:t xml:space="preserve"> M, Cavanagh</w:t>
      </w:r>
      <w:r>
        <w:rPr>
          <w:rFonts w:ascii="Times New Roman" w:eastAsia="HY신명조" w:hAnsi="Times New Roman" w:cs="Times New Roman"/>
          <w:kern w:val="0"/>
          <w:sz w:val="22"/>
        </w:rPr>
        <w:t xml:space="preserve"> D, Duncan S, et al</w:t>
      </w:r>
      <w:r>
        <w:rPr>
          <w:rFonts w:ascii="Times New Roman" w:eastAsia="HY신명조" w:hAnsi="Times New Roman" w:cs="Times New Roman" w:hint="eastAsia"/>
          <w:kern w:val="0"/>
          <w:sz w:val="22"/>
        </w:rPr>
        <w:t xml:space="preserve"> (2017) </w:t>
      </w:r>
      <w:r w:rsidR="00726F9A" w:rsidRPr="00726F9A">
        <w:rPr>
          <w:rFonts w:ascii="Times New Roman" w:eastAsia="HY신명조" w:hAnsi="Times New Roman" w:cs="Times New Roman"/>
          <w:kern w:val="0"/>
          <w:sz w:val="22"/>
        </w:rPr>
        <w:t xml:space="preserve"> Epilepsy and Pregnancy: For healthy pregnancies and happy outcomes. </w:t>
      </w:r>
      <w:proofErr w:type="gramStart"/>
      <w:r w:rsidR="00726F9A" w:rsidRPr="00726F9A">
        <w:rPr>
          <w:rFonts w:ascii="Times New Roman" w:eastAsia="HY신명조" w:hAnsi="Times New Roman" w:cs="Times New Roman"/>
          <w:kern w:val="0"/>
          <w:sz w:val="22"/>
        </w:rPr>
        <w:t>Suggestions for service improvements from the Multispecialty UK Epilepsy Mortality Group.</w:t>
      </w:r>
      <w:proofErr w:type="gramEnd"/>
      <w:r w:rsidR="00726F9A" w:rsidRPr="00726F9A">
        <w:rPr>
          <w:rFonts w:ascii="Times New Roman" w:eastAsia="HY신명조" w:hAnsi="Times New Roman" w:cs="Times New Roman"/>
          <w:kern w:val="0"/>
          <w:sz w:val="22"/>
        </w:rPr>
        <w:t xml:space="preserve"> Seizure</w:t>
      </w:r>
      <w:r>
        <w:rPr>
          <w:rFonts w:ascii="Times New Roman" w:eastAsia="HY신명조" w:hAnsi="Times New Roman" w:cs="Times New Roman" w:hint="eastAsia"/>
          <w:kern w:val="0"/>
          <w:sz w:val="22"/>
        </w:rPr>
        <w:t xml:space="preserve"> </w:t>
      </w:r>
      <w:r w:rsidR="00726F9A" w:rsidRPr="00726F9A">
        <w:rPr>
          <w:rFonts w:ascii="Times New Roman" w:eastAsia="HY신명조" w:hAnsi="Times New Roman" w:cs="Times New Roman"/>
          <w:kern w:val="0"/>
          <w:sz w:val="22"/>
        </w:rPr>
        <w:t xml:space="preserve">50:67-72. </w:t>
      </w:r>
      <w:hyperlink r:id="rId9" w:history="1"/>
      <w:r>
        <w:rPr>
          <w:rFonts w:ascii="Times New Roman" w:eastAsia="HY신명조" w:hAnsi="Times New Roman" w:cs="Times New Roman" w:hint="eastAsia"/>
          <w:kern w:val="0"/>
          <w:sz w:val="22"/>
        </w:rPr>
        <w:t xml:space="preserve"> </w:t>
      </w:r>
    </w:p>
    <w:p w:rsidR="00726F9A" w:rsidRDefault="00726F9A" w:rsidP="00171FB9">
      <w:pPr>
        <w:spacing w:line="360" w:lineRule="auto"/>
        <w:rPr>
          <w:rFonts w:ascii="Times New Roman" w:eastAsia="HY신명조" w:hAnsi="Times New Roman" w:cs="Times New Roman" w:hint="eastAsia"/>
          <w:kern w:val="0"/>
          <w:sz w:val="22"/>
        </w:rPr>
      </w:pPr>
    </w:p>
    <w:p w:rsidR="00A16547" w:rsidRDefault="00A16547" w:rsidP="00171FB9">
      <w:pPr>
        <w:spacing w:line="360" w:lineRule="auto"/>
        <w:rPr>
          <w:rFonts w:ascii="Times New Roman" w:eastAsia="HY신명조" w:hAnsi="Times New Roman" w:cs="Times New Roman" w:hint="eastAsia"/>
          <w:kern w:val="0"/>
          <w:sz w:val="22"/>
        </w:rPr>
      </w:pPr>
      <w:r>
        <w:rPr>
          <w:rFonts w:ascii="Times New Roman" w:eastAsia="HY신명조" w:hAnsi="Times New Roman" w:cs="Times New Roman" w:hint="eastAsia"/>
          <w:kern w:val="0"/>
          <w:sz w:val="22"/>
        </w:rPr>
        <w:t>Biography</w:t>
      </w:r>
    </w:p>
    <w:p w:rsidR="00A16547" w:rsidRDefault="00866A6C" w:rsidP="00171FB9">
      <w:pPr>
        <w:spacing w:line="360" w:lineRule="auto"/>
        <w:rPr>
          <w:rFonts w:ascii="Times New Roman" w:eastAsia="HY신명조" w:hAnsi="Times New Roman" w:cs="Times New Roman" w:hint="eastAsia"/>
          <w:kern w:val="0"/>
          <w:sz w:val="22"/>
        </w:rPr>
      </w:pPr>
      <w:proofErr w:type="spellStart"/>
      <w:r>
        <w:rPr>
          <w:rFonts w:ascii="Times New Roman" w:eastAsia="HY신명조" w:hAnsi="Times New Roman" w:cs="Times New Roman" w:hint="eastAsia"/>
          <w:kern w:val="0"/>
          <w:sz w:val="22"/>
        </w:rPr>
        <w:t>Joung</w:t>
      </w:r>
      <w:proofErr w:type="spellEnd"/>
      <w:r>
        <w:rPr>
          <w:rFonts w:ascii="Times New Roman" w:eastAsia="HY신명조" w:hAnsi="Times New Roman" w:cs="Times New Roman" w:hint="eastAsia"/>
          <w:kern w:val="0"/>
          <w:sz w:val="22"/>
        </w:rPr>
        <w:t xml:space="preserve">, Woo </w:t>
      </w:r>
      <w:proofErr w:type="spellStart"/>
      <w:r>
        <w:rPr>
          <w:rFonts w:ascii="Times New Roman" w:eastAsia="HY신명조" w:hAnsi="Times New Roman" w:cs="Times New Roman" w:hint="eastAsia"/>
          <w:kern w:val="0"/>
          <w:sz w:val="22"/>
        </w:rPr>
        <w:t>Joung</w:t>
      </w:r>
      <w:proofErr w:type="spellEnd"/>
      <w:r>
        <w:rPr>
          <w:rFonts w:ascii="Times New Roman" w:eastAsia="HY신명조" w:hAnsi="Times New Roman" w:cs="Times New Roman" w:hint="eastAsia"/>
          <w:kern w:val="0"/>
          <w:sz w:val="22"/>
        </w:rPr>
        <w:t xml:space="preserve"> ha</w:t>
      </w:r>
      <w:r w:rsidR="004E3991">
        <w:rPr>
          <w:rFonts w:ascii="Times New Roman" w:eastAsia="HY신명조" w:hAnsi="Times New Roman" w:cs="Times New Roman" w:hint="eastAsia"/>
          <w:kern w:val="0"/>
          <w:sz w:val="22"/>
        </w:rPr>
        <w:t>s</w:t>
      </w:r>
      <w:r>
        <w:rPr>
          <w:rFonts w:ascii="Times New Roman" w:eastAsia="HY신명조" w:hAnsi="Times New Roman" w:cs="Times New Roman" w:hint="eastAsia"/>
          <w:kern w:val="0"/>
          <w:sz w:val="22"/>
        </w:rPr>
        <w:t xml:space="preserve"> her expertise in </w:t>
      </w:r>
      <w:r w:rsidR="004E3991">
        <w:rPr>
          <w:rFonts w:ascii="Times New Roman" w:eastAsia="HY신명조" w:hAnsi="Times New Roman" w:cs="Times New Roman" w:hint="eastAsia"/>
          <w:kern w:val="0"/>
          <w:sz w:val="22"/>
        </w:rPr>
        <w:t>improving the health and wellbeing of patients and family care givers of chronic disease, especially of epilepsy, which is still under the influence of social stigmatization. She has conducted this research as a follow up study of d</w:t>
      </w:r>
      <w:r w:rsidR="004E3991" w:rsidRPr="004E3991">
        <w:rPr>
          <w:rFonts w:ascii="Times New Roman" w:eastAsia="HY신명조" w:hAnsi="Times New Roman" w:cs="Times New Roman"/>
          <w:kern w:val="0"/>
          <w:sz w:val="22"/>
        </w:rPr>
        <w:t xml:space="preserve">isease </w:t>
      </w:r>
      <w:r w:rsidR="004E3991">
        <w:rPr>
          <w:rFonts w:ascii="Times New Roman" w:eastAsia="HY신명조" w:hAnsi="Times New Roman" w:cs="Times New Roman" w:hint="eastAsia"/>
          <w:kern w:val="0"/>
          <w:sz w:val="22"/>
        </w:rPr>
        <w:t>e</w:t>
      </w:r>
      <w:r w:rsidR="004E3991" w:rsidRPr="004E3991">
        <w:rPr>
          <w:rFonts w:ascii="Times New Roman" w:eastAsia="HY신명조" w:hAnsi="Times New Roman" w:cs="Times New Roman"/>
          <w:kern w:val="0"/>
          <w:sz w:val="22"/>
        </w:rPr>
        <w:t xml:space="preserve">xperience of </w:t>
      </w:r>
      <w:r w:rsidR="004E3991">
        <w:rPr>
          <w:rFonts w:ascii="Times New Roman" w:eastAsia="HY신명조" w:hAnsi="Times New Roman" w:cs="Times New Roman" w:hint="eastAsia"/>
          <w:kern w:val="0"/>
          <w:sz w:val="22"/>
        </w:rPr>
        <w:t>m</w:t>
      </w:r>
      <w:r w:rsidR="004E3991" w:rsidRPr="004E3991">
        <w:rPr>
          <w:rFonts w:ascii="Times New Roman" w:eastAsia="HY신명조" w:hAnsi="Times New Roman" w:cs="Times New Roman" w:hint="eastAsia"/>
          <w:kern w:val="0"/>
          <w:sz w:val="22"/>
        </w:rPr>
        <w:t xml:space="preserve">arried </w:t>
      </w:r>
      <w:r w:rsidR="002973C1">
        <w:rPr>
          <w:rFonts w:ascii="Times New Roman" w:eastAsia="HY신명조" w:hAnsi="Times New Roman" w:cs="Times New Roman"/>
          <w:kern w:val="0"/>
          <w:sz w:val="22"/>
        </w:rPr>
        <w:t>K</w:t>
      </w:r>
      <w:r w:rsidR="002973C1" w:rsidRPr="004E3991">
        <w:rPr>
          <w:rFonts w:ascii="Times New Roman" w:eastAsia="HY신명조" w:hAnsi="Times New Roman" w:cs="Times New Roman"/>
          <w:kern w:val="0"/>
          <w:sz w:val="22"/>
        </w:rPr>
        <w:t>orean</w:t>
      </w:r>
      <w:r w:rsidR="004E3991" w:rsidRPr="004E3991">
        <w:rPr>
          <w:rFonts w:ascii="Times New Roman" w:eastAsia="HY신명조" w:hAnsi="Times New Roman" w:cs="Times New Roman"/>
          <w:kern w:val="0"/>
          <w:sz w:val="22"/>
        </w:rPr>
        <w:t xml:space="preserve"> </w:t>
      </w:r>
      <w:r w:rsidR="004E3991">
        <w:rPr>
          <w:rFonts w:ascii="Times New Roman" w:eastAsia="HY신명조" w:hAnsi="Times New Roman" w:cs="Times New Roman" w:hint="eastAsia"/>
          <w:kern w:val="0"/>
          <w:sz w:val="22"/>
        </w:rPr>
        <w:t>w</w:t>
      </w:r>
      <w:r w:rsidR="004E3991" w:rsidRPr="004E3991">
        <w:rPr>
          <w:rFonts w:ascii="Times New Roman" w:eastAsia="HY신명조" w:hAnsi="Times New Roman" w:cs="Times New Roman"/>
          <w:kern w:val="0"/>
          <w:sz w:val="22"/>
        </w:rPr>
        <w:t xml:space="preserve">omen with </w:t>
      </w:r>
      <w:r w:rsidR="004E3991">
        <w:rPr>
          <w:rFonts w:ascii="Times New Roman" w:eastAsia="HY신명조" w:hAnsi="Times New Roman" w:cs="Times New Roman" w:hint="eastAsia"/>
          <w:kern w:val="0"/>
          <w:sz w:val="22"/>
        </w:rPr>
        <w:t>e</w:t>
      </w:r>
      <w:r w:rsidR="004E3991" w:rsidRPr="004E3991">
        <w:rPr>
          <w:rFonts w:ascii="Times New Roman" w:eastAsia="HY신명조" w:hAnsi="Times New Roman" w:cs="Times New Roman"/>
          <w:kern w:val="0"/>
          <w:sz w:val="22"/>
        </w:rPr>
        <w:t>pilepsy</w:t>
      </w:r>
      <w:r w:rsidR="004E3991">
        <w:rPr>
          <w:rFonts w:ascii="Times New Roman" w:eastAsia="HY신명조" w:hAnsi="Times New Roman" w:cs="Times New Roman" w:hint="eastAsia"/>
          <w:kern w:val="0"/>
          <w:sz w:val="22"/>
        </w:rPr>
        <w:t>. She has strong passion in searching for the meanin</w:t>
      </w:r>
      <w:r w:rsidR="002973C1">
        <w:rPr>
          <w:rFonts w:ascii="Times New Roman" w:eastAsia="HY신명조" w:hAnsi="Times New Roman" w:cs="Times New Roman" w:hint="eastAsia"/>
          <w:kern w:val="0"/>
          <w:sz w:val="22"/>
        </w:rPr>
        <w:t xml:space="preserve">g of life experiences of people using qualitative approach. </w:t>
      </w:r>
      <w:r w:rsidR="002973C1">
        <w:rPr>
          <w:rFonts w:ascii="Times New Roman" w:eastAsia="HY신명조" w:hAnsi="Times New Roman" w:cs="Times New Roman"/>
          <w:kern w:val="0"/>
          <w:sz w:val="22"/>
        </w:rPr>
        <w:t>Q</w:t>
      </w:r>
      <w:r w:rsidR="002973C1">
        <w:rPr>
          <w:rFonts w:ascii="Times New Roman" w:eastAsia="HY신명조" w:hAnsi="Times New Roman" w:cs="Times New Roman" w:hint="eastAsia"/>
          <w:kern w:val="0"/>
          <w:sz w:val="22"/>
        </w:rPr>
        <w:t>ualitative methods are more adaptable to dealing with multiple realities of human experiences</w:t>
      </w:r>
      <w:r w:rsidR="00584DE9">
        <w:rPr>
          <w:rFonts w:ascii="Times New Roman" w:eastAsia="HY신명조" w:hAnsi="Times New Roman" w:cs="Times New Roman" w:hint="eastAsia"/>
          <w:kern w:val="0"/>
          <w:sz w:val="22"/>
        </w:rPr>
        <w:t xml:space="preserve"> than quantitative research. S</w:t>
      </w:r>
      <w:r w:rsidR="00584DE9">
        <w:rPr>
          <w:rFonts w:ascii="Times New Roman" w:eastAsia="HY신명조" w:hAnsi="Times New Roman" w:cs="Times New Roman"/>
          <w:kern w:val="0"/>
          <w:sz w:val="22"/>
        </w:rPr>
        <w:t>h</w:t>
      </w:r>
      <w:r w:rsidR="00584DE9">
        <w:rPr>
          <w:rFonts w:ascii="Times New Roman" w:eastAsia="HY신명조" w:hAnsi="Times New Roman" w:cs="Times New Roman" w:hint="eastAsia"/>
          <w:kern w:val="0"/>
          <w:sz w:val="22"/>
        </w:rPr>
        <w:t xml:space="preserve">e believes that </w:t>
      </w:r>
      <w:r w:rsidR="00584DE9">
        <w:rPr>
          <w:rFonts w:ascii="Times New Roman" w:eastAsia="HY신명조" w:hAnsi="Times New Roman" w:cs="Times New Roman"/>
          <w:kern w:val="0"/>
          <w:sz w:val="22"/>
        </w:rPr>
        <w:t xml:space="preserve">research findings through the descriptive phenomenological approach </w:t>
      </w:r>
      <w:r w:rsidR="00584DE9">
        <w:rPr>
          <w:rFonts w:ascii="Times New Roman" w:eastAsia="HY신명조" w:hAnsi="Times New Roman" w:cs="Times New Roman" w:hint="eastAsia"/>
          <w:kern w:val="0"/>
          <w:sz w:val="22"/>
        </w:rPr>
        <w:t xml:space="preserve">can broaden the perspective about life phenomenon. </w:t>
      </w:r>
    </w:p>
    <w:p w:rsidR="002973C1" w:rsidRDefault="002973C1" w:rsidP="00171FB9">
      <w:pPr>
        <w:spacing w:line="360" w:lineRule="auto"/>
        <w:rPr>
          <w:rFonts w:ascii="Times New Roman" w:eastAsia="HY신명조" w:hAnsi="Times New Roman" w:cs="Times New Roman" w:hint="eastAsia"/>
          <w:kern w:val="0"/>
          <w:sz w:val="22"/>
        </w:rPr>
      </w:pPr>
    </w:p>
    <w:p w:rsidR="002A4B71" w:rsidRDefault="002A4B71" w:rsidP="00171FB9">
      <w:pPr>
        <w:spacing w:line="360" w:lineRule="auto"/>
        <w:rPr>
          <w:rFonts w:ascii="Times New Roman" w:eastAsia="HY신명조" w:hAnsi="Times New Roman" w:cs="Times New Roman" w:hint="eastAsia"/>
          <w:kern w:val="0"/>
          <w:sz w:val="22"/>
        </w:rPr>
      </w:pPr>
      <w:r>
        <w:rPr>
          <w:rFonts w:ascii="Times New Roman" w:eastAsia="HY신명조" w:hAnsi="Times New Roman" w:cs="Times New Roman" w:hint="eastAsia"/>
          <w:kern w:val="0"/>
          <w:sz w:val="22"/>
        </w:rPr>
        <w:t xml:space="preserve">Email: </w:t>
      </w:r>
      <w:hyperlink r:id="rId10" w:history="1">
        <w:r w:rsidRPr="00AF30C8">
          <w:rPr>
            <w:rStyle w:val="aa"/>
            <w:rFonts w:ascii="Times New Roman" w:eastAsia="HY신명조" w:hAnsi="Times New Roman" w:cs="Times New Roman" w:hint="eastAsia"/>
            <w:kern w:val="0"/>
            <w:sz w:val="22"/>
          </w:rPr>
          <w:t>godblessed@knu.ac.kr</w:t>
        </w:r>
      </w:hyperlink>
    </w:p>
    <w:p w:rsidR="002A4B71" w:rsidRDefault="002A4B71" w:rsidP="00171FB9">
      <w:pPr>
        <w:spacing w:line="360" w:lineRule="auto"/>
        <w:rPr>
          <w:rFonts w:ascii="Times New Roman" w:eastAsia="HY신명조" w:hAnsi="Times New Roman" w:cs="Times New Roman" w:hint="eastAsia"/>
          <w:kern w:val="0"/>
          <w:sz w:val="22"/>
        </w:rPr>
      </w:pPr>
      <w:r w:rsidRPr="002A4B71">
        <w:rPr>
          <w:rFonts w:ascii="Times New Roman" w:eastAsia="HY신명조" w:hAnsi="Times New Roman" w:cs="Times New Roman" w:hint="eastAsia"/>
          <w:kern w:val="0"/>
          <w:sz w:val="22"/>
        </w:rPr>
        <w:t>·</w:t>
      </w:r>
      <w:r>
        <w:rPr>
          <w:rFonts w:ascii="Times New Roman" w:eastAsia="HY신명조" w:hAnsi="Times New Roman" w:cs="Times New Roman" w:hint="eastAsia"/>
          <w:kern w:val="0"/>
          <w:sz w:val="22"/>
        </w:rPr>
        <w:t xml:space="preserve">Full name: </w:t>
      </w:r>
      <w:proofErr w:type="spellStart"/>
      <w:r>
        <w:rPr>
          <w:rFonts w:ascii="Times New Roman" w:eastAsia="HY신명조" w:hAnsi="Times New Roman" w:cs="Times New Roman" w:hint="eastAsia"/>
          <w:kern w:val="0"/>
          <w:sz w:val="22"/>
        </w:rPr>
        <w:t>Joung</w:t>
      </w:r>
      <w:proofErr w:type="spellEnd"/>
      <w:r>
        <w:rPr>
          <w:rFonts w:ascii="Times New Roman" w:eastAsia="HY신명조" w:hAnsi="Times New Roman" w:cs="Times New Roman" w:hint="eastAsia"/>
          <w:kern w:val="0"/>
          <w:sz w:val="22"/>
        </w:rPr>
        <w:t xml:space="preserve">, Woo </w:t>
      </w:r>
      <w:proofErr w:type="spellStart"/>
      <w:r>
        <w:rPr>
          <w:rFonts w:ascii="Times New Roman" w:eastAsia="HY신명조" w:hAnsi="Times New Roman" w:cs="Times New Roman" w:hint="eastAsia"/>
          <w:kern w:val="0"/>
          <w:sz w:val="22"/>
        </w:rPr>
        <w:t>Joung</w:t>
      </w:r>
      <w:proofErr w:type="spellEnd"/>
    </w:p>
    <w:p w:rsidR="002A4B71" w:rsidRPr="002A4B71" w:rsidRDefault="002A4B71" w:rsidP="00171FB9">
      <w:pPr>
        <w:spacing w:line="360" w:lineRule="auto"/>
        <w:rPr>
          <w:rFonts w:ascii="Times New Roman" w:eastAsia="HY신명조" w:hAnsi="Times New Roman" w:cs="Times New Roman" w:hint="eastAsia"/>
          <w:kern w:val="0"/>
          <w:sz w:val="22"/>
        </w:rPr>
      </w:pPr>
      <w:r w:rsidRPr="002A4B71">
        <w:rPr>
          <w:rFonts w:ascii="Times New Roman" w:eastAsia="HY신명조" w:hAnsi="Times New Roman" w:cs="Times New Roman" w:hint="eastAsia"/>
          <w:kern w:val="0"/>
          <w:sz w:val="22"/>
        </w:rPr>
        <w:t>·</w:t>
      </w:r>
      <w:r w:rsidRPr="002A4B71">
        <w:rPr>
          <w:rFonts w:ascii="Times New Roman" w:eastAsia="HY신명조" w:hAnsi="Times New Roman" w:cs="Times New Roman" w:hint="eastAsia"/>
          <w:kern w:val="0"/>
          <w:sz w:val="22"/>
        </w:rPr>
        <w:t xml:space="preserve">Personal Email: </w:t>
      </w:r>
      <w:hyperlink r:id="rId11" w:history="1">
        <w:r w:rsidRPr="002A4B71">
          <w:rPr>
            <w:rFonts w:ascii="Times New Roman" w:eastAsia="HY신명조" w:hAnsi="Times New Roman" w:cs="Times New Roman" w:hint="eastAsia"/>
            <w:kern w:val="0"/>
            <w:sz w:val="22"/>
          </w:rPr>
          <w:t>kimsoft1@naver.com</w:t>
        </w:r>
      </w:hyperlink>
    </w:p>
    <w:p w:rsidR="002A4B71" w:rsidRDefault="002A4B71" w:rsidP="00171FB9">
      <w:pPr>
        <w:spacing w:line="360" w:lineRule="auto"/>
        <w:rPr>
          <w:rFonts w:ascii="Times New Roman" w:eastAsia="HY신명조" w:hAnsi="Times New Roman" w:cs="Times New Roman" w:hint="eastAsia"/>
          <w:kern w:val="0"/>
          <w:sz w:val="22"/>
        </w:rPr>
      </w:pPr>
      <w:r w:rsidRPr="002A4B71">
        <w:rPr>
          <w:rFonts w:ascii="Times New Roman" w:eastAsia="HY신명조" w:hAnsi="Times New Roman" w:cs="Times New Roman" w:hint="eastAsia"/>
          <w:kern w:val="0"/>
          <w:sz w:val="22"/>
        </w:rPr>
        <w:t>·</w:t>
      </w:r>
      <w:r w:rsidRPr="002A4B71">
        <w:rPr>
          <w:rFonts w:ascii="Times New Roman" w:eastAsia="HY신명조" w:hAnsi="Times New Roman" w:cs="Times New Roman" w:hint="eastAsia"/>
          <w:kern w:val="0"/>
          <w:sz w:val="22"/>
        </w:rPr>
        <w:t>Mobile Num</w:t>
      </w:r>
      <w:r>
        <w:rPr>
          <w:rFonts w:ascii="Times New Roman" w:eastAsia="HY신명조" w:hAnsi="Times New Roman" w:cs="Times New Roman" w:hint="eastAsia"/>
          <w:kern w:val="0"/>
          <w:sz w:val="22"/>
        </w:rPr>
        <w:t>ber: 82-10-9949-1216</w:t>
      </w:r>
    </w:p>
    <w:p w:rsidR="002A4B71" w:rsidRPr="002A4B71" w:rsidRDefault="002A4B71" w:rsidP="00171FB9">
      <w:pPr>
        <w:spacing w:line="360" w:lineRule="auto"/>
        <w:rPr>
          <w:rFonts w:ascii="Times New Roman" w:eastAsia="HY신명조" w:hAnsi="Times New Roman" w:cs="Times New Roman" w:hint="eastAsia"/>
          <w:kern w:val="0"/>
          <w:sz w:val="22"/>
        </w:rPr>
      </w:pPr>
      <w:r w:rsidRPr="002A4B71">
        <w:rPr>
          <w:rFonts w:ascii="Times New Roman" w:eastAsia="HY신명조" w:hAnsi="Times New Roman" w:cs="Times New Roman" w:hint="eastAsia"/>
          <w:kern w:val="0"/>
          <w:sz w:val="22"/>
        </w:rPr>
        <w:t>·</w:t>
      </w:r>
      <w:r w:rsidRPr="002A4B71">
        <w:rPr>
          <w:rFonts w:ascii="Times New Roman" w:eastAsia="HY신명조" w:hAnsi="Times New Roman" w:cs="Times New Roman" w:hint="eastAsia"/>
          <w:kern w:val="0"/>
          <w:sz w:val="22"/>
        </w:rPr>
        <w:t>Category: Poster presentation</w:t>
      </w:r>
    </w:p>
    <w:p w:rsidR="002A4B71" w:rsidRPr="002A4B71" w:rsidRDefault="002A4B71" w:rsidP="00171FB9">
      <w:pPr>
        <w:spacing w:line="360" w:lineRule="auto"/>
        <w:rPr>
          <w:rFonts w:ascii="Times New Roman" w:eastAsia="HY신명조" w:hAnsi="Times New Roman" w:cs="Times New Roman" w:hint="eastAsia"/>
          <w:kern w:val="0"/>
          <w:sz w:val="22"/>
        </w:rPr>
      </w:pPr>
      <w:r w:rsidRPr="002A4B71">
        <w:rPr>
          <w:rFonts w:ascii="Times New Roman" w:eastAsia="HY신명조" w:hAnsi="Times New Roman" w:cs="Times New Roman" w:hint="eastAsia"/>
          <w:kern w:val="0"/>
          <w:sz w:val="22"/>
        </w:rPr>
        <w:t>·</w:t>
      </w:r>
      <w:r w:rsidRPr="002A4B71">
        <w:rPr>
          <w:rFonts w:ascii="Times New Roman" w:eastAsia="HY신명조" w:hAnsi="Times New Roman" w:cs="Times New Roman" w:hint="eastAsia"/>
          <w:kern w:val="0"/>
          <w:sz w:val="22"/>
        </w:rPr>
        <w:t>Date of Birth: 16th, Dec. 1973.</w:t>
      </w:r>
    </w:p>
    <w:p w:rsidR="002A4B71" w:rsidRPr="002A4B71" w:rsidRDefault="002A4B71" w:rsidP="002A4B71">
      <w:pPr>
        <w:spacing w:line="360" w:lineRule="auto"/>
        <w:ind w:left="1870" w:hangingChars="850" w:hanging="1870"/>
        <w:rPr>
          <w:rFonts w:ascii="Times New Roman" w:eastAsia="HY신명조" w:hAnsi="Times New Roman" w:cs="Times New Roman"/>
          <w:kern w:val="0"/>
          <w:sz w:val="22"/>
        </w:rPr>
      </w:pPr>
      <w:r w:rsidRPr="002A4B71">
        <w:rPr>
          <w:rFonts w:ascii="Times New Roman" w:eastAsia="HY신명조" w:hAnsi="Times New Roman" w:cs="Times New Roman" w:hint="eastAsia"/>
          <w:kern w:val="0"/>
          <w:sz w:val="22"/>
        </w:rPr>
        <w:t>·</w:t>
      </w:r>
      <w:r w:rsidRPr="002A4B71">
        <w:rPr>
          <w:rFonts w:ascii="Times New Roman" w:eastAsia="HY신명조" w:hAnsi="Times New Roman" w:cs="Times New Roman" w:hint="eastAsia"/>
          <w:kern w:val="0"/>
          <w:sz w:val="22"/>
        </w:rPr>
        <w:t xml:space="preserve">Postal Address: </w:t>
      </w:r>
      <w:bookmarkStart w:id="11" w:name="_GoBack"/>
      <w:proofErr w:type="spellStart"/>
      <w:r w:rsidRPr="002A4B71">
        <w:rPr>
          <w:rFonts w:ascii="Times New Roman" w:eastAsia="HY신명조" w:hAnsi="Times New Roman" w:cs="Times New Roman" w:hint="eastAsia"/>
          <w:kern w:val="0"/>
          <w:sz w:val="22"/>
        </w:rPr>
        <w:t>Kyungpook</w:t>
      </w:r>
      <w:proofErr w:type="spellEnd"/>
      <w:r w:rsidRPr="002A4B71">
        <w:rPr>
          <w:rFonts w:ascii="Times New Roman" w:eastAsia="HY신명조" w:hAnsi="Times New Roman" w:cs="Times New Roman"/>
          <w:kern w:val="0"/>
          <w:sz w:val="22"/>
        </w:rPr>
        <w:t xml:space="preserve"> National University, </w:t>
      </w:r>
      <w:r w:rsidRPr="002A4B71">
        <w:rPr>
          <w:rFonts w:ascii="Times New Roman" w:eastAsia="HY신명조" w:hAnsi="Times New Roman" w:cs="Times New Roman" w:hint="eastAsia"/>
          <w:kern w:val="0"/>
          <w:sz w:val="22"/>
        </w:rPr>
        <w:t>Daegu</w:t>
      </w:r>
      <w:r w:rsidRPr="002A4B71">
        <w:rPr>
          <w:rFonts w:ascii="Times New Roman" w:eastAsia="HY신명조" w:hAnsi="Times New Roman" w:cs="Times New Roman"/>
          <w:kern w:val="0"/>
          <w:sz w:val="22"/>
        </w:rPr>
        <w:t>, Republic of Korea.</w:t>
      </w:r>
      <w:r>
        <w:rPr>
          <w:rFonts w:ascii="Times New Roman" w:eastAsia="HY신명조" w:hAnsi="Times New Roman" w:cs="Times New Roman" w:hint="eastAsia"/>
          <w:kern w:val="0"/>
          <w:sz w:val="22"/>
        </w:rPr>
        <w:t xml:space="preserve"> </w:t>
      </w:r>
      <w:r w:rsidRPr="002A4B71">
        <w:rPr>
          <w:rFonts w:ascii="Times New Roman" w:eastAsia="HY신명조" w:hAnsi="Times New Roman" w:cs="Times New Roman"/>
          <w:kern w:val="0"/>
          <w:sz w:val="22"/>
        </w:rPr>
        <w:t>(</w:t>
      </w:r>
      <w:r w:rsidRPr="002A4B71">
        <w:rPr>
          <w:rFonts w:ascii="Times New Roman" w:eastAsia="HY신명조" w:hAnsi="Times New Roman" w:cs="Times New Roman" w:hint="eastAsia"/>
          <w:kern w:val="0"/>
          <w:sz w:val="22"/>
        </w:rPr>
        <w:t>41944</w:t>
      </w:r>
      <w:r w:rsidRPr="002A4B71">
        <w:rPr>
          <w:rFonts w:ascii="Times New Roman" w:eastAsia="HY신명조" w:hAnsi="Times New Roman" w:cs="Times New Roman"/>
          <w:kern w:val="0"/>
          <w:sz w:val="22"/>
        </w:rPr>
        <w:t xml:space="preserve">) </w:t>
      </w:r>
      <w:r w:rsidRPr="002A4B71">
        <w:rPr>
          <w:rFonts w:ascii="Times New Roman" w:eastAsia="HY신명조" w:hAnsi="Times New Roman" w:cs="Times New Roman" w:hint="eastAsia"/>
          <w:kern w:val="0"/>
          <w:sz w:val="22"/>
        </w:rPr>
        <w:t xml:space="preserve">680 </w:t>
      </w:r>
      <w:proofErr w:type="spellStart"/>
      <w:r w:rsidRPr="002A4B71">
        <w:rPr>
          <w:rFonts w:ascii="Times New Roman" w:eastAsia="HY신명조" w:hAnsi="Times New Roman" w:cs="Times New Roman" w:hint="eastAsia"/>
          <w:kern w:val="0"/>
          <w:sz w:val="22"/>
        </w:rPr>
        <w:t>Gukchatbosang</w:t>
      </w:r>
      <w:r w:rsidRPr="002A4B71">
        <w:rPr>
          <w:rFonts w:ascii="Times New Roman" w:eastAsia="HY신명조" w:hAnsi="Times New Roman" w:cs="Times New Roman"/>
          <w:kern w:val="0"/>
          <w:sz w:val="22"/>
        </w:rPr>
        <w:t>-ro</w:t>
      </w:r>
      <w:proofErr w:type="spellEnd"/>
      <w:r w:rsidRPr="002A4B71">
        <w:rPr>
          <w:rFonts w:ascii="Times New Roman" w:eastAsia="HY신명조" w:hAnsi="Times New Roman" w:cs="Times New Roman"/>
          <w:kern w:val="0"/>
          <w:sz w:val="22"/>
        </w:rPr>
        <w:t xml:space="preserve">, </w:t>
      </w:r>
      <w:r w:rsidRPr="002A4B71">
        <w:rPr>
          <w:rFonts w:ascii="Times New Roman" w:eastAsia="HY신명조" w:hAnsi="Times New Roman" w:cs="Times New Roman" w:hint="eastAsia"/>
          <w:kern w:val="0"/>
          <w:sz w:val="22"/>
        </w:rPr>
        <w:t>Jung</w:t>
      </w:r>
      <w:r w:rsidRPr="002A4B71">
        <w:rPr>
          <w:rFonts w:ascii="Times New Roman" w:eastAsia="HY신명조" w:hAnsi="Times New Roman" w:cs="Times New Roman"/>
          <w:kern w:val="0"/>
          <w:sz w:val="22"/>
        </w:rPr>
        <w:t>-</w:t>
      </w:r>
      <w:proofErr w:type="spellStart"/>
      <w:r w:rsidRPr="002A4B71">
        <w:rPr>
          <w:rFonts w:ascii="Times New Roman" w:eastAsia="HY신명조" w:hAnsi="Times New Roman" w:cs="Times New Roman"/>
          <w:kern w:val="0"/>
          <w:sz w:val="22"/>
        </w:rPr>
        <w:t>gu</w:t>
      </w:r>
      <w:proofErr w:type="spellEnd"/>
      <w:r w:rsidRPr="002A4B71">
        <w:rPr>
          <w:rFonts w:ascii="Times New Roman" w:eastAsia="HY신명조" w:hAnsi="Times New Roman" w:cs="Times New Roman"/>
          <w:kern w:val="0"/>
          <w:sz w:val="22"/>
        </w:rPr>
        <w:t xml:space="preserve">, </w:t>
      </w:r>
      <w:r w:rsidRPr="002A4B71">
        <w:rPr>
          <w:rFonts w:ascii="Times New Roman" w:eastAsia="HY신명조" w:hAnsi="Times New Roman" w:cs="Times New Roman" w:hint="eastAsia"/>
          <w:kern w:val="0"/>
          <w:sz w:val="22"/>
        </w:rPr>
        <w:t>Daegu</w:t>
      </w:r>
      <w:r w:rsidRPr="002A4B71">
        <w:rPr>
          <w:rFonts w:ascii="Times New Roman" w:eastAsia="HY신명조" w:hAnsi="Times New Roman" w:cs="Times New Roman"/>
          <w:kern w:val="0"/>
          <w:sz w:val="22"/>
        </w:rPr>
        <w:t>, Korea</w:t>
      </w:r>
      <w:bookmarkEnd w:id="11"/>
    </w:p>
    <w:p w:rsidR="002A4B71" w:rsidRPr="002A4B71" w:rsidRDefault="002A4B71" w:rsidP="00171FB9">
      <w:pPr>
        <w:spacing w:line="360" w:lineRule="auto"/>
        <w:rPr>
          <w:rFonts w:ascii="Times New Roman" w:eastAsia="HY신명조" w:hAnsi="Times New Roman" w:cs="Times New Roman"/>
          <w:kern w:val="0"/>
          <w:sz w:val="22"/>
        </w:rPr>
      </w:pPr>
    </w:p>
    <w:p w:rsidR="002A4B71" w:rsidRPr="00726F9A" w:rsidRDefault="002A4B71">
      <w:pPr>
        <w:spacing w:line="360" w:lineRule="auto"/>
        <w:rPr>
          <w:rFonts w:ascii="Times New Roman" w:eastAsia="HY신명조" w:hAnsi="Times New Roman" w:cs="Times New Roman"/>
          <w:kern w:val="0"/>
          <w:sz w:val="22"/>
        </w:rPr>
      </w:pPr>
    </w:p>
    <w:sectPr w:rsidR="002A4B71" w:rsidRPr="00726F9A" w:rsidSect="00C66360">
      <w:footerReference w:type="default" r:id="rId12"/>
      <w:pgSz w:w="11906" w:h="16838"/>
      <w:pgMar w:top="1440" w:right="1440" w:bottom="1701"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4CD" w:rsidRDefault="002A24CD" w:rsidP="00FC07AD">
      <w:r>
        <w:separator/>
      </w:r>
    </w:p>
  </w:endnote>
  <w:endnote w:type="continuationSeparator" w:id="0">
    <w:p w:rsidR="002A24CD" w:rsidRDefault="002A24CD" w:rsidP="00FC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HY신명조">
    <w:panose1 w:val="02030600000101010101"/>
    <w:charset w:val="81"/>
    <w:family w:val="roman"/>
    <w:pitch w:val="variable"/>
    <w:sig w:usb0="900002A7" w:usb1="29D77CF9" w:usb2="00000010" w:usb3="00000000" w:csb0="00080000" w:csb1="00000000"/>
  </w:font>
  <w:font w:name="Arial">
    <w:panose1 w:val="020B0604020202020204"/>
    <w:charset w:val="00"/>
    <w:family w:val="swiss"/>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254819"/>
      <w:docPartObj>
        <w:docPartGallery w:val="Page Numbers (Bottom of Page)"/>
        <w:docPartUnique/>
      </w:docPartObj>
    </w:sdtPr>
    <w:sdtEndPr/>
    <w:sdtContent>
      <w:p w:rsidR="00BB6BEF" w:rsidRDefault="00BB6BEF">
        <w:pPr>
          <w:pStyle w:val="a9"/>
          <w:jc w:val="center"/>
        </w:pPr>
        <w:r>
          <w:fldChar w:fldCharType="begin"/>
        </w:r>
        <w:r>
          <w:instrText>PAGE   \* MERGEFORMAT</w:instrText>
        </w:r>
        <w:r>
          <w:fldChar w:fldCharType="separate"/>
        </w:r>
        <w:r w:rsidR="00DA7CAA" w:rsidRPr="00DA7CAA">
          <w:rPr>
            <w:noProof/>
            <w:lang w:val="ko-KR"/>
          </w:rPr>
          <w:t>1</w:t>
        </w:r>
        <w:r>
          <w:rPr>
            <w:noProof/>
            <w:lang w:val="ko-KR"/>
          </w:rPr>
          <w:fldChar w:fldCharType="end"/>
        </w:r>
      </w:p>
    </w:sdtContent>
  </w:sdt>
  <w:p w:rsidR="00BB6BEF" w:rsidRDefault="00BB6BE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4CD" w:rsidRDefault="002A24CD" w:rsidP="00FC07AD">
      <w:r>
        <w:separator/>
      </w:r>
    </w:p>
  </w:footnote>
  <w:footnote w:type="continuationSeparator" w:id="0">
    <w:p w:rsidR="002A24CD" w:rsidRDefault="002A24CD" w:rsidP="00FC07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453B6"/>
    <w:multiLevelType w:val="hybridMultilevel"/>
    <w:tmpl w:val="4E207E62"/>
    <w:lvl w:ilvl="0" w:tplc="FC56F660">
      <w:start w:val="1"/>
      <w:numFmt w:val="decimal"/>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0E1205CE"/>
    <w:multiLevelType w:val="hybridMultilevel"/>
    <w:tmpl w:val="9E001038"/>
    <w:lvl w:ilvl="0" w:tplc="C4DA875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0EFF7A6B"/>
    <w:multiLevelType w:val="multilevel"/>
    <w:tmpl w:val="B6E0654A"/>
    <w:lvl w:ilvl="0">
      <w:start w:val="1"/>
      <w:numFmt w:val="decimal"/>
      <w:lvlText w:val="%1."/>
      <w:lvlJc w:val="left"/>
      <w:pPr>
        <w:ind w:left="480" w:hanging="360"/>
      </w:pPr>
      <w:rPr>
        <w:rFonts w:ascii="Times New Roman" w:eastAsiaTheme="minorEastAsia" w:hAnsi="Times New Roman" w:cs="Times New Roman"/>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
    <w:nsid w:val="102D4A39"/>
    <w:multiLevelType w:val="hybridMultilevel"/>
    <w:tmpl w:val="AA260BB8"/>
    <w:lvl w:ilvl="0" w:tplc="4C56CED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5D256CC"/>
    <w:multiLevelType w:val="hybridMultilevel"/>
    <w:tmpl w:val="FD80AFFE"/>
    <w:lvl w:ilvl="0" w:tplc="3488B366">
      <w:start w:val="1"/>
      <w:numFmt w:val="decimal"/>
      <w:lvlText w:val="%1."/>
      <w:lvlJc w:val="left"/>
      <w:pPr>
        <w:ind w:left="560" w:hanging="360"/>
      </w:pPr>
      <w:rPr>
        <w:rFonts w:hint="default"/>
        <w:b/>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5">
    <w:nsid w:val="19A160CB"/>
    <w:multiLevelType w:val="hybridMultilevel"/>
    <w:tmpl w:val="36805434"/>
    <w:lvl w:ilvl="0" w:tplc="33661AF2">
      <w:start w:val="3"/>
      <w:numFmt w:val="bullet"/>
      <w:lvlText w:val=""/>
      <w:lvlJc w:val="left"/>
      <w:pPr>
        <w:ind w:left="760" w:hanging="360"/>
      </w:pPr>
      <w:rPr>
        <w:rFonts w:ascii="Wingdings" w:eastAsia="HY신명조"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nsid w:val="225B2E02"/>
    <w:multiLevelType w:val="hybridMultilevel"/>
    <w:tmpl w:val="660650AE"/>
    <w:lvl w:ilvl="0" w:tplc="5F2A55B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2F836896"/>
    <w:multiLevelType w:val="multilevel"/>
    <w:tmpl w:val="77849E90"/>
    <w:lvl w:ilvl="0">
      <w:start w:val="1"/>
      <w:numFmt w:val="decimal"/>
      <w:lvlText w:val="%1."/>
      <w:lvlJc w:val="left"/>
      <w:pPr>
        <w:ind w:left="480" w:hanging="360"/>
      </w:pPr>
      <w:rPr>
        <w:rFonts w:ascii="Times New Roman" w:eastAsiaTheme="minorEastAsia" w:hAnsi="Times New Roman" w:cs="Times New Roman"/>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8">
    <w:nsid w:val="370C0367"/>
    <w:multiLevelType w:val="hybridMultilevel"/>
    <w:tmpl w:val="2DA0D592"/>
    <w:lvl w:ilvl="0" w:tplc="1420898C">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nsid w:val="372A7730"/>
    <w:multiLevelType w:val="hybridMultilevel"/>
    <w:tmpl w:val="D6B45E16"/>
    <w:lvl w:ilvl="0" w:tplc="DAC2E912">
      <w:numFmt w:val="bullet"/>
      <w:lvlText w:val=""/>
      <w:lvlJc w:val="left"/>
      <w:pPr>
        <w:ind w:left="760" w:hanging="360"/>
      </w:pPr>
      <w:rPr>
        <w:rFonts w:ascii="Wingdings" w:eastAsia="HY신명조"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3BC9525C"/>
    <w:multiLevelType w:val="hybridMultilevel"/>
    <w:tmpl w:val="5D1C6E22"/>
    <w:lvl w:ilvl="0" w:tplc="F7D080D8">
      <w:start w:val="5"/>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nsid w:val="3FF150A9"/>
    <w:multiLevelType w:val="hybridMultilevel"/>
    <w:tmpl w:val="C3009188"/>
    <w:lvl w:ilvl="0" w:tplc="D0D8A03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nsid w:val="42B56C07"/>
    <w:multiLevelType w:val="hybridMultilevel"/>
    <w:tmpl w:val="F33E18D2"/>
    <w:lvl w:ilvl="0" w:tplc="885EF3E0">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nsid w:val="4621146F"/>
    <w:multiLevelType w:val="hybridMultilevel"/>
    <w:tmpl w:val="1C682A68"/>
    <w:lvl w:ilvl="0" w:tplc="89F861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nsid w:val="489B28AF"/>
    <w:multiLevelType w:val="hybridMultilevel"/>
    <w:tmpl w:val="AE4C41F0"/>
    <w:lvl w:ilvl="0" w:tplc="948430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nsid w:val="4E46061A"/>
    <w:multiLevelType w:val="hybridMultilevel"/>
    <w:tmpl w:val="1C682A68"/>
    <w:lvl w:ilvl="0" w:tplc="89F861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55A900B4"/>
    <w:multiLevelType w:val="hybridMultilevel"/>
    <w:tmpl w:val="100C0CD4"/>
    <w:lvl w:ilvl="0" w:tplc="8786C3E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nsid w:val="5774402D"/>
    <w:multiLevelType w:val="hybridMultilevel"/>
    <w:tmpl w:val="B1547652"/>
    <w:lvl w:ilvl="0" w:tplc="7A96493A">
      <w:start w:val="3"/>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nsid w:val="5AC908BF"/>
    <w:multiLevelType w:val="hybridMultilevel"/>
    <w:tmpl w:val="37D0A1A8"/>
    <w:lvl w:ilvl="0" w:tplc="56C4FA1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nsid w:val="5C9D4FEC"/>
    <w:multiLevelType w:val="hybridMultilevel"/>
    <w:tmpl w:val="F054587E"/>
    <w:lvl w:ilvl="0" w:tplc="E93AE44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nsid w:val="64A67CA0"/>
    <w:multiLevelType w:val="hybridMultilevel"/>
    <w:tmpl w:val="346ECEF0"/>
    <w:lvl w:ilvl="0" w:tplc="0E3EDF4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nsid w:val="7823278A"/>
    <w:multiLevelType w:val="hybridMultilevel"/>
    <w:tmpl w:val="0B7AB0C6"/>
    <w:lvl w:ilvl="0" w:tplc="EF3C881C">
      <w:numFmt w:val="bullet"/>
      <w:lvlText w:val=""/>
      <w:lvlJc w:val="left"/>
      <w:pPr>
        <w:ind w:left="760" w:hanging="360"/>
      </w:pPr>
      <w:rPr>
        <w:rFonts w:ascii="Wingdings" w:eastAsia="HY신명조"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7"/>
  </w:num>
  <w:num w:numId="2">
    <w:abstractNumId w:val="2"/>
  </w:num>
  <w:num w:numId="3">
    <w:abstractNumId w:val="12"/>
  </w:num>
  <w:num w:numId="4">
    <w:abstractNumId w:val="6"/>
  </w:num>
  <w:num w:numId="5">
    <w:abstractNumId w:val="10"/>
  </w:num>
  <w:num w:numId="6">
    <w:abstractNumId w:val="1"/>
  </w:num>
  <w:num w:numId="7">
    <w:abstractNumId w:val="13"/>
  </w:num>
  <w:num w:numId="8">
    <w:abstractNumId w:val="15"/>
  </w:num>
  <w:num w:numId="9">
    <w:abstractNumId w:val="21"/>
  </w:num>
  <w:num w:numId="10">
    <w:abstractNumId w:val="5"/>
  </w:num>
  <w:num w:numId="11">
    <w:abstractNumId w:val="0"/>
  </w:num>
  <w:num w:numId="12">
    <w:abstractNumId w:val="3"/>
  </w:num>
  <w:num w:numId="13">
    <w:abstractNumId w:val="19"/>
  </w:num>
  <w:num w:numId="14">
    <w:abstractNumId w:val="4"/>
  </w:num>
  <w:num w:numId="15">
    <w:abstractNumId w:val="14"/>
  </w:num>
  <w:num w:numId="16">
    <w:abstractNumId w:val="9"/>
  </w:num>
  <w:num w:numId="17">
    <w:abstractNumId w:val="18"/>
  </w:num>
  <w:num w:numId="18">
    <w:abstractNumId w:val="8"/>
  </w:num>
  <w:num w:numId="19">
    <w:abstractNumId w:val="11"/>
  </w:num>
  <w:num w:numId="20">
    <w:abstractNumId w:val="16"/>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186"/>
    <w:rsid w:val="00001420"/>
    <w:rsid w:val="00001433"/>
    <w:rsid w:val="00001576"/>
    <w:rsid w:val="00001EC8"/>
    <w:rsid w:val="0000309B"/>
    <w:rsid w:val="00003249"/>
    <w:rsid w:val="000039E7"/>
    <w:rsid w:val="00003AC4"/>
    <w:rsid w:val="00004273"/>
    <w:rsid w:val="00004423"/>
    <w:rsid w:val="00004FCA"/>
    <w:rsid w:val="000057C6"/>
    <w:rsid w:val="00006711"/>
    <w:rsid w:val="000077D7"/>
    <w:rsid w:val="000107D8"/>
    <w:rsid w:val="0001175A"/>
    <w:rsid w:val="0001195F"/>
    <w:rsid w:val="00012573"/>
    <w:rsid w:val="00013843"/>
    <w:rsid w:val="00014189"/>
    <w:rsid w:val="000148A6"/>
    <w:rsid w:val="00014F8C"/>
    <w:rsid w:val="00015D7D"/>
    <w:rsid w:val="00015FDD"/>
    <w:rsid w:val="00016940"/>
    <w:rsid w:val="0001734F"/>
    <w:rsid w:val="000173C0"/>
    <w:rsid w:val="00021220"/>
    <w:rsid w:val="00021830"/>
    <w:rsid w:val="00022808"/>
    <w:rsid w:val="00022C53"/>
    <w:rsid w:val="0002342C"/>
    <w:rsid w:val="00023BF0"/>
    <w:rsid w:val="00024FC3"/>
    <w:rsid w:val="000251F5"/>
    <w:rsid w:val="000258DC"/>
    <w:rsid w:val="0002595B"/>
    <w:rsid w:val="000260D4"/>
    <w:rsid w:val="00030A49"/>
    <w:rsid w:val="0003207F"/>
    <w:rsid w:val="00032262"/>
    <w:rsid w:val="00032D7E"/>
    <w:rsid w:val="0003344C"/>
    <w:rsid w:val="000334CF"/>
    <w:rsid w:val="00034978"/>
    <w:rsid w:val="00034E50"/>
    <w:rsid w:val="00036634"/>
    <w:rsid w:val="00036B47"/>
    <w:rsid w:val="000406CE"/>
    <w:rsid w:val="00040731"/>
    <w:rsid w:val="00041393"/>
    <w:rsid w:val="000424E0"/>
    <w:rsid w:val="000436C8"/>
    <w:rsid w:val="0004444D"/>
    <w:rsid w:val="000444DB"/>
    <w:rsid w:val="00044782"/>
    <w:rsid w:val="00044982"/>
    <w:rsid w:val="00046218"/>
    <w:rsid w:val="000468DE"/>
    <w:rsid w:val="000500ED"/>
    <w:rsid w:val="00050CFB"/>
    <w:rsid w:val="0005178E"/>
    <w:rsid w:val="00051F8A"/>
    <w:rsid w:val="000524A7"/>
    <w:rsid w:val="00052C32"/>
    <w:rsid w:val="00053CB6"/>
    <w:rsid w:val="00053FBB"/>
    <w:rsid w:val="00054853"/>
    <w:rsid w:val="00055386"/>
    <w:rsid w:val="00055D8D"/>
    <w:rsid w:val="00056047"/>
    <w:rsid w:val="000562E9"/>
    <w:rsid w:val="0005661D"/>
    <w:rsid w:val="00060389"/>
    <w:rsid w:val="0006072D"/>
    <w:rsid w:val="00061A26"/>
    <w:rsid w:val="00062576"/>
    <w:rsid w:val="00063180"/>
    <w:rsid w:val="000638D7"/>
    <w:rsid w:val="00063D96"/>
    <w:rsid w:val="00064A1E"/>
    <w:rsid w:val="00066816"/>
    <w:rsid w:val="000708CE"/>
    <w:rsid w:val="00071DF1"/>
    <w:rsid w:val="000720F9"/>
    <w:rsid w:val="00072A67"/>
    <w:rsid w:val="00072EEE"/>
    <w:rsid w:val="00073BCA"/>
    <w:rsid w:val="0007557A"/>
    <w:rsid w:val="00075A60"/>
    <w:rsid w:val="00075DE1"/>
    <w:rsid w:val="0007665E"/>
    <w:rsid w:val="000767E8"/>
    <w:rsid w:val="00076CAB"/>
    <w:rsid w:val="00076F9B"/>
    <w:rsid w:val="00077817"/>
    <w:rsid w:val="0007795F"/>
    <w:rsid w:val="000809DB"/>
    <w:rsid w:val="000830B7"/>
    <w:rsid w:val="0008313F"/>
    <w:rsid w:val="000839A0"/>
    <w:rsid w:val="00085185"/>
    <w:rsid w:val="0009036F"/>
    <w:rsid w:val="00090D11"/>
    <w:rsid w:val="00091A47"/>
    <w:rsid w:val="0009277A"/>
    <w:rsid w:val="000936B2"/>
    <w:rsid w:val="00094156"/>
    <w:rsid w:val="00095583"/>
    <w:rsid w:val="000962F6"/>
    <w:rsid w:val="00096715"/>
    <w:rsid w:val="0009686B"/>
    <w:rsid w:val="00096E97"/>
    <w:rsid w:val="000A03C6"/>
    <w:rsid w:val="000A208B"/>
    <w:rsid w:val="000A2955"/>
    <w:rsid w:val="000A29BA"/>
    <w:rsid w:val="000A35C5"/>
    <w:rsid w:val="000A4BF8"/>
    <w:rsid w:val="000A5945"/>
    <w:rsid w:val="000A7499"/>
    <w:rsid w:val="000A7FFB"/>
    <w:rsid w:val="000B0585"/>
    <w:rsid w:val="000B0BA6"/>
    <w:rsid w:val="000B104F"/>
    <w:rsid w:val="000B15E4"/>
    <w:rsid w:val="000B1D43"/>
    <w:rsid w:val="000B23C9"/>
    <w:rsid w:val="000B2594"/>
    <w:rsid w:val="000B37F8"/>
    <w:rsid w:val="000B422B"/>
    <w:rsid w:val="000B6199"/>
    <w:rsid w:val="000B6631"/>
    <w:rsid w:val="000B680C"/>
    <w:rsid w:val="000B6DC4"/>
    <w:rsid w:val="000B6E67"/>
    <w:rsid w:val="000B7604"/>
    <w:rsid w:val="000C070A"/>
    <w:rsid w:val="000C0ED4"/>
    <w:rsid w:val="000C1536"/>
    <w:rsid w:val="000C18D9"/>
    <w:rsid w:val="000C2046"/>
    <w:rsid w:val="000C2742"/>
    <w:rsid w:val="000C2A06"/>
    <w:rsid w:val="000C2B21"/>
    <w:rsid w:val="000C443A"/>
    <w:rsid w:val="000C4F02"/>
    <w:rsid w:val="000C6C99"/>
    <w:rsid w:val="000C6CC8"/>
    <w:rsid w:val="000D02A5"/>
    <w:rsid w:val="000D25BC"/>
    <w:rsid w:val="000D3F9E"/>
    <w:rsid w:val="000D4AB3"/>
    <w:rsid w:val="000D5943"/>
    <w:rsid w:val="000D5F09"/>
    <w:rsid w:val="000D6B35"/>
    <w:rsid w:val="000D75A0"/>
    <w:rsid w:val="000D7A80"/>
    <w:rsid w:val="000D7E74"/>
    <w:rsid w:val="000E1A4A"/>
    <w:rsid w:val="000E28DD"/>
    <w:rsid w:val="000E347D"/>
    <w:rsid w:val="000E374B"/>
    <w:rsid w:val="000E39C1"/>
    <w:rsid w:val="000E4909"/>
    <w:rsid w:val="000E4E50"/>
    <w:rsid w:val="000E599C"/>
    <w:rsid w:val="000E63D3"/>
    <w:rsid w:val="000E6846"/>
    <w:rsid w:val="000E697A"/>
    <w:rsid w:val="000E6B49"/>
    <w:rsid w:val="000E7297"/>
    <w:rsid w:val="000E72FF"/>
    <w:rsid w:val="000E7BE1"/>
    <w:rsid w:val="000F04A9"/>
    <w:rsid w:val="000F24FB"/>
    <w:rsid w:val="000F2BE9"/>
    <w:rsid w:val="000F37CB"/>
    <w:rsid w:val="000F4662"/>
    <w:rsid w:val="000F46B1"/>
    <w:rsid w:val="000F48F1"/>
    <w:rsid w:val="000F4F0F"/>
    <w:rsid w:val="000F4F86"/>
    <w:rsid w:val="000F52C8"/>
    <w:rsid w:val="000F6128"/>
    <w:rsid w:val="000F6D26"/>
    <w:rsid w:val="000F7533"/>
    <w:rsid w:val="00100F21"/>
    <w:rsid w:val="00101CEF"/>
    <w:rsid w:val="00102021"/>
    <w:rsid w:val="001027BD"/>
    <w:rsid w:val="001047C2"/>
    <w:rsid w:val="00105C9D"/>
    <w:rsid w:val="001067FE"/>
    <w:rsid w:val="0011184F"/>
    <w:rsid w:val="00111AE0"/>
    <w:rsid w:val="0011262B"/>
    <w:rsid w:val="0011300D"/>
    <w:rsid w:val="00113A34"/>
    <w:rsid w:val="00113A8F"/>
    <w:rsid w:val="00115E09"/>
    <w:rsid w:val="001160D3"/>
    <w:rsid w:val="00116D1A"/>
    <w:rsid w:val="0011776C"/>
    <w:rsid w:val="001177F2"/>
    <w:rsid w:val="00120562"/>
    <w:rsid w:val="00120D2C"/>
    <w:rsid w:val="001210F1"/>
    <w:rsid w:val="00121B03"/>
    <w:rsid w:val="00122134"/>
    <w:rsid w:val="001236DE"/>
    <w:rsid w:val="0012449D"/>
    <w:rsid w:val="0012643C"/>
    <w:rsid w:val="001266B7"/>
    <w:rsid w:val="00126B19"/>
    <w:rsid w:val="0012712D"/>
    <w:rsid w:val="00127EEF"/>
    <w:rsid w:val="00130A04"/>
    <w:rsid w:val="00130B3A"/>
    <w:rsid w:val="00130BCA"/>
    <w:rsid w:val="00132D16"/>
    <w:rsid w:val="00132DB8"/>
    <w:rsid w:val="00134748"/>
    <w:rsid w:val="00135186"/>
    <w:rsid w:val="001352A4"/>
    <w:rsid w:val="001354A4"/>
    <w:rsid w:val="00136115"/>
    <w:rsid w:val="0013642F"/>
    <w:rsid w:val="0013683A"/>
    <w:rsid w:val="00136E75"/>
    <w:rsid w:val="0013702C"/>
    <w:rsid w:val="001376E5"/>
    <w:rsid w:val="00142712"/>
    <w:rsid w:val="00142BB3"/>
    <w:rsid w:val="001435E5"/>
    <w:rsid w:val="00144377"/>
    <w:rsid w:val="001445A9"/>
    <w:rsid w:val="00144863"/>
    <w:rsid w:val="00145908"/>
    <w:rsid w:val="00146746"/>
    <w:rsid w:val="00147886"/>
    <w:rsid w:val="001478A5"/>
    <w:rsid w:val="00147F56"/>
    <w:rsid w:val="00150AE8"/>
    <w:rsid w:val="00150C76"/>
    <w:rsid w:val="00151433"/>
    <w:rsid w:val="0015157B"/>
    <w:rsid w:val="0015188E"/>
    <w:rsid w:val="00151E2C"/>
    <w:rsid w:val="001522E7"/>
    <w:rsid w:val="00152D80"/>
    <w:rsid w:val="00152F21"/>
    <w:rsid w:val="00154373"/>
    <w:rsid w:val="00154A7F"/>
    <w:rsid w:val="00157C1F"/>
    <w:rsid w:val="00161739"/>
    <w:rsid w:val="001617C7"/>
    <w:rsid w:val="00161AF8"/>
    <w:rsid w:val="00162018"/>
    <w:rsid w:val="001620D1"/>
    <w:rsid w:val="0016219F"/>
    <w:rsid w:val="00162331"/>
    <w:rsid w:val="00162BA4"/>
    <w:rsid w:val="00162BC1"/>
    <w:rsid w:val="00164A99"/>
    <w:rsid w:val="0016523F"/>
    <w:rsid w:val="00165C95"/>
    <w:rsid w:val="00167B32"/>
    <w:rsid w:val="00167D61"/>
    <w:rsid w:val="00167DD8"/>
    <w:rsid w:val="00171048"/>
    <w:rsid w:val="00171BD4"/>
    <w:rsid w:val="00171D19"/>
    <w:rsid w:val="00171FB9"/>
    <w:rsid w:val="00171FC4"/>
    <w:rsid w:val="001720F9"/>
    <w:rsid w:val="00173C16"/>
    <w:rsid w:val="00175162"/>
    <w:rsid w:val="0017527A"/>
    <w:rsid w:val="001752BE"/>
    <w:rsid w:val="001757EC"/>
    <w:rsid w:val="00175FA7"/>
    <w:rsid w:val="00176595"/>
    <w:rsid w:val="00177810"/>
    <w:rsid w:val="00177E2C"/>
    <w:rsid w:val="00177EB7"/>
    <w:rsid w:val="00180146"/>
    <w:rsid w:val="001810C2"/>
    <w:rsid w:val="00181150"/>
    <w:rsid w:val="00182F49"/>
    <w:rsid w:val="001830DD"/>
    <w:rsid w:val="001844A9"/>
    <w:rsid w:val="00184810"/>
    <w:rsid w:val="001856A1"/>
    <w:rsid w:val="00185AE1"/>
    <w:rsid w:val="00185BB7"/>
    <w:rsid w:val="00185C7B"/>
    <w:rsid w:val="00187214"/>
    <w:rsid w:val="0018753E"/>
    <w:rsid w:val="001907D1"/>
    <w:rsid w:val="00190D5C"/>
    <w:rsid w:val="00191122"/>
    <w:rsid w:val="00191A04"/>
    <w:rsid w:val="0019276B"/>
    <w:rsid w:val="0019340C"/>
    <w:rsid w:val="001937B6"/>
    <w:rsid w:val="001937C0"/>
    <w:rsid w:val="00193F67"/>
    <w:rsid w:val="00193FB3"/>
    <w:rsid w:val="0019432B"/>
    <w:rsid w:val="001943BC"/>
    <w:rsid w:val="00195D48"/>
    <w:rsid w:val="00196E12"/>
    <w:rsid w:val="0019707E"/>
    <w:rsid w:val="00197473"/>
    <w:rsid w:val="00197A29"/>
    <w:rsid w:val="00197D1E"/>
    <w:rsid w:val="001A05F5"/>
    <w:rsid w:val="001A0654"/>
    <w:rsid w:val="001A17EA"/>
    <w:rsid w:val="001A19BC"/>
    <w:rsid w:val="001A66DA"/>
    <w:rsid w:val="001A7053"/>
    <w:rsid w:val="001A7A0E"/>
    <w:rsid w:val="001B2214"/>
    <w:rsid w:val="001B2767"/>
    <w:rsid w:val="001B35F0"/>
    <w:rsid w:val="001B445A"/>
    <w:rsid w:val="001B4788"/>
    <w:rsid w:val="001B564A"/>
    <w:rsid w:val="001B5B30"/>
    <w:rsid w:val="001B5D94"/>
    <w:rsid w:val="001B65D1"/>
    <w:rsid w:val="001B6FCF"/>
    <w:rsid w:val="001B76F3"/>
    <w:rsid w:val="001B7AEA"/>
    <w:rsid w:val="001C1BA2"/>
    <w:rsid w:val="001C1FC3"/>
    <w:rsid w:val="001C2573"/>
    <w:rsid w:val="001C2FDD"/>
    <w:rsid w:val="001C38C7"/>
    <w:rsid w:val="001C3BC9"/>
    <w:rsid w:val="001C3CD1"/>
    <w:rsid w:val="001C4141"/>
    <w:rsid w:val="001C46BB"/>
    <w:rsid w:val="001C4F05"/>
    <w:rsid w:val="001C69C6"/>
    <w:rsid w:val="001C774E"/>
    <w:rsid w:val="001C7D17"/>
    <w:rsid w:val="001D0A5B"/>
    <w:rsid w:val="001D17D5"/>
    <w:rsid w:val="001D1E4B"/>
    <w:rsid w:val="001D211D"/>
    <w:rsid w:val="001D2652"/>
    <w:rsid w:val="001D2A04"/>
    <w:rsid w:val="001D393D"/>
    <w:rsid w:val="001D3CAB"/>
    <w:rsid w:val="001D3D6E"/>
    <w:rsid w:val="001D47F4"/>
    <w:rsid w:val="001D591F"/>
    <w:rsid w:val="001D5E88"/>
    <w:rsid w:val="001D7E06"/>
    <w:rsid w:val="001E2276"/>
    <w:rsid w:val="001E2BB5"/>
    <w:rsid w:val="001E3368"/>
    <w:rsid w:val="001E432E"/>
    <w:rsid w:val="001E45C7"/>
    <w:rsid w:val="001E5890"/>
    <w:rsid w:val="001E5D04"/>
    <w:rsid w:val="001F04EB"/>
    <w:rsid w:val="001F0568"/>
    <w:rsid w:val="001F0B98"/>
    <w:rsid w:val="001F1087"/>
    <w:rsid w:val="001F14BC"/>
    <w:rsid w:val="001F19B7"/>
    <w:rsid w:val="001F29CB"/>
    <w:rsid w:val="001F2AB6"/>
    <w:rsid w:val="001F3217"/>
    <w:rsid w:val="001F3644"/>
    <w:rsid w:val="001F37A2"/>
    <w:rsid w:val="001F5380"/>
    <w:rsid w:val="001F6299"/>
    <w:rsid w:val="001F6AE8"/>
    <w:rsid w:val="0020062B"/>
    <w:rsid w:val="002006F0"/>
    <w:rsid w:val="0020083D"/>
    <w:rsid w:val="00200D61"/>
    <w:rsid w:val="00200E79"/>
    <w:rsid w:val="0020119C"/>
    <w:rsid w:val="0020153A"/>
    <w:rsid w:val="00201767"/>
    <w:rsid w:val="0020322C"/>
    <w:rsid w:val="0020337E"/>
    <w:rsid w:val="00204197"/>
    <w:rsid w:val="002043A4"/>
    <w:rsid w:val="002048D5"/>
    <w:rsid w:val="00204CF9"/>
    <w:rsid w:val="002051D6"/>
    <w:rsid w:val="002059CF"/>
    <w:rsid w:val="00205D0E"/>
    <w:rsid w:val="002073ED"/>
    <w:rsid w:val="0020741B"/>
    <w:rsid w:val="002077B5"/>
    <w:rsid w:val="00210962"/>
    <w:rsid w:val="00210AA3"/>
    <w:rsid w:val="0021106D"/>
    <w:rsid w:val="002114DA"/>
    <w:rsid w:val="002131BE"/>
    <w:rsid w:val="002161C2"/>
    <w:rsid w:val="00216243"/>
    <w:rsid w:val="002164F9"/>
    <w:rsid w:val="00216DEE"/>
    <w:rsid w:val="0021774E"/>
    <w:rsid w:val="00217BE9"/>
    <w:rsid w:val="0022121F"/>
    <w:rsid w:val="00222056"/>
    <w:rsid w:val="0022224E"/>
    <w:rsid w:val="00223340"/>
    <w:rsid w:val="00223DC3"/>
    <w:rsid w:val="00224128"/>
    <w:rsid w:val="00225697"/>
    <w:rsid w:val="00225E56"/>
    <w:rsid w:val="002262C6"/>
    <w:rsid w:val="0022633B"/>
    <w:rsid w:val="00227D45"/>
    <w:rsid w:val="00230AC7"/>
    <w:rsid w:val="002311E7"/>
    <w:rsid w:val="00232BFE"/>
    <w:rsid w:val="00233539"/>
    <w:rsid w:val="00233DA5"/>
    <w:rsid w:val="002346B6"/>
    <w:rsid w:val="00235087"/>
    <w:rsid w:val="00236B86"/>
    <w:rsid w:val="00236BDD"/>
    <w:rsid w:val="00237805"/>
    <w:rsid w:val="00237FC7"/>
    <w:rsid w:val="002404B9"/>
    <w:rsid w:val="002404C7"/>
    <w:rsid w:val="00240A68"/>
    <w:rsid w:val="0024112E"/>
    <w:rsid w:val="002417D3"/>
    <w:rsid w:val="0024218C"/>
    <w:rsid w:val="00242AB4"/>
    <w:rsid w:val="00242C33"/>
    <w:rsid w:val="00242D6D"/>
    <w:rsid w:val="00244CF3"/>
    <w:rsid w:val="002452F4"/>
    <w:rsid w:val="002459C0"/>
    <w:rsid w:val="00246660"/>
    <w:rsid w:val="00246797"/>
    <w:rsid w:val="0025084B"/>
    <w:rsid w:val="00251EBA"/>
    <w:rsid w:val="00253135"/>
    <w:rsid w:val="00253559"/>
    <w:rsid w:val="00253D70"/>
    <w:rsid w:val="00254438"/>
    <w:rsid w:val="00254513"/>
    <w:rsid w:val="0025589E"/>
    <w:rsid w:val="0025619A"/>
    <w:rsid w:val="00256765"/>
    <w:rsid w:val="002603BE"/>
    <w:rsid w:val="002610B1"/>
    <w:rsid w:val="002615CF"/>
    <w:rsid w:val="002627FA"/>
    <w:rsid w:val="0026461B"/>
    <w:rsid w:val="00266210"/>
    <w:rsid w:val="00266482"/>
    <w:rsid w:val="00266F1D"/>
    <w:rsid w:val="00267219"/>
    <w:rsid w:val="00267253"/>
    <w:rsid w:val="002673A4"/>
    <w:rsid w:val="00267A97"/>
    <w:rsid w:val="00270794"/>
    <w:rsid w:val="00272F6B"/>
    <w:rsid w:val="00274181"/>
    <w:rsid w:val="00274BB1"/>
    <w:rsid w:val="002756F9"/>
    <w:rsid w:val="002757D8"/>
    <w:rsid w:val="002760C8"/>
    <w:rsid w:val="00276214"/>
    <w:rsid w:val="00276426"/>
    <w:rsid w:val="00276B27"/>
    <w:rsid w:val="00277E76"/>
    <w:rsid w:val="00280DC4"/>
    <w:rsid w:val="00280E1B"/>
    <w:rsid w:val="002813A4"/>
    <w:rsid w:val="00281473"/>
    <w:rsid w:val="0028153E"/>
    <w:rsid w:val="0028174A"/>
    <w:rsid w:val="00281AAE"/>
    <w:rsid w:val="002821BD"/>
    <w:rsid w:val="002829DA"/>
    <w:rsid w:val="002830A4"/>
    <w:rsid w:val="002836AC"/>
    <w:rsid w:val="00285C21"/>
    <w:rsid w:val="0028633E"/>
    <w:rsid w:val="0028662E"/>
    <w:rsid w:val="00287748"/>
    <w:rsid w:val="00290FE6"/>
    <w:rsid w:val="00291024"/>
    <w:rsid w:val="00294B4E"/>
    <w:rsid w:val="00294D0E"/>
    <w:rsid w:val="00294D78"/>
    <w:rsid w:val="00295072"/>
    <w:rsid w:val="002953E1"/>
    <w:rsid w:val="0029558D"/>
    <w:rsid w:val="002959A7"/>
    <w:rsid w:val="002962D3"/>
    <w:rsid w:val="0029677D"/>
    <w:rsid w:val="002973C1"/>
    <w:rsid w:val="00297578"/>
    <w:rsid w:val="00297DEA"/>
    <w:rsid w:val="002A099A"/>
    <w:rsid w:val="002A0E21"/>
    <w:rsid w:val="002A1E1B"/>
    <w:rsid w:val="002A24CD"/>
    <w:rsid w:val="002A2680"/>
    <w:rsid w:val="002A3A7E"/>
    <w:rsid w:val="002A3DD4"/>
    <w:rsid w:val="002A3E34"/>
    <w:rsid w:val="002A40FB"/>
    <w:rsid w:val="002A489C"/>
    <w:rsid w:val="002A4B71"/>
    <w:rsid w:val="002A561F"/>
    <w:rsid w:val="002A594C"/>
    <w:rsid w:val="002A59F0"/>
    <w:rsid w:val="002A5B40"/>
    <w:rsid w:val="002A5FBF"/>
    <w:rsid w:val="002A6423"/>
    <w:rsid w:val="002A6533"/>
    <w:rsid w:val="002B02D0"/>
    <w:rsid w:val="002B06D1"/>
    <w:rsid w:val="002B07D6"/>
    <w:rsid w:val="002B147B"/>
    <w:rsid w:val="002B15CC"/>
    <w:rsid w:val="002B1733"/>
    <w:rsid w:val="002B2ECB"/>
    <w:rsid w:val="002B2FE3"/>
    <w:rsid w:val="002B34C3"/>
    <w:rsid w:val="002B40B6"/>
    <w:rsid w:val="002B44FE"/>
    <w:rsid w:val="002B4A37"/>
    <w:rsid w:val="002B4E8F"/>
    <w:rsid w:val="002B5DB6"/>
    <w:rsid w:val="002B691E"/>
    <w:rsid w:val="002B6DED"/>
    <w:rsid w:val="002C024A"/>
    <w:rsid w:val="002C058F"/>
    <w:rsid w:val="002C2EE1"/>
    <w:rsid w:val="002C34BE"/>
    <w:rsid w:val="002C3E90"/>
    <w:rsid w:val="002C4314"/>
    <w:rsid w:val="002C472E"/>
    <w:rsid w:val="002C4A27"/>
    <w:rsid w:val="002C5187"/>
    <w:rsid w:val="002C559A"/>
    <w:rsid w:val="002C6206"/>
    <w:rsid w:val="002C63BD"/>
    <w:rsid w:val="002C6D25"/>
    <w:rsid w:val="002C7049"/>
    <w:rsid w:val="002C73E5"/>
    <w:rsid w:val="002C74B0"/>
    <w:rsid w:val="002C75A0"/>
    <w:rsid w:val="002C7A0B"/>
    <w:rsid w:val="002D028E"/>
    <w:rsid w:val="002D0653"/>
    <w:rsid w:val="002D107C"/>
    <w:rsid w:val="002D373C"/>
    <w:rsid w:val="002D4D78"/>
    <w:rsid w:val="002D5135"/>
    <w:rsid w:val="002D59D9"/>
    <w:rsid w:val="002D5A4C"/>
    <w:rsid w:val="002D601D"/>
    <w:rsid w:val="002D611C"/>
    <w:rsid w:val="002D618F"/>
    <w:rsid w:val="002D77B4"/>
    <w:rsid w:val="002D791E"/>
    <w:rsid w:val="002D7BAD"/>
    <w:rsid w:val="002D7F1F"/>
    <w:rsid w:val="002E021A"/>
    <w:rsid w:val="002E07B1"/>
    <w:rsid w:val="002E07D1"/>
    <w:rsid w:val="002E0DD1"/>
    <w:rsid w:val="002E11E0"/>
    <w:rsid w:val="002E1B52"/>
    <w:rsid w:val="002E31E4"/>
    <w:rsid w:val="002E3FDA"/>
    <w:rsid w:val="002E4404"/>
    <w:rsid w:val="002E44BF"/>
    <w:rsid w:val="002E4935"/>
    <w:rsid w:val="002E5A4B"/>
    <w:rsid w:val="002E6296"/>
    <w:rsid w:val="002E7BB2"/>
    <w:rsid w:val="002F040A"/>
    <w:rsid w:val="002F0898"/>
    <w:rsid w:val="002F1096"/>
    <w:rsid w:val="002F189E"/>
    <w:rsid w:val="002F1C80"/>
    <w:rsid w:val="002F1FFF"/>
    <w:rsid w:val="002F23B8"/>
    <w:rsid w:val="002F2DD8"/>
    <w:rsid w:val="002F424C"/>
    <w:rsid w:val="002F5242"/>
    <w:rsid w:val="002F5AE2"/>
    <w:rsid w:val="002F6991"/>
    <w:rsid w:val="00300493"/>
    <w:rsid w:val="00300D36"/>
    <w:rsid w:val="00300E32"/>
    <w:rsid w:val="003017F7"/>
    <w:rsid w:val="00301982"/>
    <w:rsid w:val="00301B11"/>
    <w:rsid w:val="00302500"/>
    <w:rsid w:val="00302B0C"/>
    <w:rsid w:val="003031B9"/>
    <w:rsid w:val="00303216"/>
    <w:rsid w:val="00303DC7"/>
    <w:rsid w:val="00304D8C"/>
    <w:rsid w:val="003050A2"/>
    <w:rsid w:val="00305339"/>
    <w:rsid w:val="00306634"/>
    <w:rsid w:val="003068EA"/>
    <w:rsid w:val="00306CF4"/>
    <w:rsid w:val="00311772"/>
    <w:rsid w:val="00311F3D"/>
    <w:rsid w:val="00312351"/>
    <w:rsid w:val="003124E5"/>
    <w:rsid w:val="00312972"/>
    <w:rsid w:val="00313482"/>
    <w:rsid w:val="00313833"/>
    <w:rsid w:val="003138A9"/>
    <w:rsid w:val="00314857"/>
    <w:rsid w:val="00314D50"/>
    <w:rsid w:val="00315B2B"/>
    <w:rsid w:val="00315F5A"/>
    <w:rsid w:val="003161FF"/>
    <w:rsid w:val="0031691B"/>
    <w:rsid w:val="00316D9A"/>
    <w:rsid w:val="0031768D"/>
    <w:rsid w:val="00317D02"/>
    <w:rsid w:val="003220E6"/>
    <w:rsid w:val="00322F30"/>
    <w:rsid w:val="00323258"/>
    <w:rsid w:val="00324804"/>
    <w:rsid w:val="00324DCA"/>
    <w:rsid w:val="003251BC"/>
    <w:rsid w:val="003251DD"/>
    <w:rsid w:val="0032541E"/>
    <w:rsid w:val="003258D6"/>
    <w:rsid w:val="00327A4C"/>
    <w:rsid w:val="00330A8B"/>
    <w:rsid w:val="00331493"/>
    <w:rsid w:val="00331547"/>
    <w:rsid w:val="00331920"/>
    <w:rsid w:val="00332338"/>
    <w:rsid w:val="00333E50"/>
    <w:rsid w:val="00334E62"/>
    <w:rsid w:val="00335167"/>
    <w:rsid w:val="003355A5"/>
    <w:rsid w:val="00335918"/>
    <w:rsid w:val="00336EA3"/>
    <w:rsid w:val="00337422"/>
    <w:rsid w:val="00337569"/>
    <w:rsid w:val="00340CD9"/>
    <w:rsid w:val="003426FB"/>
    <w:rsid w:val="0034451D"/>
    <w:rsid w:val="00345A2F"/>
    <w:rsid w:val="0034708E"/>
    <w:rsid w:val="00347913"/>
    <w:rsid w:val="00347988"/>
    <w:rsid w:val="003504A2"/>
    <w:rsid w:val="003524DA"/>
    <w:rsid w:val="003526E9"/>
    <w:rsid w:val="003532CB"/>
    <w:rsid w:val="00353F37"/>
    <w:rsid w:val="00354960"/>
    <w:rsid w:val="00355EB3"/>
    <w:rsid w:val="003579BC"/>
    <w:rsid w:val="0036024B"/>
    <w:rsid w:val="003609BF"/>
    <w:rsid w:val="00360F24"/>
    <w:rsid w:val="00362E11"/>
    <w:rsid w:val="00366355"/>
    <w:rsid w:val="00366F37"/>
    <w:rsid w:val="0036797A"/>
    <w:rsid w:val="00367FBD"/>
    <w:rsid w:val="00370B3A"/>
    <w:rsid w:val="00371196"/>
    <w:rsid w:val="003713C6"/>
    <w:rsid w:val="003724F0"/>
    <w:rsid w:val="0037287A"/>
    <w:rsid w:val="003730B9"/>
    <w:rsid w:val="0037328A"/>
    <w:rsid w:val="0037515C"/>
    <w:rsid w:val="00375D4C"/>
    <w:rsid w:val="00376997"/>
    <w:rsid w:val="00376F56"/>
    <w:rsid w:val="0037747D"/>
    <w:rsid w:val="00377627"/>
    <w:rsid w:val="003779D2"/>
    <w:rsid w:val="00380631"/>
    <w:rsid w:val="00380E7D"/>
    <w:rsid w:val="00380EF5"/>
    <w:rsid w:val="0038145F"/>
    <w:rsid w:val="0038157B"/>
    <w:rsid w:val="00381E7A"/>
    <w:rsid w:val="00383769"/>
    <w:rsid w:val="00385080"/>
    <w:rsid w:val="00385944"/>
    <w:rsid w:val="00386656"/>
    <w:rsid w:val="00386DED"/>
    <w:rsid w:val="00387853"/>
    <w:rsid w:val="00387F32"/>
    <w:rsid w:val="003908DA"/>
    <w:rsid w:val="0039200D"/>
    <w:rsid w:val="003922FD"/>
    <w:rsid w:val="00392724"/>
    <w:rsid w:val="00393905"/>
    <w:rsid w:val="0039528A"/>
    <w:rsid w:val="003958FA"/>
    <w:rsid w:val="00396FFB"/>
    <w:rsid w:val="003975B0"/>
    <w:rsid w:val="003A05D5"/>
    <w:rsid w:val="003A065D"/>
    <w:rsid w:val="003A104A"/>
    <w:rsid w:val="003A111D"/>
    <w:rsid w:val="003A398F"/>
    <w:rsid w:val="003A3D36"/>
    <w:rsid w:val="003A4392"/>
    <w:rsid w:val="003A4702"/>
    <w:rsid w:val="003A4B30"/>
    <w:rsid w:val="003A5AB0"/>
    <w:rsid w:val="003A5DDF"/>
    <w:rsid w:val="003A68D0"/>
    <w:rsid w:val="003A69A9"/>
    <w:rsid w:val="003A6C65"/>
    <w:rsid w:val="003A6EF9"/>
    <w:rsid w:val="003B0926"/>
    <w:rsid w:val="003B1136"/>
    <w:rsid w:val="003B181C"/>
    <w:rsid w:val="003B1A6B"/>
    <w:rsid w:val="003B1CAA"/>
    <w:rsid w:val="003B2242"/>
    <w:rsid w:val="003B55C1"/>
    <w:rsid w:val="003B59E4"/>
    <w:rsid w:val="003B79A3"/>
    <w:rsid w:val="003C0260"/>
    <w:rsid w:val="003C0463"/>
    <w:rsid w:val="003C07C9"/>
    <w:rsid w:val="003C1A15"/>
    <w:rsid w:val="003C1EF5"/>
    <w:rsid w:val="003C29BB"/>
    <w:rsid w:val="003C2C44"/>
    <w:rsid w:val="003C4635"/>
    <w:rsid w:val="003C49DB"/>
    <w:rsid w:val="003C54A5"/>
    <w:rsid w:val="003C593F"/>
    <w:rsid w:val="003C6439"/>
    <w:rsid w:val="003C6C40"/>
    <w:rsid w:val="003C7655"/>
    <w:rsid w:val="003D0CB1"/>
    <w:rsid w:val="003D1955"/>
    <w:rsid w:val="003D2528"/>
    <w:rsid w:val="003D3230"/>
    <w:rsid w:val="003D7406"/>
    <w:rsid w:val="003D7D3F"/>
    <w:rsid w:val="003E0556"/>
    <w:rsid w:val="003E09E4"/>
    <w:rsid w:val="003E2151"/>
    <w:rsid w:val="003E5EAE"/>
    <w:rsid w:val="003E5F67"/>
    <w:rsid w:val="003E61D5"/>
    <w:rsid w:val="003E79D1"/>
    <w:rsid w:val="003F0047"/>
    <w:rsid w:val="003F1548"/>
    <w:rsid w:val="003F27BE"/>
    <w:rsid w:val="003F30F6"/>
    <w:rsid w:val="003F31FD"/>
    <w:rsid w:val="003F3262"/>
    <w:rsid w:val="003F4AB8"/>
    <w:rsid w:val="003F52D8"/>
    <w:rsid w:val="003F6207"/>
    <w:rsid w:val="003F6E10"/>
    <w:rsid w:val="003F79D0"/>
    <w:rsid w:val="003F7F4A"/>
    <w:rsid w:val="00400A57"/>
    <w:rsid w:val="004021AC"/>
    <w:rsid w:val="00403020"/>
    <w:rsid w:val="00403315"/>
    <w:rsid w:val="00403911"/>
    <w:rsid w:val="00404A22"/>
    <w:rsid w:val="00405A24"/>
    <w:rsid w:val="00405D24"/>
    <w:rsid w:val="00406F39"/>
    <w:rsid w:val="00407C22"/>
    <w:rsid w:val="00407CED"/>
    <w:rsid w:val="00407D73"/>
    <w:rsid w:val="00407E32"/>
    <w:rsid w:val="00410480"/>
    <w:rsid w:val="0041124F"/>
    <w:rsid w:val="004120B8"/>
    <w:rsid w:val="004121CA"/>
    <w:rsid w:val="00412712"/>
    <w:rsid w:val="00412B1A"/>
    <w:rsid w:val="00412C8F"/>
    <w:rsid w:val="00412CA9"/>
    <w:rsid w:val="004138E1"/>
    <w:rsid w:val="004139F5"/>
    <w:rsid w:val="0041494E"/>
    <w:rsid w:val="00415662"/>
    <w:rsid w:val="00415AF4"/>
    <w:rsid w:val="004200A1"/>
    <w:rsid w:val="004219C5"/>
    <w:rsid w:val="00421FF3"/>
    <w:rsid w:val="00422CAB"/>
    <w:rsid w:val="00425698"/>
    <w:rsid w:val="00425A91"/>
    <w:rsid w:val="00425AE5"/>
    <w:rsid w:val="00425F83"/>
    <w:rsid w:val="00426D53"/>
    <w:rsid w:val="004300D9"/>
    <w:rsid w:val="00430C74"/>
    <w:rsid w:val="00430DBD"/>
    <w:rsid w:val="0043177A"/>
    <w:rsid w:val="004333C9"/>
    <w:rsid w:val="0043412E"/>
    <w:rsid w:val="00434ADC"/>
    <w:rsid w:val="00434D30"/>
    <w:rsid w:val="004354F1"/>
    <w:rsid w:val="00435D52"/>
    <w:rsid w:val="00436573"/>
    <w:rsid w:val="00437C57"/>
    <w:rsid w:val="00437E91"/>
    <w:rsid w:val="00440253"/>
    <w:rsid w:val="004402A0"/>
    <w:rsid w:val="004419C0"/>
    <w:rsid w:val="004431BF"/>
    <w:rsid w:val="00444763"/>
    <w:rsid w:val="00445BB5"/>
    <w:rsid w:val="00445CD2"/>
    <w:rsid w:val="00446096"/>
    <w:rsid w:val="00446720"/>
    <w:rsid w:val="00447070"/>
    <w:rsid w:val="0044785F"/>
    <w:rsid w:val="004501B2"/>
    <w:rsid w:val="004509C0"/>
    <w:rsid w:val="00450E32"/>
    <w:rsid w:val="00453456"/>
    <w:rsid w:val="00453F0E"/>
    <w:rsid w:val="00455781"/>
    <w:rsid w:val="00455B43"/>
    <w:rsid w:val="00455F44"/>
    <w:rsid w:val="004560B6"/>
    <w:rsid w:val="00457535"/>
    <w:rsid w:val="0045758C"/>
    <w:rsid w:val="0045785E"/>
    <w:rsid w:val="00457868"/>
    <w:rsid w:val="0046034A"/>
    <w:rsid w:val="00460453"/>
    <w:rsid w:val="00460A52"/>
    <w:rsid w:val="00462E23"/>
    <w:rsid w:val="00463288"/>
    <w:rsid w:val="00463A38"/>
    <w:rsid w:val="004659FA"/>
    <w:rsid w:val="00465B5D"/>
    <w:rsid w:val="004662EC"/>
    <w:rsid w:val="00466E0B"/>
    <w:rsid w:val="004671CE"/>
    <w:rsid w:val="0046769C"/>
    <w:rsid w:val="00467E02"/>
    <w:rsid w:val="0047047E"/>
    <w:rsid w:val="0047079F"/>
    <w:rsid w:val="00470DC6"/>
    <w:rsid w:val="004714B2"/>
    <w:rsid w:val="0047151D"/>
    <w:rsid w:val="0047191A"/>
    <w:rsid w:val="00471A4E"/>
    <w:rsid w:val="00472C24"/>
    <w:rsid w:val="004734F7"/>
    <w:rsid w:val="00473BB7"/>
    <w:rsid w:val="004744C3"/>
    <w:rsid w:val="00475CFA"/>
    <w:rsid w:val="00477251"/>
    <w:rsid w:val="0047735D"/>
    <w:rsid w:val="004776C5"/>
    <w:rsid w:val="00477719"/>
    <w:rsid w:val="00477E25"/>
    <w:rsid w:val="0048243E"/>
    <w:rsid w:val="00482E39"/>
    <w:rsid w:val="00483782"/>
    <w:rsid w:val="00483832"/>
    <w:rsid w:val="00483E43"/>
    <w:rsid w:val="00484028"/>
    <w:rsid w:val="00484315"/>
    <w:rsid w:val="00485144"/>
    <w:rsid w:val="00485671"/>
    <w:rsid w:val="00486410"/>
    <w:rsid w:val="00487D99"/>
    <w:rsid w:val="00490528"/>
    <w:rsid w:val="004906EC"/>
    <w:rsid w:val="004907F3"/>
    <w:rsid w:val="00491D5A"/>
    <w:rsid w:val="0049225C"/>
    <w:rsid w:val="004923E7"/>
    <w:rsid w:val="00492876"/>
    <w:rsid w:val="00494F76"/>
    <w:rsid w:val="0049520F"/>
    <w:rsid w:val="00495418"/>
    <w:rsid w:val="004955C7"/>
    <w:rsid w:val="0049568C"/>
    <w:rsid w:val="004965A5"/>
    <w:rsid w:val="00496BB6"/>
    <w:rsid w:val="0049704F"/>
    <w:rsid w:val="00497275"/>
    <w:rsid w:val="004A0549"/>
    <w:rsid w:val="004A06DA"/>
    <w:rsid w:val="004A120A"/>
    <w:rsid w:val="004A1273"/>
    <w:rsid w:val="004A14D3"/>
    <w:rsid w:val="004A163D"/>
    <w:rsid w:val="004A4317"/>
    <w:rsid w:val="004A5C2E"/>
    <w:rsid w:val="004A5D57"/>
    <w:rsid w:val="004A7891"/>
    <w:rsid w:val="004A7AD9"/>
    <w:rsid w:val="004B0381"/>
    <w:rsid w:val="004B129D"/>
    <w:rsid w:val="004B14BA"/>
    <w:rsid w:val="004B171B"/>
    <w:rsid w:val="004B1E1A"/>
    <w:rsid w:val="004B21CE"/>
    <w:rsid w:val="004B3D3A"/>
    <w:rsid w:val="004B3DD5"/>
    <w:rsid w:val="004B431E"/>
    <w:rsid w:val="004B5049"/>
    <w:rsid w:val="004B7526"/>
    <w:rsid w:val="004B76D2"/>
    <w:rsid w:val="004C028F"/>
    <w:rsid w:val="004C0616"/>
    <w:rsid w:val="004C0781"/>
    <w:rsid w:val="004C0881"/>
    <w:rsid w:val="004C0938"/>
    <w:rsid w:val="004C0D6A"/>
    <w:rsid w:val="004C130B"/>
    <w:rsid w:val="004C1BC7"/>
    <w:rsid w:val="004C1C14"/>
    <w:rsid w:val="004C1E82"/>
    <w:rsid w:val="004C2119"/>
    <w:rsid w:val="004C21C2"/>
    <w:rsid w:val="004C2ADE"/>
    <w:rsid w:val="004C345E"/>
    <w:rsid w:val="004C3909"/>
    <w:rsid w:val="004C3C60"/>
    <w:rsid w:val="004C4EEE"/>
    <w:rsid w:val="004C636B"/>
    <w:rsid w:val="004C7497"/>
    <w:rsid w:val="004D192A"/>
    <w:rsid w:val="004D1A2E"/>
    <w:rsid w:val="004D2078"/>
    <w:rsid w:val="004D2383"/>
    <w:rsid w:val="004D52E8"/>
    <w:rsid w:val="004D6195"/>
    <w:rsid w:val="004D6723"/>
    <w:rsid w:val="004D6EFB"/>
    <w:rsid w:val="004D73E3"/>
    <w:rsid w:val="004E0435"/>
    <w:rsid w:val="004E2457"/>
    <w:rsid w:val="004E3991"/>
    <w:rsid w:val="004E3A6F"/>
    <w:rsid w:val="004E5549"/>
    <w:rsid w:val="004E75A4"/>
    <w:rsid w:val="004F0A2A"/>
    <w:rsid w:val="004F0C19"/>
    <w:rsid w:val="004F22A6"/>
    <w:rsid w:val="004F4172"/>
    <w:rsid w:val="004F47FE"/>
    <w:rsid w:val="004F4DCF"/>
    <w:rsid w:val="004F663F"/>
    <w:rsid w:val="004F76FD"/>
    <w:rsid w:val="0050008D"/>
    <w:rsid w:val="005003C8"/>
    <w:rsid w:val="00500D30"/>
    <w:rsid w:val="00501B61"/>
    <w:rsid w:val="005026F4"/>
    <w:rsid w:val="00502EDD"/>
    <w:rsid w:val="00503E85"/>
    <w:rsid w:val="005044A9"/>
    <w:rsid w:val="005057C6"/>
    <w:rsid w:val="00506BDB"/>
    <w:rsid w:val="00507B75"/>
    <w:rsid w:val="00511022"/>
    <w:rsid w:val="00511A6A"/>
    <w:rsid w:val="00511D66"/>
    <w:rsid w:val="00514E0B"/>
    <w:rsid w:val="00515313"/>
    <w:rsid w:val="00515AFB"/>
    <w:rsid w:val="00516925"/>
    <w:rsid w:val="00516D3F"/>
    <w:rsid w:val="00517120"/>
    <w:rsid w:val="005176AE"/>
    <w:rsid w:val="0051781A"/>
    <w:rsid w:val="005200F1"/>
    <w:rsid w:val="00520774"/>
    <w:rsid w:val="00520EA2"/>
    <w:rsid w:val="00521A74"/>
    <w:rsid w:val="00523CCE"/>
    <w:rsid w:val="00524797"/>
    <w:rsid w:val="0052492E"/>
    <w:rsid w:val="00524D7D"/>
    <w:rsid w:val="00524E36"/>
    <w:rsid w:val="005269FA"/>
    <w:rsid w:val="005277A1"/>
    <w:rsid w:val="00530BBC"/>
    <w:rsid w:val="00530CCD"/>
    <w:rsid w:val="00531B65"/>
    <w:rsid w:val="00533376"/>
    <w:rsid w:val="005340D2"/>
    <w:rsid w:val="0053412B"/>
    <w:rsid w:val="00534634"/>
    <w:rsid w:val="00534A22"/>
    <w:rsid w:val="00534D92"/>
    <w:rsid w:val="00535137"/>
    <w:rsid w:val="00536492"/>
    <w:rsid w:val="00536B15"/>
    <w:rsid w:val="00537D8E"/>
    <w:rsid w:val="00537E4D"/>
    <w:rsid w:val="00541577"/>
    <w:rsid w:val="005416FC"/>
    <w:rsid w:val="00541715"/>
    <w:rsid w:val="00542A68"/>
    <w:rsid w:val="00542C41"/>
    <w:rsid w:val="005432C2"/>
    <w:rsid w:val="00543649"/>
    <w:rsid w:val="005440D0"/>
    <w:rsid w:val="0054482D"/>
    <w:rsid w:val="00546C84"/>
    <w:rsid w:val="00547663"/>
    <w:rsid w:val="00547D32"/>
    <w:rsid w:val="005507ED"/>
    <w:rsid w:val="005517A9"/>
    <w:rsid w:val="00553CC0"/>
    <w:rsid w:val="00553DED"/>
    <w:rsid w:val="00553F9D"/>
    <w:rsid w:val="0055417C"/>
    <w:rsid w:val="00554A77"/>
    <w:rsid w:val="005551C9"/>
    <w:rsid w:val="0055620B"/>
    <w:rsid w:val="00556AF5"/>
    <w:rsid w:val="00557595"/>
    <w:rsid w:val="005577B2"/>
    <w:rsid w:val="005577EB"/>
    <w:rsid w:val="00557DB6"/>
    <w:rsid w:val="005609C7"/>
    <w:rsid w:val="00561206"/>
    <w:rsid w:val="00562707"/>
    <w:rsid w:val="00563243"/>
    <w:rsid w:val="005635D8"/>
    <w:rsid w:val="00563DDD"/>
    <w:rsid w:val="00564E06"/>
    <w:rsid w:val="0056507E"/>
    <w:rsid w:val="005656C4"/>
    <w:rsid w:val="00565EE0"/>
    <w:rsid w:val="00565FD1"/>
    <w:rsid w:val="00567614"/>
    <w:rsid w:val="00567A46"/>
    <w:rsid w:val="00567F18"/>
    <w:rsid w:val="00571621"/>
    <w:rsid w:val="0057226C"/>
    <w:rsid w:val="00572467"/>
    <w:rsid w:val="0057257D"/>
    <w:rsid w:val="00572D4C"/>
    <w:rsid w:val="00573862"/>
    <w:rsid w:val="00575410"/>
    <w:rsid w:val="0057557F"/>
    <w:rsid w:val="00577844"/>
    <w:rsid w:val="00581280"/>
    <w:rsid w:val="00581558"/>
    <w:rsid w:val="0058268C"/>
    <w:rsid w:val="00582B27"/>
    <w:rsid w:val="0058329F"/>
    <w:rsid w:val="00584DE9"/>
    <w:rsid w:val="00584F18"/>
    <w:rsid w:val="00584F23"/>
    <w:rsid w:val="00585644"/>
    <w:rsid w:val="00586C02"/>
    <w:rsid w:val="00591881"/>
    <w:rsid w:val="005920F6"/>
    <w:rsid w:val="00593385"/>
    <w:rsid w:val="00593890"/>
    <w:rsid w:val="005952CB"/>
    <w:rsid w:val="00595AFE"/>
    <w:rsid w:val="00595E11"/>
    <w:rsid w:val="005961BC"/>
    <w:rsid w:val="00596F6A"/>
    <w:rsid w:val="00597461"/>
    <w:rsid w:val="00597E58"/>
    <w:rsid w:val="005A01F2"/>
    <w:rsid w:val="005A0571"/>
    <w:rsid w:val="005A11AF"/>
    <w:rsid w:val="005A1403"/>
    <w:rsid w:val="005A21A7"/>
    <w:rsid w:val="005A2367"/>
    <w:rsid w:val="005A26CC"/>
    <w:rsid w:val="005A284A"/>
    <w:rsid w:val="005A3A83"/>
    <w:rsid w:val="005A4965"/>
    <w:rsid w:val="005A4A85"/>
    <w:rsid w:val="005A50E5"/>
    <w:rsid w:val="005A5616"/>
    <w:rsid w:val="005A5FE4"/>
    <w:rsid w:val="005A6532"/>
    <w:rsid w:val="005A6C46"/>
    <w:rsid w:val="005A77D6"/>
    <w:rsid w:val="005A7AC0"/>
    <w:rsid w:val="005A7E35"/>
    <w:rsid w:val="005A7E3C"/>
    <w:rsid w:val="005B08A4"/>
    <w:rsid w:val="005B0C4C"/>
    <w:rsid w:val="005B0EB7"/>
    <w:rsid w:val="005B114C"/>
    <w:rsid w:val="005B12E2"/>
    <w:rsid w:val="005B1340"/>
    <w:rsid w:val="005B1896"/>
    <w:rsid w:val="005B2465"/>
    <w:rsid w:val="005B34E3"/>
    <w:rsid w:val="005B4770"/>
    <w:rsid w:val="005B51EA"/>
    <w:rsid w:val="005B6308"/>
    <w:rsid w:val="005B648A"/>
    <w:rsid w:val="005C0CFD"/>
    <w:rsid w:val="005C1779"/>
    <w:rsid w:val="005C26E6"/>
    <w:rsid w:val="005C345F"/>
    <w:rsid w:val="005C370B"/>
    <w:rsid w:val="005C4E15"/>
    <w:rsid w:val="005C4F3C"/>
    <w:rsid w:val="005C5F87"/>
    <w:rsid w:val="005C61CF"/>
    <w:rsid w:val="005C6D06"/>
    <w:rsid w:val="005C6F89"/>
    <w:rsid w:val="005C6FDC"/>
    <w:rsid w:val="005C703C"/>
    <w:rsid w:val="005D079F"/>
    <w:rsid w:val="005D1450"/>
    <w:rsid w:val="005D157C"/>
    <w:rsid w:val="005D2B05"/>
    <w:rsid w:val="005D336E"/>
    <w:rsid w:val="005D3A7C"/>
    <w:rsid w:val="005D401B"/>
    <w:rsid w:val="005D42D2"/>
    <w:rsid w:val="005D47A9"/>
    <w:rsid w:val="005D52EB"/>
    <w:rsid w:val="005D56F2"/>
    <w:rsid w:val="005D5E26"/>
    <w:rsid w:val="005D5F41"/>
    <w:rsid w:val="005D69FC"/>
    <w:rsid w:val="005D6E3B"/>
    <w:rsid w:val="005D7A8A"/>
    <w:rsid w:val="005E000A"/>
    <w:rsid w:val="005E00CD"/>
    <w:rsid w:val="005E0FAA"/>
    <w:rsid w:val="005E1027"/>
    <w:rsid w:val="005E1B16"/>
    <w:rsid w:val="005E25D6"/>
    <w:rsid w:val="005E3BDC"/>
    <w:rsid w:val="005E5376"/>
    <w:rsid w:val="005E5C33"/>
    <w:rsid w:val="005E610C"/>
    <w:rsid w:val="005E6766"/>
    <w:rsid w:val="005F090F"/>
    <w:rsid w:val="005F0E7D"/>
    <w:rsid w:val="005F188D"/>
    <w:rsid w:val="005F1B3C"/>
    <w:rsid w:val="005F371A"/>
    <w:rsid w:val="005F553E"/>
    <w:rsid w:val="005F5678"/>
    <w:rsid w:val="005F5AD4"/>
    <w:rsid w:val="005F5DC3"/>
    <w:rsid w:val="00600203"/>
    <w:rsid w:val="006006CF"/>
    <w:rsid w:val="00600A3B"/>
    <w:rsid w:val="006017C5"/>
    <w:rsid w:val="006017F6"/>
    <w:rsid w:val="00601995"/>
    <w:rsid w:val="006034CE"/>
    <w:rsid w:val="00603CDE"/>
    <w:rsid w:val="00603D73"/>
    <w:rsid w:val="0060480A"/>
    <w:rsid w:val="00604E90"/>
    <w:rsid w:val="0060530E"/>
    <w:rsid w:val="00605461"/>
    <w:rsid w:val="006059C7"/>
    <w:rsid w:val="006074D7"/>
    <w:rsid w:val="006076B9"/>
    <w:rsid w:val="006079D5"/>
    <w:rsid w:val="0061045A"/>
    <w:rsid w:val="006110F7"/>
    <w:rsid w:val="0061225B"/>
    <w:rsid w:val="0061247C"/>
    <w:rsid w:val="006130FF"/>
    <w:rsid w:val="00613C84"/>
    <w:rsid w:val="00613F2D"/>
    <w:rsid w:val="006142F1"/>
    <w:rsid w:val="00614947"/>
    <w:rsid w:val="00614955"/>
    <w:rsid w:val="006152E4"/>
    <w:rsid w:val="0061561D"/>
    <w:rsid w:val="00615649"/>
    <w:rsid w:val="00615947"/>
    <w:rsid w:val="00616133"/>
    <w:rsid w:val="006162D9"/>
    <w:rsid w:val="0061636C"/>
    <w:rsid w:val="006164E8"/>
    <w:rsid w:val="00616AAA"/>
    <w:rsid w:val="00617881"/>
    <w:rsid w:val="00620C1E"/>
    <w:rsid w:val="00620CC7"/>
    <w:rsid w:val="00621891"/>
    <w:rsid w:val="00621D6E"/>
    <w:rsid w:val="00622174"/>
    <w:rsid w:val="0062294A"/>
    <w:rsid w:val="00623B44"/>
    <w:rsid w:val="00624276"/>
    <w:rsid w:val="00625FF4"/>
    <w:rsid w:val="0062675E"/>
    <w:rsid w:val="00626E88"/>
    <w:rsid w:val="0062715D"/>
    <w:rsid w:val="006272D6"/>
    <w:rsid w:val="00630954"/>
    <w:rsid w:val="00630E4B"/>
    <w:rsid w:val="00631B52"/>
    <w:rsid w:val="00632363"/>
    <w:rsid w:val="0063239F"/>
    <w:rsid w:val="0063253B"/>
    <w:rsid w:val="0063354D"/>
    <w:rsid w:val="00633A37"/>
    <w:rsid w:val="00634EBD"/>
    <w:rsid w:val="0063580A"/>
    <w:rsid w:val="00635EA7"/>
    <w:rsid w:val="00635F7D"/>
    <w:rsid w:val="0063611F"/>
    <w:rsid w:val="006361C9"/>
    <w:rsid w:val="006372EE"/>
    <w:rsid w:val="006374DA"/>
    <w:rsid w:val="0063768A"/>
    <w:rsid w:val="0063773F"/>
    <w:rsid w:val="00637AE8"/>
    <w:rsid w:val="00637CC2"/>
    <w:rsid w:val="006408A3"/>
    <w:rsid w:val="00641367"/>
    <w:rsid w:val="00641FC0"/>
    <w:rsid w:val="0064205A"/>
    <w:rsid w:val="006423B8"/>
    <w:rsid w:val="00642B54"/>
    <w:rsid w:val="00642D01"/>
    <w:rsid w:val="006454C1"/>
    <w:rsid w:val="006455DE"/>
    <w:rsid w:val="006456FD"/>
    <w:rsid w:val="006463D9"/>
    <w:rsid w:val="006465B8"/>
    <w:rsid w:val="0064787B"/>
    <w:rsid w:val="00647EA2"/>
    <w:rsid w:val="00650283"/>
    <w:rsid w:val="006505A3"/>
    <w:rsid w:val="0065209D"/>
    <w:rsid w:val="00652F5B"/>
    <w:rsid w:val="0065317A"/>
    <w:rsid w:val="006531A8"/>
    <w:rsid w:val="00653618"/>
    <w:rsid w:val="0065377E"/>
    <w:rsid w:val="00653DE1"/>
    <w:rsid w:val="0065447C"/>
    <w:rsid w:val="006548F2"/>
    <w:rsid w:val="00654D08"/>
    <w:rsid w:val="006551B6"/>
    <w:rsid w:val="00655493"/>
    <w:rsid w:val="00656B92"/>
    <w:rsid w:val="00660782"/>
    <w:rsid w:val="00661801"/>
    <w:rsid w:val="00661BCA"/>
    <w:rsid w:val="0066253B"/>
    <w:rsid w:val="0066259E"/>
    <w:rsid w:val="00662683"/>
    <w:rsid w:val="00662D47"/>
    <w:rsid w:val="00663A84"/>
    <w:rsid w:val="006642AB"/>
    <w:rsid w:val="00664A8A"/>
    <w:rsid w:val="006652AE"/>
    <w:rsid w:val="00665D53"/>
    <w:rsid w:val="00667537"/>
    <w:rsid w:val="0066753C"/>
    <w:rsid w:val="00667763"/>
    <w:rsid w:val="00667986"/>
    <w:rsid w:val="0067124B"/>
    <w:rsid w:val="0067165C"/>
    <w:rsid w:val="00672BAC"/>
    <w:rsid w:val="006735D7"/>
    <w:rsid w:val="006742F6"/>
    <w:rsid w:val="00674833"/>
    <w:rsid w:val="00674C2C"/>
    <w:rsid w:val="0067547E"/>
    <w:rsid w:val="006754F6"/>
    <w:rsid w:val="00675515"/>
    <w:rsid w:val="006765C2"/>
    <w:rsid w:val="00676A46"/>
    <w:rsid w:val="0067710F"/>
    <w:rsid w:val="0067798E"/>
    <w:rsid w:val="00680602"/>
    <w:rsid w:val="00680F4B"/>
    <w:rsid w:val="0068151C"/>
    <w:rsid w:val="0068186B"/>
    <w:rsid w:val="0068253A"/>
    <w:rsid w:val="00682C76"/>
    <w:rsid w:val="00682E2C"/>
    <w:rsid w:val="00683144"/>
    <w:rsid w:val="006843FE"/>
    <w:rsid w:val="00684DB3"/>
    <w:rsid w:val="0068545C"/>
    <w:rsid w:val="00685E57"/>
    <w:rsid w:val="00685E89"/>
    <w:rsid w:val="006869AC"/>
    <w:rsid w:val="00686CB5"/>
    <w:rsid w:val="00686D8D"/>
    <w:rsid w:val="00686E5C"/>
    <w:rsid w:val="006875DC"/>
    <w:rsid w:val="0068775C"/>
    <w:rsid w:val="00687B65"/>
    <w:rsid w:val="00687D57"/>
    <w:rsid w:val="00691383"/>
    <w:rsid w:val="006931EF"/>
    <w:rsid w:val="00693E6F"/>
    <w:rsid w:val="0069457C"/>
    <w:rsid w:val="0069694A"/>
    <w:rsid w:val="00696A40"/>
    <w:rsid w:val="00697359"/>
    <w:rsid w:val="0069774F"/>
    <w:rsid w:val="00697D4B"/>
    <w:rsid w:val="00697E0E"/>
    <w:rsid w:val="006A002F"/>
    <w:rsid w:val="006A0039"/>
    <w:rsid w:val="006A04C9"/>
    <w:rsid w:val="006A08B3"/>
    <w:rsid w:val="006A0972"/>
    <w:rsid w:val="006A0AF0"/>
    <w:rsid w:val="006A165A"/>
    <w:rsid w:val="006A19BC"/>
    <w:rsid w:val="006A1BAD"/>
    <w:rsid w:val="006A1EC2"/>
    <w:rsid w:val="006A2DF7"/>
    <w:rsid w:val="006A2E43"/>
    <w:rsid w:val="006A3312"/>
    <w:rsid w:val="006A3B9A"/>
    <w:rsid w:val="006A5FEA"/>
    <w:rsid w:val="006A605D"/>
    <w:rsid w:val="006A747C"/>
    <w:rsid w:val="006A7636"/>
    <w:rsid w:val="006B117A"/>
    <w:rsid w:val="006B1C1A"/>
    <w:rsid w:val="006B1F11"/>
    <w:rsid w:val="006B2377"/>
    <w:rsid w:val="006B2A75"/>
    <w:rsid w:val="006B441E"/>
    <w:rsid w:val="006B4D09"/>
    <w:rsid w:val="006B591E"/>
    <w:rsid w:val="006B5AA6"/>
    <w:rsid w:val="006B7509"/>
    <w:rsid w:val="006B7AB0"/>
    <w:rsid w:val="006C1EAD"/>
    <w:rsid w:val="006C33BA"/>
    <w:rsid w:val="006C3620"/>
    <w:rsid w:val="006C3D6E"/>
    <w:rsid w:val="006C432E"/>
    <w:rsid w:val="006C45DD"/>
    <w:rsid w:val="006C4A6B"/>
    <w:rsid w:val="006C4F18"/>
    <w:rsid w:val="006C56C8"/>
    <w:rsid w:val="006C6254"/>
    <w:rsid w:val="006C72A7"/>
    <w:rsid w:val="006C7AAF"/>
    <w:rsid w:val="006D012F"/>
    <w:rsid w:val="006D066D"/>
    <w:rsid w:val="006D06FB"/>
    <w:rsid w:val="006D07B1"/>
    <w:rsid w:val="006D0E1B"/>
    <w:rsid w:val="006D112C"/>
    <w:rsid w:val="006D4397"/>
    <w:rsid w:val="006D43E1"/>
    <w:rsid w:val="006D45EB"/>
    <w:rsid w:val="006D6D11"/>
    <w:rsid w:val="006D6E58"/>
    <w:rsid w:val="006D7172"/>
    <w:rsid w:val="006D7580"/>
    <w:rsid w:val="006E0359"/>
    <w:rsid w:val="006E1D90"/>
    <w:rsid w:val="006E23A7"/>
    <w:rsid w:val="006E2ACE"/>
    <w:rsid w:val="006E306D"/>
    <w:rsid w:val="006E4C0F"/>
    <w:rsid w:val="006E57BD"/>
    <w:rsid w:val="006E7E81"/>
    <w:rsid w:val="006F0490"/>
    <w:rsid w:val="006F15C9"/>
    <w:rsid w:val="006F2210"/>
    <w:rsid w:val="006F24A1"/>
    <w:rsid w:val="006F2D21"/>
    <w:rsid w:val="006F3698"/>
    <w:rsid w:val="006F4013"/>
    <w:rsid w:val="006F502C"/>
    <w:rsid w:val="006F5A5D"/>
    <w:rsid w:val="006F6A3D"/>
    <w:rsid w:val="006F73AE"/>
    <w:rsid w:val="006F76A0"/>
    <w:rsid w:val="0070053D"/>
    <w:rsid w:val="00700B3D"/>
    <w:rsid w:val="00700BCC"/>
    <w:rsid w:val="0070116A"/>
    <w:rsid w:val="007015DC"/>
    <w:rsid w:val="00701D47"/>
    <w:rsid w:val="0070208C"/>
    <w:rsid w:val="0070324D"/>
    <w:rsid w:val="00703F94"/>
    <w:rsid w:val="007041BA"/>
    <w:rsid w:val="00704240"/>
    <w:rsid w:val="007043C3"/>
    <w:rsid w:val="00706FEB"/>
    <w:rsid w:val="0071037D"/>
    <w:rsid w:val="00710C46"/>
    <w:rsid w:val="007111FC"/>
    <w:rsid w:val="0071148B"/>
    <w:rsid w:val="007120DA"/>
    <w:rsid w:val="00712D97"/>
    <w:rsid w:val="00715FAC"/>
    <w:rsid w:val="007160D2"/>
    <w:rsid w:val="0071754C"/>
    <w:rsid w:val="00720BFC"/>
    <w:rsid w:val="007212CF"/>
    <w:rsid w:val="0072135B"/>
    <w:rsid w:val="007216CA"/>
    <w:rsid w:val="007225F1"/>
    <w:rsid w:val="0072397E"/>
    <w:rsid w:val="00723F59"/>
    <w:rsid w:val="00724199"/>
    <w:rsid w:val="00724ED1"/>
    <w:rsid w:val="007253D7"/>
    <w:rsid w:val="00725931"/>
    <w:rsid w:val="00726A07"/>
    <w:rsid w:val="00726E36"/>
    <w:rsid w:val="00726F9A"/>
    <w:rsid w:val="00727844"/>
    <w:rsid w:val="007278A2"/>
    <w:rsid w:val="007279B6"/>
    <w:rsid w:val="00727E2F"/>
    <w:rsid w:val="00730313"/>
    <w:rsid w:val="0073118B"/>
    <w:rsid w:val="00731B8A"/>
    <w:rsid w:val="0073303D"/>
    <w:rsid w:val="007335D1"/>
    <w:rsid w:val="00733FE7"/>
    <w:rsid w:val="0073498D"/>
    <w:rsid w:val="00735EE1"/>
    <w:rsid w:val="00736EC6"/>
    <w:rsid w:val="0073733E"/>
    <w:rsid w:val="00737926"/>
    <w:rsid w:val="007403C0"/>
    <w:rsid w:val="00740910"/>
    <w:rsid w:val="00740B68"/>
    <w:rsid w:val="00740B9A"/>
    <w:rsid w:val="00741F41"/>
    <w:rsid w:val="007423A2"/>
    <w:rsid w:val="007423DD"/>
    <w:rsid w:val="0074284E"/>
    <w:rsid w:val="007429DD"/>
    <w:rsid w:val="00744711"/>
    <w:rsid w:val="00745022"/>
    <w:rsid w:val="0074504C"/>
    <w:rsid w:val="00745BCC"/>
    <w:rsid w:val="00746466"/>
    <w:rsid w:val="0074684E"/>
    <w:rsid w:val="00746B1D"/>
    <w:rsid w:val="00751A5F"/>
    <w:rsid w:val="00751A81"/>
    <w:rsid w:val="00751D35"/>
    <w:rsid w:val="00753552"/>
    <w:rsid w:val="00753613"/>
    <w:rsid w:val="00753BEA"/>
    <w:rsid w:val="0075463D"/>
    <w:rsid w:val="00754D59"/>
    <w:rsid w:val="00755450"/>
    <w:rsid w:val="00756029"/>
    <w:rsid w:val="007563C2"/>
    <w:rsid w:val="00756784"/>
    <w:rsid w:val="007572C3"/>
    <w:rsid w:val="00757633"/>
    <w:rsid w:val="00757E4B"/>
    <w:rsid w:val="00760119"/>
    <w:rsid w:val="00760918"/>
    <w:rsid w:val="00760D28"/>
    <w:rsid w:val="00760D5C"/>
    <w:rsid w:val="00761525"/>
    <w:rsid w:val="007628F6"/>
    <w:rsid w:val="00763FC9"/>
    <w:rsid w:val="007645A7"/>
    <w:rsid w:val="0076514C"/>
    <w:rsid w:val="00766562"/>
    <w:rsid w:val="0077102A"/>
    <w:rsid w:val="00772F77"/>
    <w:rsid w:val="00773055"/>
    <w:rsid w:val="007733AC"/>
    <w:rsid w:val="00773C10"/>
    <w:rsid w:val="0077450E"/>
    <w:rsid w:val="007745A1"/>
    <w:rsid w:val="007749F8"/>
    <w:rsid w:val="00774AF9"/>
    <w:rsid w:val="00776233"/>
    <w:rsid w:val="00777650"/>
    <w:rsid w:val="0078101C"/>
    <w:rsid w:val="00781F27"/>
    <w:rsid w:val="00782521"/>
    <w:rsid w:val="0078252C"/>
    <w:rsid w:val="00783837"/>
    <w:rsid w:val="0078470D"/>
    <w:rsid w:val="00784C78"/>
    <w:rsid w:val="00785B1A"/>
    <w:rsid w:val="007869AD"/>
    <w:rsid w:val="00787046"/>
    <w:rsid w:val="007872EA"/>
    <w:rsid w:val="00787A36"/>
    <w:rsid w:val="00787CB2"/>
    <w:rsid w:val="007903B7"/>
    <w:rsid w:val="00790763"/>
    <w:rsid w:val="0079083D"/>
    <w:rsid w:val="00790DE9"/>
    <w:rsid w:val="007911FD"/>
    <w:rsid w:val="00791794"/>
    <w:rsid w:val="0079237C"/>
    <w:rsid w:val="007935F7"/>
    <w:rsid w:val="00793B45"/>
    <w:rsid w:val="00793BDA"/>
    <w:rsid w:val="00793F02"/>
    <w:rsid w:val="00795242"/>
    <w:rsid w:val="00795545"/>
    <w:rsid w:val="0079647A"/>
    <w:rsid w:val="007971EA"/>
    <w:rsid w:val="00797A1E"/>
    <w:rsid w:val="007A0265"/>
    <w:rsid w:val="007A0709"/>
    <w:rsid w:val="007A16DF"/>
    <w:rsid w:val="007A1CB0"/>
    <w:rsid w:val="007A1E48"/>
    <w:rsid w:val="007A1E49"/>
    <w:rsid w:val="007A1FFC"/>
    <w:rsid w:val="007A2903"/>
    <w:rsid w:val="007A32B3"/>
    <w:rsid w:val="007A3D7D"/>
    <w:rsid w:val="007A408A"/>
    <w:rsid w:val="007A4904"/>
    <w:rsid w:val="007A4EEB"/>
    <w:rsid w:val="007A73AB"/>
    <w:rsid w:val="007A76F1"/>
    <w:rsid w:val="007B06BD"/>
    <w:rsid w:val="007B094F"/>
    <w:rsid w:val="007B146E"/>
    <w:rsid w:val="007B14B6"/>
    <w:rsid w:val="007B256C"/>
    <w:rsid w:val="007B28CE"/>
    <w:rsid w:val="007B36F2"/>
    <w:rsid w:val="007B38B5"/>
    <w:rsid w:val="007B3D8C"/>
    <w:rsid w:val="007B497C"/>
    <w:rsid w:val="007B4A56"/>
    <w:rsid w:val="007B4C5D"/>
    <w:rsid w:val="007B4CC4"/>
    <w:rsid w:val="007B567C"/>
    <w:rsid w:val="007B56F5"/>
    <w:rsid w:val="007B693E"/>
    <w:rsid w:val="007B6E00"/>
    <w:rsid w:val="007B7B9C"/>
    <w:rsid w:val="007C08A2"/>
    <w:rsid w:val="007C0C0B"/>
    <w:rsid w:val="007C0F27"/>
    <w:rsid w:val="007C25A2"/>
    <w:rsid w:val="007C2624"/>
    <w:rsid w:val="007C2C9E"/>
    <w:rsid w:val="007C337E"/>
    <w:rsid w:val="007C33C4"/>
    <w:rsid w:val="007C34B0"/>
    <w:rsid w:val="007C38AE"/>
    <w:rsid w:val="007C400D"/>
    <w:rsid w:val="007C4D63"/>
    <w:rsid w:val="007C516C"/>
    <w:rsid w:val="007C5EF4"/>
    <w:rsid w:val="007C6505"/>
    <w:rsid w:val="007C655B"/>
    <w:rsid w:val="007C70A6"/>
    <w:rsid w:val="007C72E5"/>
    <w:rsid w:val="007D0F3D"/>
    <w:rsid w:val="007D1914"/>
    <w:rsid w:val="007D23F0"/>
    <w:rsid w:val="007D31F2"/>
    <w:rsid w:val="007D32D1"/>
    <w:rsid w:val="007D5F58"/>
    <w:rsid w:val="007D5F70"/>
    <w:rsid w:val="007D66DE"/>
    <w:rsid w:val="007D6728"/>
    <w:rsid w:val="007D686B"/>
    <w:rsid w:val="007D7567"/>
    <w:rsid w:val="007D7955"/>
    <w:rsid w:val="007D7E1B"/>
    <w:rsid w:val="007E01D8"/>
    <w:rsid w:val="007E061E"/>
    <w:rsid w:val="007E0F07"/>
    <w:rsid w:val="007E17A8"/>
    <w:rsid w:val="007E17CB"/>
    <w:rsid w:val="007E1A3C"/>
    <w:rsid w:val="007E3087"/>
    <w:rsid w:val="007E30ED"/>
    <w:rsid w:val="007E3225"/>
    <w:rsid w:val="007E39E3"/>
    <w:rsid w:val="007E4DF3"/>
    <w:rsid w:val="007E60D7"/>
    <w:rsid w:val="007F01EE"/>
    <w:rsid w:val="007F24EC"/>
    <w:rsid w:val="007F26A7"/>
    <w:rsid w:val="007F31F1"/>
    <w:rsid w:val="007F33CE"/>
    <w:rsid w:val="007F3CEC"/>
    <w:rsid w:val="007F3FA0"/>
    <w:rsid w:val="007F41A8"/>
    <w:rsid w:val="007F5688"/>
    <w:rsid w:val="00800DA2"/>
    <w:rsid w:val="008010A4"/>
    <w:rsid w:val="008024D8"/>
    <w:rsid w:val="00803975"/>
    <w:rsid w:val="00803CEC"/>
    <w:rsid w:val="00803E05"/>
    <w:rsid w:val="008045D6"/>
    <w:rsid w:val="00804D93"/>
    <w:rsid w:val="00805645"/>
    <w:rsid w:val="008057D8"/>
    <w:rsid w:val="00805B97"/>
    <w:rsid w:val="00807B16"/>
    <w:rsid w:val="00810A49"/>
    <w:rsid w:val="00811AF2"/>
    <w:rsid w:val="00811EDE"/>
    <w:rsid w:val="00813163"/>
    <w:rsid w:val="0081335C"/>
    <w:rsid w:val="00813D91"/>
    <w:rsid w:val="008156BD"/>
    <w:rsid w:val="00817381"/>
    <w:rsid w:val="0081783D"/>
    <w:rsid w:val="00817B8A"/>
    <w:rsid w:val="00817DF5"/>
    <w:rsid w:val="00821FD3"/>
    <w:rsid w:val="0082216B"/>
    <w:rsid w:val="00822AFD"/>
    <w:rsid w:val="00823BCB"/>
    <w:rsid w:val="00823E7E"/>
    <w:rsid w:val="00824124"/>
    <w:rsid w:val="0082576D"/>
    <w:rsid w:val="00825E8D"/>
    <w:rsid w:val="00825F7D"/>
    <w:rsid w:val="00825FFA"/>
    <w:rsid w:val="00827860"/>
    <w:rsid w:val="008278A4"/>
    <w:rsid w:val="0083063F"/>
    <w:rsid w:val="00831F0B"/>
    <w:rsid w:val="008335F2"/>
    <w:rsid w:val="00833B81"/>
    <w:rsid w:val="00833E4D"/>
    <w:rsid w:val="008348A8"/>
    <w:rsid w:val="00834F34"/>
    <w:rsid w:val="00834FC6"/>
    <w:rsid w:val="008363A2"/>
    <w:rsid w:val="0083643C"/>
    <w:rsid w:val="008364B5"/>
    <w:rsid w:val="00840F86"/>
    <w:rsid w:val="00841789"/>
    <w:rsid w:val="00841BEB"/>
    <w:rsid w:val="00842909"/>
    <w:rsid w:val="008442EA"/>
    <w:rsid w:val="0084683C"/>
    <w:rsid w:val="00846EA3"/>
    <w:rsid w:val="00850241"/>
    <w:rsid w:val="008562C9"/>
    <w:rsid w:val="008571C3"/>
    <w:rsid w:val="008572D4"/>
    <w:rsid w:val="00860381"/>
    <w:rsid w:val="0086085D"/>
    <w:rsid w:val="00860DD6"/>
    <w:rsid w:val="008615B1"/>
    <w:rsid w:val="00861A12"/>
    <w:rsid w:val="00861D84"/>
    <w:rsid w:val="00862C12"/>
    <w:rsid w:val="00862FBC"/>
    <w:rsid w:val="00863232"/>
    <w:rsid w:val="0086416F"/>
    <w:rsid w:val="008645D8"/>
    <w:rsid w:val="00864EA2"/>
    <w:rsid w:val="00866A6C"/>
    <w:rsid w:val="0086708D"/>
    <w:rsid w:val="00867809"/>
    <w:rsid w:val="00867D47"/>
    <w:rsid w:val="008708F7"/>
    <w:rsid w:val="00870E3C"/>
    <w:rsid w:val="00870ECB"/>
    <w:rsid w:val="0087237D"/>
    <w:rsid w:val="008729AC"/>
    <w:rsid w:val="0087312B"/>
    <w:rsid w:val="00874414"/>
    <w:rsid w:val="0087679E"/>
    <w:rsid w:val="0088025A"/>
    <w:rsid w:val="00880901"/>
    <w:rsid w:val="008816F9"/>
    <w:rsid w:val="00882591"/>
    <w:rsid w:val="00882670"/>
    <w:rsid w:val="00882DC1"/>
    <w:rsid w:val="00883765"/>
    <w:rsid w:val="00885E7C"/>
    <w:rsid w:val="00885F78"/>
    <w:rsid w:val="008867D8"/>
    <w:rsid w:val="008879AA"/>
    <w:rsid w:val="0089023C"/>
    <w:rsid w:val="00891255"/>
    <w:rsid w:val="00892852"/>
    <w:rsid w:val="00892FD4"/>
    <w:rsid w:val="00893CAE"/>
    <w:rsid w:val="00893D9E"/>
    <w:rsid w:val="00895474"/>
    <w:rsid w:val="008965D7"/>
    <w:rsid w:val="00896B68"/>
    <w:rsid w:val="00896BD7"/>
    <w:rsid w:val="008975E9"/>
    <w:rsid w:val="00897BE5"/>
    <w:rsid w:val="008A02F2"/>
    <w:rsid w:val="008A08E5"/>
    <w:rsid w:val="008A0DAD"/>
    <w:rsid w:val="008A0F19"/>
    <w:rsid w:val="008A1983"/>
    <w:rsid w:val="008A25E7"/>
    <w:rsid w:val="008A2AD9"/>
    <w:rsid w:val="008A2B04"/>
    <w:rsid w:val="008A33F0"/>
    <w:rsid w:val="008A69ED"/>
    <w:rsid w:val="008A6BED"/>
    <w:rsid w:val="008A6ED0"/>
    <w:rsid w:val="008A7914"/>
    <w:rsid w:val="008B0144"/>
    <w:rsid w:val="008B0EDA"/>
    <w:rsid w:val="008B15F0"/>
    <w:rsid w:val="008B2CCC"/>
    <w:rsid w:val="008B2D1F"/>
    <w:rsid w:val="008B39A7"/>
    <w:rsid w:val="008B39FB"/>
    <w:rsid w:val="008B3B5E"/>
    <w:rsid w:val="008B40BC"/>
    <w:rsid w:val="008B46E7"/>
    <w:rsid w:val="008B494E"/>
    <w:rsid w:val="008B5041"/>
    <w:rsid w:val="008B768A"/>
    <w:rsid w:val="008B7F93"/>
    <w:rsid w:val="008C0136"/>
    <w:rsid w:val="008C1406"/>
    <w:rsid w:val="008C4011"/>
    <w:rsid w:val="008C4089"/>
    <w:rsid w:val="008C6EDE"/>
    <w:rsid w:val="008D05F3"/>
    <w:rsid w:val="008D0AC6"/>
    <w:rsid w:val="008D0F05"/>
    <w:rsid w:val="008D1194"/>
    <w:rsid w:val="008D1212"/>
    <w:rsid w:val="008D202E"/>
    <w:rsid w:val="008D401C"/>
    <w:rsid w:val="008D4E9F"/>
    <w:rsid w:val="008D4FA1"/>
    <w:rsid w:val="008D5651"/>
    <w:rsid w:val="008D569F"/>
    <w:rsid w:val="008D5972"/>
    <w:rsid w:val="008D6946"/>
    <w:rsid w:val="008D69D0"/>
    <w:rsid w:val="008D729F"/>
    <w:rsid w:val="008D7468"/>
    <w:rsid w:val="008E06A1"/>
    <w:rsid w:val="008E1856"/>
    <w:rsid w:val="008E1A06"/>
    <w:rsid w:val="008E271F"/>
    <w:rsid w:val="008E3B30"/>
    <w:rsid w:val="008E41C3"/>
    <w:rsid w:val="008E45E7"/>
    <w:rsid w:val="008E5075"/>
    <w:rsid w:val="008E6246"/>
    <w:rsid w:val="008E6986"/>
    <w:rsid w:val="008E7125"/>
    <w:rsid w:val="008E754C"/>
    <w:rsid w:val="008F0276"/>
    <w:rsid w:val="008F15DB"/>
    <w:rsid w:val="008F189C"/>
    <w:rsid w:val="008F33E4"/>
    <w:rsid w:val="008F3877"/>
    <w:rsid w:val="008F4838"/>
    <w:rsid w:val="008F5756"/>
    <w:rsid w:val="008F670E"/>
    <w:rsid w:val="008F6D32"/>
    <w:rsid w:val="008F6E2E"/>
    <w:rsid w:val="0090064B"/>
    <w:rsid w:val="009008B6"/>
    <w:rsid w:val="00900D6C"/>
    <w:rsid w:val="00900FFE"/>
    <w:rsid w:val="00901725"/>
    <w:rsid w:val="00902088"/>
    <w:rsid w:val="009024DB"/>
    <w:rsid w:val="00902767"/>
    <w:rsid w:val="00902B81"/>
    <w:rsid w:val="00902C25"/>
    <w:rsid w:val="0090319A"/>
    <w:rsid w:val="00903BA2"/>
    <w:rsid w:val="0090413A"/>
    <w:rsid w:val="009042AB"/>
    <w:rsid w:val="00904C37"/>
    <w:rsid w:val="009059F0"/>
    <w:rsid w:val="00905D5B"/>
    <w:rsid w:val="0090642D"/>
    <w:rsid w:val="009065C3"/>
    <w:rsid w:val="00906EA3"/>
    <w:rsid w:val="00906ED0"/>
    <w:rsid w:val="009103B6"/>
    <w:rsid w:val="00910556"/>
    <w:rsid w:val="00910EE2"/>
    <w:rsid w:val="00911010"/>
    <w:rsid w:val="00911047"/>
    <w:rsid w:val="009118A2"/>
    <w:rsid w:val="00911B59"/>
    <w:rsid w:val="00911D51"/>
    <w:rsid w:val="00911FDE"/>
    <w:rsid w:val="009120BD"/>
    <w:rsid w:val="009121EF"/>
    <w:rsid w:val="00912B1F"/>
    <w:rsid w:val="0091320D"/>
    <w:rsid w:val="00913331"/>
    <w:rsid w:val="00913684"/>
    <w:rsid w:val="00913AAD"/>
    <w:rsid w:val="00913DA4"/>
    <w:rsid w:val="009167D8"/>
    <w:rsid w:val="00917D8D"/>
    <w:rsid w:val="00917F4D"/>
    <w:rsid w:val="00920289"/>
    <w:rsid w:val="009202F8"/>
    <w:rsid w:val="009221B4"/>
    <w:rsid w:val="0092223E"/>
    <w:rsid w:val="00922310"/>
    <w:rsid w:val="009224BB"/>
    <w:rsid w:val="00922736"/>
    <w:rsid w:val="009236B9"/>
    <w:rsid w:val="00923E8A"/>
    <w:rsid w:val="00924172"/>
    <w:rsid w:val="00924323"/>
    <w:rsid w:val="009243F2"/>
    <w:rsid w:val="00924FEF"/>
    <w:rsid w:val="00925C54"/>
    <w:rsid w:val="009261FD"/>
    <w:rsid w:val="00927952"/>
    <w:rsid w:val="00930439"/>
    <w:rsid w:val="00931981"/>
    <w:rsid w:val="009319BD"/>
    <w:rsid w:val="0093285A"/>
    <w:rsid w:val="00932962"/>
    <w:rsid w:val="00933453"/>
    <w:rsid w:val="0093579D"/>
    <w:rsid w:val="00935894"/>
    <w:rsid w:val="00935C94"/>
    <w:rsid w:val="00935EBF"/>
    <w:rsid w:val="009361BA"/>
    <w:rsid w:val="009368C3"/>
    <w:rsid w:val="00936BF9"/>
    <w:rsid w:val="00937018"/>
    <w:rsid w:val="009373B0"/>
    <w:rsid w:val="009404A7"/>
    <w:rsid w:val="00940DA7"/>
    <w:rsid w:val="009412AF"/>
    <w:rsid w:val="00941DB0"/>
    <w:rsid w:val="009432D7"/>
    <w:rsid w:val="00943771"/>
    <w:rsid w:val="00943C64"/>
    <w:rsid w:val="00944609"/>
    <w:rsid w:val="00944D64"/>
    <w:rsid w:val="00945C8F"/>
    <w:rsid w:val="009466FB"/>
    <w:rsid w:val="00946B85"/>
    <w:rsid w:val="00947016"/>
    <w:rsid w:val="0094718E"/>
    <w:rsid w:val="009472AE"/>
    <w:rsid w:val="00947A4F"/>
    <w:rsid w:val="009515E8"/>
    <w:rsid w:val="00951C2C"/>
    <w:rsid w:val="00953D71"/>
    <w:rsid w:val="00954B97"/>
    <w:rsid w:val="00954E3E"/>
    <w:rsid w:val="00955D4F"/>
    <w:rsid w:val="00956AA1"/>
    <w:rsid w:val="00957102"/>
    <w:rsid w:val="0095788F"/>
    <w:rsid w:val="00957AE6"/>
    <w:rsid w:val="0096002A"/>
    <w:rsid w:val="009612E0"/>
    <w:rsid w:val="009614E1"/>
    <w:rsid w:val="009621CF"/>
    <w:rsid w:val="009625BA"/>
    <w:rsid w:val="00962E29"/>
    <w:rsid w:val="009631C3"/>
    <w:rsid w:val="00963267"/>
    <w:rsid w:val="00963641"/>
    <w:rsid w:val="0096449D"/>
    <w:rsid w:val="00965086"/>
    <w:rsid w:val="00965123"/>
    <w:rsid w:val="009651CF"/>
    <w:rsid w:val="009660EE"/>
    <w:rsid w:val="0096619D"/>
    <w:rsid w:val="009668C5"/>
    <w:rsid w:val="00966B86"/>
    <w:rsid w:val="0096738E"/>
    <w:rsid w:val="00967512"/>
    <w:rsid w:val="00967D5B"/>
    <w:rsid w:val="009705AF"/>
    <w:rsid w:val="009716FB"/>
    <w:rsid w:val="00971EBC"/>
    <w:rsid w:val="00972586"/>
    <w:rsid w:val="009727F6"/>
    <w:rsid w:val="0097581B"/>
    <w:rsid w:val="00975AEF"/>
    <w:rsid w:val="00975D84"/>
    <w:rsid w:val="00976E06"/>
    <w:rsid w:val="00976EF4"/>
    <w:rsid w:val="00980715"/>
    <w:rsid w:val="0098077F"/>
    <w:rsid w:val="00980FA2"/>
    <w:rsid w:val="00981A6D"/>
    <w:rsid w:val="00981C85"/>
    <w:rsid w:val="00982649"/>
    <w:rsid w:val="00983276"/>
    <w:rsid w:val="009839C4"/>
    <w:rsid w:val="00983A8C"/>
    <w:rsid w:val="0098405A"/>
    <w:rsid w:val="00984B1F"/>
    <w:rsid w:val="00985466"/>
    <w:rsid w:val="0098575A"/>
    <w:rsid w:val="00985AE6"/>
    <w:rsid w:val="00985F48"/>
    <w:rsid w:val="00986DE8"/>
    <w:rsid w:val="009914E8"/>
    <w:rsid w:val="00991EE2"/>
    <w:rsid w:val="00992601"/>
    <w:rsid w:val="00992E47"/>
    <w:rsid w:val="00993046"/>
    <w:rsid w:val="00993272"/>
    <w:rsid w:val="0099481C"/>
    <w:rsid w:val="0099664E"/>
    <w:rsid w:val="00996F08"/>
    <w:rsid w:val="009977FD"/>
    <w:rsid w:val="00997ABA"/>
    <w:rsid w:val="009A0176"/>
    <w:rsid w:val="009A0626"/>
    <w:rsid w:val="009A0704"/>
    <w:rsid w:val="009A12F2"/>
    <w:rsid w:val="009A1698"/>
    <w:rsid w:val="009A1AE1"/>
    <w:rsid w:val="009A1C47"/>
    <w:rsid w:val="009A1E67"/>
    <w:rsid w:val="009A2CB9"/>
    <w:rsid w:val="009A2D63"/>
    <w:rsid w:val="009A41B0"/>
    <w:rsid w:val="009A5658"/>
    <w:rsid w:val="009A5F67"/>
    <w:rsid w:val="009A7187"/>
    <w:rsid w:val="009B0268"/>
    <w:rsid w:val="009B0633"/>
    <w:rsid w:val="009B0EF8"/>
    <w:rsid w:val="009B0FBA"/>
    <w:rsid w:val="009B16A3"/>
    <w:rsid w:val="009B1C0D"/>
    <w:rsid w:val="009B2023"/>
    <w:rsid w:val="009B4654"/>
    <w:rsid w:val="009B50AF"/>
    <w:rsid w:val="009B5659"/>
    <w:rsid w:val="009B6BD8"/>
    <w:rsid w:val="009B7605"/>
    <w:rsid w:val="009B7CF8"/>
    <w:rsid w:val="009C024D"/>
    <w:rsid w:val="009C05C4"/>
    <w:rsid w:val="009C099A"/>
    <w:rsid w:val="009C0AAB"/>
    <w:rsid w:val="009C0B86"/>
    <w:rsid w:val="009C0BCC"/>
    <w:rsid w:val="009C0C7C"/>
    <w:rsid w:val="009C255C"/>
    <w:rsid w:val="009C2B3C"/>
    <w:rsid w:val="009C2C8D"/>
    <w:rsid w:val="009C4466"/>
    <w:rsid w:val="009C455E"/>
    <w:rsid w:val="009C4B9D"/>
    <w:rsid w:val="009C4E61"/>
    <w:rsid w:val="009C4FBB"/>
    <w:rsid w:val="009C59E4"/>
    <w:rsid w:val="009C5C4B"/>
    <w:rsid w:val="009C5E30"/>
    <w:rsid w:val="009C68A1"/>
    <w:rsid w:val="009C6A15"/>
    <w:rsid w:val="009D2D1F"/>
    <w:rsid w:val="009D3522"/>
    <w:rsid w:val="009D379E"/>
    <w:rsid w:val="009D4D8E"/>
    <w:rsid w:val="009D5985"/>
    <w:rsid w:val="009D5DB2"/>
    <w:rsid w:val="009D619C"/>
    <w:rsid w:val="009D6273"/>
    <w:rsid w:val="009D7079"/>
    <w:rsid w:val="009D7583"/>
    <w:rsid w:val="009D7811"/>
    <w:rsid w:val="009D7C8D"/>
    <w:rsid w:val="009E16FE"/>
    <w:rsid w:val="009E2243"/>
    <w:rsid w:val="009E31EF"/>
    <w:rsid w:val="009E325D"/>
    <w:rsid w:val="009E3DAA"/>
    <w:rsid w:val="009E3F6F"/>
    <w:rsid w:val="009E4C91"/>
    <w:rsid w:val="009E7A43"/>
    <w:rsid w:val="009F0528"/>
    <w:rsid w:val="009F11F6"/>
    <w:rsid w:val="009F1CB3"/>
    <w:rsid w:val="009F3593"/>
    <w:rsid w:val="009F36A4"/>
    <w:rsid w:val="009F36EE"/>
    <w:rsid w:val="009F3FD3"/>
    <w:rsid w:val="009F4694"/>
    <w:rsid w:val="009F5265"/>
    <w:rsid w:val="009F5D0B"/>
    <w:rsid w:val="009F6635"/>
    <w:rsid w:val="009F6DE2"/>
    <w:rsid w:val="00A0103B"/>
    <w:rsid w:val="00A014AD"/>
    <w:rsid w:val="00A01F64"/>
    <w:rsid w:val="00A03F0E"/>
    <w:rsid w:val="00A0472D"/>
    <w:rsid w:val="00A04B66"/>
    <w:rsid w:val="00A04D6F"/>
    <w:rsid w:val="00A05AD5"/>
    <w:rsid w:val="00A06F94"/>
    <w:rsid w:val="00A10D21"/>
    <w:rsid w:val="00A11813"/>
    <w:rsid w:val="00A1208B"/>
    <w:rsid w:val="00A12104"/>
    <w:rsid w:val="00A124D7"/>
    <w:rsid w:val="00A131B9"/>
    <w:rsid w:val="00A137EF"/>
    <w:rsid w:val="00A140FA"/>
    <w:rsid w:val="00A141F7"/>
    <w:rsid w:val="00A148DC"/>
    <w:rsid w:val="00A15E30"/>
    <w:rsid w:val="00A16547"/>
    <w:rsid w:val="00A170DE"/>
    <w:rsid w:val="00A17B87"/>
    <w:rsid w:val="00A17CDD"/>
    <w:rsid w:val="00A20187"/>
    <w:rsid w:val="00A20739"/>
    <w:rsid w:val="00A249DA"/>
    <w:rsid w:val="00A25520"/>
    <w:rsid w:val="00A25BF9"/>
    <w:rsid w:val="00A26C9D"/>
    <w:rsid w:val="00A2785A"/>
    <w:rsid w:val="00A31B0F"/>
    <w:rsid w:val="00A326EF"/>
    <w:rsid w:val="00A32A2C"/>
    <w:rsid w:val="00A334E9"/>
    <w:rsid w:val="00A33C8E"/>
    <w:rsid w:val="00A3497C"/>
    <w:rsid w:val="00A35805"/>
    <w:rsid w:val="00A35A7D"/>
    <w:rsid w:val="00A35B36"/>
    <w:rsid w:val="00A35D75"/>
    <w:rsid w:val="00A363C9"/>
    <w:rsid w:val="00A36736"/>
    <w:rsid w:val="00A36966"/>
    <w:rsid w:val="00A40EEC"/>
    <w:rsid w:val="00A4343D"/>
    <w:rsid w:val="00A43FF6"/>
    <w:rsid w:val="00A44062"/>
    <w:rsid w:val="00A44425"/>
    <w:rsid w:val="00A44AFC"/>
    <w:rsid w:val="00A44C32"/>
    <w:rsid w:val="00A462E6"/>
    <w:rsid w:val="00A4679C"/>
    <w:rsid w:val="00A47C1C"/>
    <w:rsid w:val="00A51235"/>
    <w:rsid w:val="00A52000"/>
    <w:rsid w:val="00A5210D"/>
    <w:rsid w:val="00A522BC"/>
    <w:rsid w:val="00A52930"/>
    <w:rsid w:val="00A532BF"/>
    <w:rsid w:val="00A5352B"/>
    <w:rsid w:val="00A5379B"/>
    <w:rsid w:val="00A539EA"/>
    <w:rsid w:val="00A54633"/>
    <w:rsid w:val="00A55CDC"/>
    <w:rsid w:val="00A56A09"/>
    <w:rsid w:val="00A56AD3"/>
    <w:rsid w:val="00A56C25"/>
    <w:rsid w:val="00A57850"/>
    <w:rsid w:val="00A60A47"/>
    <w:rsid w:val="00A60EB2"/>
    <w:rsid w:val="00A612A1"/>
    <w:rsid w:val="00A621BB"/>
    <w:rsid w:val="00A627DC"/>
    <w:rsid w:val="00A62A79"/>
    <w:rsid w:val="00A63986"/>
    <w:rsid w:val="00A642B2"/>
    <w:rsid w:val="00A64978"/>
    <w:rsid w:val="00A6590D"/>
    <w:rsid w:val="00A702AF"/>
    <w:rsid w:val="00A70DBE"/>
    <w:rsid w:val="00A71383"/>
    <w:rsid w:val="00A7292B"/>
    <w:rsid w:val="00A72991"/>
    <w:rsid w:val="00A73045"/>
    <w:rsid w:val="00A73B8B"/>
    <w:rsid w:val="00A7440C"/>
    <w:rsid w:val="00A7472F"/>
    <w:rsid w:val="00A75AF2"/>
    <w:rsid w:val="00A75DF2"/>
    <w:rsid w:val="00A76167"/>
    <w:rsid w:val="00A773AA"/>
    <w:rsid w:val="00A803B0"/>
    <w:rsid w:val="00A80F59"/>
    <w:rsid w:val="00A81B5F"/>
    <w:rsid w:val="00A81EBA"/>
    <w:rsid w:val="00A8219D"/>
    <w:rsid w:val="00A83275"/>
    <w:rsid w:val="00A839DF"/>
    <w:rsid w:val="00A8424A"/>
    <w:rsid w:val="00A85349"/>
    <w:rsid w:val="00A85DAD"/>
    <w:rsid w:val="00A85EAB"/>
    <w:rsid w:val="00A863D9"/>
    <w:rsid w:val="00A863DE"/>
    <w:rsid w:val="00A86A30"/>
    <w:rsid w:val="00A87115"/>
    <w:rsid w:val="00A90329"/>
    <w:rsid w:val="00A905D3"/>
    <w:rsid w:val="00A91200"/>
    <w:rsid w:val="00A9164F"/>
    <w:rsid w:val="00A916E8"/>
    <w:rsid w:val="00A9225F"/>
    <w:rsid w:val="00A92BA2"/>
    <w:rsid w:val="00A9342B"/>
    <w:rsid w:val="00A9417D"/>
    <w:rsid w:val="00A943CD"/>
    <w:rsid w:val="00A962C9"/>
    <w:rsid w:val="00A974ED"/>
    <w:rsid w:val="00A97F60"/>
    <w:rsid w:val="00AA0496"/>
    <w:rsid w:val="00AA18EB"/>
    <w:rsid w:val="00AA1FF2"/>
    <w:rsid w:val="00AA244C"/>
    <w:rsid w:val="00AA251D"/>
    <w:rsid w:val="00AA4CC9"/>
    <w:rsid w:val="00AA5A48"/>
    <w:rsid w:val="00AA68CD"/>
    <w:rsid w:val="00AA6D92"/>
    <w:rsid w:val="00AA6FD1"/>
    <w:rsid w:val="00AB07A0"/>
    <w:rsid w:val="00AB084C"/>
    <w:rsid w:val="00AB0BA6"/>
    <w:rsid w:val="00AB0BB5"/>
    <w:rsid w:val="00AB1748"/>
    <w:rsid w:val="00AB2750"/>
    <w:rsid w:val="00AB3BA1"/>
    <w:rsid w:val="00AB468F"/>
    <w:rsid w:val="00AB4B8D"/>
    <w:rsid w:val="00AB4F3E"/>
    <w:rsid w:val="00AB6151"/>
    <w:rsid w:val="00AB6480"/>
    <w:rsid w:val="00AB68EA"/>
    <w:rsid w:val="00AB6DE3"/>
    <w:rsid w:val="00AB7834"/>
    <w:rsid w:val="00AC1FAE"/>
    <w:rsid w:val="00AC22D7"/>
    <w:rsid w:val="00AC2467"/>
    <w:rsid w:val="00AC2B3F"/>
    <w:rsid w:val="00AC3107"/>
    <w:rsid w:val="00AC3847"/>
    <w:rsid w:val="00AC4511"/>
    <w:rsid w:val="00AC4D26"/>
    <w:rsid w:val="00AC5163"/>
    <w:rsid w:val="00AC60AA"/>
    <w:rsid w:val="00AC76F8"/>
    <w:rsid w:val="00AD0147"/>
    <w:rsid w:val="00AD0202"/>
    <w:rsid w:val="00AD045F"/>
    <w:rsid w:val="00AD07AA"/>
    <w:rsid w:val="00AD104B"/>
    <w:rsid w:val="00AD16B6"/>
    <w:rsid w:val="00AD18DE"/>
    <w:rsid w:val="00AD247A"/>
    <w:rsid w:val="00AD355F"/>
    <w:rsid w:val="00AD3CEE"/>
    <w:rsid w:val="00AD457E"/>
    <w:rsid w:val="00AD52DF"/>
    <w:rsid w:val="00AD5EB1"/>
    <w:rsid w:val="00AD6CF7"/>
    <w:rsid w:val="00AD7391"/>
    <w:rsid w:val="00AD7C2C"/>
    <w:rsid w:val="00AE0A56"/>
    <w:rsid w:val="00AE1324"/>
    <w:rsid w:val="00AE1A0D"/>
    <w:rsid w:val="00AE24EA"/>
    <w:rsid w:val="00AE2A88"/>
    <w:rsid w:val="00AE3662"/>
    <w:rsid w:val="00AE36E3"/>
    <w:rsid w:val="00AE4A91"/>
    <w:rsid w:val="00AE536E"/>
    <w:rsid w:val="00AE6326"/>
    <w:rsid w:val="00AE63DA"/>
    <w:rsid w:val="00AE65BB"/>
    <w:rsid w:val="00AE6973"/>
    <w:rsid w:val="00AE7C31"/>
    <w:rsid w:val="00AE7D2A"/>
    <w:rsid w:val="00AF0CBF"/>
    <w:rsid w:val="00AF0F04"/>
    <w:rsid w:val="00AF16CA"/>
    <w:rsid w:val="00AF1C26"/>
    <w:rsid w:val="00AF1C6E"/>
    <w:rsid w:val="00AF1C75"/>
    <w:rsid w:val="00AF21B5"/>
    <w:rsid w:val="00AF2AEF"/>
    <w:rsid w:val="00AF2F35"/>
    <w:rsid w:val="00AF3E9F"/>
    <w:rsid w:val="00AF404B"/>
    <w:rsid w:val="00AF4E84"/>
    <w:rsid w:val="00AF5590"/>
    <w:rsid w:val="00AF694E"/>
    <w:rsid w:val="00AF76B5"/>
    <w:rsid w:val="00B0097A"/>
    <w:rsid w:val="00B00E8F"/>
    <w:rsid w:val="00B00E9C"/>
    <w:rsid w:val="00B01426"/>
    <w:rsid w:val="00B01499"/>
    <w:rsid w:val="00B02085"/>
    <w:rsid w:val="00B0227B"/>
    <w:rsid w:val="00B02860"/>
    <w:rsid w:val="00B02FE5"/>
    <w:rsid w:val="00B037E4"/>
    <w:rsid w:val="00B04497"/>
    <w:rsid w:val="00B107EA"/>
    <w:rsid w:val="00B10CB7"/>
    <w:rsid w:val="00B119BB"/>
    <w:rsid w:val="00B1253F"/>
    <w:rsid w:val="00B127FC"/>
    <w:rsid w:val="00B1299F"/>
    <w:rsid w:val="00B1423C"/>
    <w:rsid w:val="00B160B7"/>
    <w:rsid w:val="00B20017"/>
    <w:rsid w:val="00B200D0"/>
    <w:rsid w:val="00B20AC3"/>
    <w:rsid w:val="00B2107F"/>
    <w:rsid w:val="00B21178"/>
    <w:rsid w:val="00B2191C"/>
    <w:rsid w:val="00B224B7"/>
    <w:rsid w:val="00B22F67"/>
    <w:rsid w:val="00B231F1"/>
    <w:rsid w:val="00B2390E"/>
    <w:rsid w:val="00B23E19"/>
    <w:rsid w:val="00B23EFE"/>
    <w:rsid w:val="00B24AF0"/>
    <w:rsid w:val="00B24F2E"/>
    <w:rsid w:val="00B25890"/>
    <w:rsid w:val="00B2595B"/>
    <w:rsid w:val="00B26133"/>
    <w:rsid w:val="00B2780E"/>
    <w:rsid w:val="00B2781E"/>
    <w:rsid w:val="00B31A52"/>
    <w:rsid w:val="00B31F05"/>
    <w:rsid w:val="00B32CEA"/>
    <w:rsid w:val="00B34255"/>
    <w:rsid w:val="00B342A7"/>
    <w:rsid w:val="00B342E2"/>
    <w:rsid w:val="00B348E2"/>
    <w:rsid w:val="00B34C56"/>
    <w:rsid w:val="00B34CD9"/>
    <w:rsid w:val="00B362F9"/>
    <w:rsid w:val="00B3663A"/>
    <w:rsid w:val="00B3668C"/>
    <w:rsid w:val="00B36B00"/>
    <w:rsid w:val="00B36B66"/>
    <w:rsid w:val="00B377D7"/>
    <w:rsid w:val="00B401B2"/>
    <w:rsid w:val="00B4069F"/>
    <w:rsid w:val="00B40830"/>
    <w:rsid w:val="00B41A34"/>
    <w:rsid w:val="00B45B4C"/>
    <w:rsid w:val="00B4629D"/>
    <w:rsid w:val="00B463F6"/>
    <w:rsid w:val="00B46643"/>
    <w:rsid w:val="00B478DF"/>
    <w:rsid w:val="00B47E24"/>
    <w:rsid w:val="00B5026E"/>
    <w:rsid w:val="00B5158B"/>
    <w:rsid w:val="00B5170B"/>
    <w:rsid w:val="00B51CD6"/>
    <w:rsid w:val="00B52C5E"/>
    <w:rsid w:val="00B52E48"/>
    <w:rsid w:val="00B53758"/>
    <w:rsid w:val="00B53D28"/>
    <w:rsid w:val="00B547C2"/>
    <w:rsid w:val="00B54AB7"/>
    <w:rsid w:val="00B55AA2"/>
    <w:rsid w:val="00B56EC6"/>
    <w:rsid w:val="00B56FCA"/>
    <w:rsid w:val="00B57063"/>
    <w:rsid w:val="00B61421"/>
    <w:rsid w:val="00B62A8F"/>
    <w:rsid w:val="00B64948"/>
    <w:rsid w:val="00B65BA2"/>
    <w:rsid w:val="00B65BBF"/>
    <w:rsid w:val="00B67DA2"/>
    <w:rsid w:val="00B67EF0"/>
    <w:rsid w:val="00B700F0"/>
    <w:rsid w:val="00B70C85"/>
    <w:rsid w:val="00B71093"/>
    <w:rsid w:val="00B72781"/>
    <w:rsid w:val="00B72A18"/>
    <w:rsid w:val="00B739D1"/>
    <w:rsid w:val="00B74073"/>
    <w:rsid w:val="00B744E3"/>
    <w:rsid w:val="00B75E86"/>
    <w:rsid w:val="00B7651B"/>
    <w:rsid w:val="00B82111"/>
    <w:rsid w:val="00B825B9"/>
    <w:rsid w:val="00B828E7"/>
    <w:rsid w:val="00B82D53"/>
    <w:rsid w:val="00B8352E"/>
    <w:rsid w:val="00B83822"/>
    <w:rsid w:val="00B84018"/>
    <w:rsid w:val="00B84334"/>
    <w:rsid w:val="00B84888"/>
    <w:rsid w:val="00B8648D"/>
    <w:rsid w:val="00B86611"/>
    <w:rsid w:val="00B867FF"/>
    <w:rsid w:val="00B86C12"/>
    <w:rsid w:val="00B87B9E"/>
    <w:rsid w:val="00B90556"/>
    <w:rsid w:val="00B907AF"/>
    <w:rsid w:val="00B9119F"/>
    <w:rsid w:val="00B91503"/>
    <w:rsid w:val="00B91CBC"/>
    <w:rsid w:val="00B92679"/>
    <w:rsid w:val="00B936B2"/>
    <w:rsid w:val="00B93EA2"/>
    <w:rsid w:val="00B940D2"/>
    <w:rsid w:val="00B94D10"/>
    <w:rsid w:val="00B94DA6"/>
    <w:rsid w:val="00B95AE7"/>
    <w:rsid w:val="00B95F87"/>
    <w:rsid w:val="00B96204"/>
    <w:rsid w:val="00B966FA"/>
    <w:rsid w:val="00BA0DBB"/>
    <w:rsid w:val="00BA109E"/>
    <w:rsid w:val="00BA10BC"/>
    <w:rsid w:val="00BA3592"/>
    <w:rsid w:val="00BA470E"/>
    <w:rsid w:val="00BA52DA"/>
    <w:rsid w:val="00BA550D"/>
    <w:rsid w:val="00BA5747"/>
    <w:rsid w:val="00BA5ECB"/>
    <w:rsid w:val="00BA698A"/>
    <w:rsid w:val="00BA7B1E"/>
    <w:rsid w:val="00BB0A5C"/>
    <w:rsid w:val="00BB0A80"/>
    <w:rsid w:val="00BB0E56"/>
    <w:rsid w:val="00BB20B1"/>
    <w:rsid w:val="00BB36B4"/>
    <w:rsid w:val="00BB373E"/>
    <w:rsid w:val="00BB378B"/>
    <w:rsid w:val="00BB3F59"/>
    <w:rsid w:val="00BB42E6"/>
    <w:rsid w:val="00BB489B"/>
    <w:rsid w:val="00BB5602"/>
    <w:rsid w:val="00BB6BEF"/>
    <w:rsid w:val="00BB7E1B"/>
    <w:rsid w:val="00BC11C7"/>
    <w:rsid w:val="00BC168E"/>
    <w:rsid w:val="00BC28B4"/>
    <w:rsid w:val="00BC5118"/>
    <w:rsid w:val="00BC5B6B"/>
    <w:rsid w:val="00BD04FA"/>
    <w:rsid w:val="00BD070B"/>
    <w:rsid w:val="00BD1220"/>
    <w:rsid w:val="00BD1F8A"/>
    <w:rsid w:val="00BD2323"/>
    <w:rsid w:val="00BD24C8"/>
    <w:rsid w:val="00BD3711"/>
    <w:rsid w:val="00BD3C1E"/>
    <w:rsid w:val="00BD4E41"/>
    <w:rsid w:val="00BD553C"/>
    <w:rsid w:val="00BD5A6E"/>
    <w:rsid w:val="00BD5EC8"/>
    <w:rsid w:val="00BD640B"/>
    <w:rsid w:val="00BD6C8D"/>
    <w:rsid w:val="00BD75CA"/>
    <w:rsid w:val="00BE17A4"/>
    <w:rsid w:val="00BE1AB7"/>
    <w:rsid w:val="00BE1B3F"/>
    <w:rsid w:val="00BE2433"/>
    <w:rsid w:val="00BE3E47"/>
    <w:rsid w:val="00BE5945"/>
    <w:rsid w:val="00BE5BE6"/>
    <w:rsid w:val="00BE651D"/>
    <w:rsid w:val="00BE668A"/>
    <w:rsid w:val="00BE6D31"/>
    <w:rsid w:val="00BE6EF1"/>
    <w:rsid w:val="00BE70EC"/>
    <w:rsid w:val="00BE72D5"/>
    <w:rsid w:val="00BE78B2"/>
    <w:rsid w:val="00BF00C0"/>
    <w:rsid w:val="00BF00ED"/>
    <w:rsid w:val="00BF0E26"/>
    <w:rsid w:val="00BF0EE9"/>
    <w:rsid w:val="00BF1205"/>
    <w:rsid w:val="00BF17A6"/>
    <w:rsid w:val="00BF2CCD"/>
    <w:rsid w:val="00BF3BDD"/>
    <w:rsid w:val="00BF3BDE"/>
    <w:rsid w:val="00BF3D9C"/>
    <w:rsid w:val="00BF4B17"/>
    <w:rsid w:val="00BF57D9"/>
    <w:rsid w:val="00BF5F2B"/>
    <w:rsid w:val="00BF6406"/>
    <w:rsid w:val="00BF70E4"/>
    <w:rsid w:val="00BF7CA8"/>
    <w:rsid w:val="00BF7D43"/>
    <w:rsid w:val="00C000E4"/>
    <w:rsid w:val="00C0042E"/>
    <w:rsid w:val="00C005B3"/>
    <w:rsid w:val="00C00BD2"/>
    <w:rsid w:val="00C01026"/>
    <w:rsid w:val="00C01ABD"/>
    <w:rsid w:val="00C01B77"/>
    <w:rsid w:val="00C01D96"/>
    <w:rsid w:val="00C01F7F"/>
    <w:rsid w:val="00C026B4"/>
    <w:rsid w:val="00C0291E"/>
    <w:rsid w:val="00C033F9"/>
    <w:rsid w:val="00C03904"/>
    <w:rsid w:val="00C03AF8"/>
    <w:rsid w:val="00C0611A"/>
    <w:rsid w:val="00C06CBF"/>
    <w:rsid w:val="00C07FFA"/>
    <w:rsid w:val="00C107F8"/>
    <w:rsid w:val="00C10E17"/>
    <w:rsid w:val="00C116DE"/>
    <w:rsid w:val="00C14FB3"/>
    <w:rsid w:val="00C1549F"/>
    <w:rsid w:val="00C16583"/>
    <w:rsid w:val="00C1678E"/>
    <w:rsid w:val="00C16B32"/>
    <w:rsid w:val="00C178A4"/>
    <w:rsid w:val="00C20A83"/>
    <w:rsid w:val="00C21E94"/>
    <w:rsid w:val="00C224E9"/>
    <w:rsid w:val="00C2277B"/>
    <w:rsid w:val="00C22B9B"/>
    <w:rsid w:val="00C23DF4"/>
    <w:rsid w:val="00C24457"/>
    <w:rsid w:val="00C24514"/>
    <w:rsid w:val="00C24AB0"/>
    <w:rsid w:val="00C25545"/>
    <w:rsid w:val="00C25F66"/>
    <w:rsid w:val="00C264EF"/>
    <w:rsid w:val="00C26738"/>
    <w:rsid w:val="00C26B1D"/>
    <w:rsid w:val="00C27E60"/>
    <w:rsid w:val="00C30458"/>
    <w:rsid w:val="00C31540"/>
    <w:rsid w:val="00C31B77"/>
    <w:rsid w:val="00C31FB3"/>
    <w:rsid w:val="00C346EB"/>
    <w:rsid w:val="00C34A4C"/>
    <w:rsid w:val="00C369F6"/>
    <w:rsid w:val="00C36B66"/>
    <w:rsid w:val="00C3706B"/>
    <w:rsid w:val="00C37587"/>
    <w:rsid w:val="00C41100"/>
    <w:rsid w:val="00C41781"/>
    <w:rsid w:val="00C4257A"/>
    <w:rsid w:val="00C43137"/>
    <w:rsid w:val="00C4337A"/>
    <w:rsid w:val="00C439AC"/>
    <w:rsid w:val="00C4407E"/>
    <w:rsid w:val="00C44735"/>
    <w:rsid w:val="00C46871"/>
    <w:rsid w:val="00C469A0"/>
    <w:rsid w:val="00C4758C"/>
    <w:rsid w:val="00C47BD8"/>
    <w:rsid w:val="00C50466"/>
    <w:rsid w:val="00C51973"/>
    <w:rsid w:val="00C51B08"/>
    <w:rsid w:val="00C51F25"/>
    <w:rsid w:val="00C534B7"/>
    <w:rsid w:val="00C53915"/>
    <w:rsid w:val="00C53B44"/>
    <w:rsid w:val="00C53F67"/>
    <w:rsid w:val="00C54CE5"/>
    <w:rsid w:val="00C54D01"/>
    <w:rsid w:val="00C56A61"/>
    <w:rsid w:val="00C611D1"/>
    <w:rsid w:val="00C61A71"/>
    <w:rsid w:val="00C61FE7"/>
    <w:rsid w:val="00C629A8"/>
    <w:rsid w:val="00C62CC8"/>
    <w:rsid w:val="00C6316A"/>
    <w:rsid w:val="00C6331D"/>
    <w:rsid w:val="00C63D25"/>
    <w:rsid w:val="00C644BC"/>
    <w:rsid w:val="00C65788"/>
    <w:rsid w:val="00C659B9"/>
    <w:rsid w:val="00C66215"/>
    <w:rsid w:val="00C66360"/>
    <w:rsid w:val="00C668BE"/>
    <w:rsid w:val="00C676C8"/>
    <w:rsid w:val="00C67FAC"/>
    <w:rsid w:val="00C70B0D"/>
    <w:rsid w:val="00C71065"/>
    <w:rsid w:val="00C71862"/>
    <w:rsid w:val="00C7249A"/>
    <w:rsid w:val="00C74021"/>
    <w:rsid w:val="00C751E5"/>
    <w:rsid w:val="00C75DDD"/>
    <w:rsid w:val="00C75F97"/>
    <w:rsid w:val="00C765C6"/>
    <w:rsid w:val="00C77855"/>
    <w:rsid w:val="00C80780"/>
    <w:rsid w:val="00C80944"/>
    <w:rsid w:val="00C8133B"/>
    <w:rsid w:val="00C8138D"/>
    <w:rsid w:val="00C816B1"/>
    <w:rsid w:val="00C8191E"/>
    <w:rsid w:val="00C83280"/>
    <w:rsid w:val="00C8377F"/>
    <w:rsid w:val="00C83A83"/>
    <w:rsid w:val="00C85925"/>
    <w:rsid w:val="00C85B56"/>
    <w:rsid w:val="00C863DB"/>
    <w:rsid w:val="00C8684D"/>
    <w:rsid w:val="00C86C79"/>
    <w:rsid w:val="00C86E17"/>
    <w:rsid w:val="00C87D2B"/>
    <w:rsid w:val="00C87EAF"/>
    <w:rsid w:val="00C9087E"/>
    <w:rsid w:val="00C90E81"/>
    <w:rsid w:val="00C90FF0"/>
    <w:rsid w:val="00C91153"/>
    <w:rsid w:val="00C91B06"/>
    <w:rsid w:val="00C93002"/>
    <w:rsid w:val="00C956CE"/>
    <w:rsid w:val="00C95E8F"/>
    <w:rsid w:val="00C96CFF"/>
    <w:rsid w:val="00C97EBB"/>
    <w:rsid w:val="00CA0245"/>
    <w:rsid w:val="00CA0A28"/>
    <w:rsid w:val="00CA1D04"/>
    <w:rsid w:val="00CA2D1D"/>
    <w:rsid w:val="00CA4264"/>
    <w:rsid w:val="00CA4777"/>
    <w:rsid w:val="00CA5291"/>
    <w:rsid w:val="00CA557C"/>
    <w:rsid w:val="00CA66A2"/>
    <w:rsid w:val="00CA6BE0"/>
    <w:rsid w:val="00CA795D"/>
    <w:rsid w:val="00CA7A70"/>
    <w:rsid w:val="00CB1043"/>
    <w:rsid w:val="00CB10E5"/>
    <w:rsid w:val="00CB2330"/>
    <w:rsid w:val="00CB3140"/>
    <w:rsid w:val="00CB333A"/>
    <w:rsid w:val="00CB3659"/>
    <w:rsid w:val="00CB3C9B"/>
    <w:rsid w:val="00CB3EBA"/>
    <w:rsid w:val="00CB43DC"/>
    <w:rsid w:val="00CB52D6"/>
    <w:rsid w:val="00CB58CF"/>
    <w:rsid w:val="00CB6C22"/>
    <w:rsid w:val="00CB7880"/>
    <w:rsid w:val="00CB79A3"/>
    <w:rsid w:val="00CB7ADB"/>
    <w:rsid w:val="00CC0AAA"/>
    <w:rsid w:val="00CC1258"/>
    <w:rsid w:val="00CC2A96"/>
    <w:rsid w:val="00CC2D81"/>
    <w:rsid w:val="00CC3953"/>
    <w:rsid w:val="00CC4B93"/>
    <w:rsid w:val="00CC62E4"/>
    <w:rsid w:val="00CC6563"/>
    <w:rsid w:val="00CC7697"/>
    <w:rsid w:val="00CC7A5A"/>
    <w:rsid w:val="00CD0433"/>
    <w:rsid w:val="00CD0819"/>
    <w:rsid w:val="00CD103A"/>
    <w:rsid w:val="00CD1599"/>
    <w:rsid w:val="00CD286F"/>
    <w:rsid w:val="00CD2C45"/>
    <w:rsid w:val="00CD4000"/>
    <w:rsid w:val="00CD40A8"/>
    <w:rsid w:val="00CD40F2"/>
    <w:rsid w:val="00CD50AD"/>
    <w:rsid w:val="00CD7050"/>
    <w:rsid w:val="00CD7F34"/>
    <w:rsid w:val="00CE20B7"/>
    <w:rsid w:val="00CE28E2"/>
    <w:rsid w:val="00CE325E"/>
    <w:rsid w:val="00CE4E97"/>
    <w:rsid w:val="00CE5399"/>
    <w:rsid w:val="00CE60CE"/>
    <w:rsid w:val="00CE6865"/>
    <w:rsid w:val="00CE6DEB"/>
    <w:rsid w:val="00CE7748"/>
    <w:rsid w:val="00CE79D3"/>
    <w:rsid w:val="00CF061E"/>
    <w:rsid w:val="00CF1AA6"/>
    <w:rsid w:val="00CF30D0"/>
    <w:rsid w:val="00CF53FB"/>
    <w:rsid w:val="00CF594A"/>
    <w:rsid w:val="00CF5B34"/>
    <w:rsid w:val="00CF5EE6"/>
    <w:rsid w:val="00CF63D7"/>
    <w:rsid w:val="00CF67A2"/>
    <w:rsid w:val="00D009DE"/>
    <w:rsid w:val="00D01E09"/>
    <w:rsid w:val="00D020D7"/>
    <w:rsid w:val="00D02EC3"/>
    <w:rsid w:val="00D031D7"/>
    <w:rsid w:val="00D039B2"/>
    <w:rsid w:val="00D069B5"/>
    <w:rsid w:val="00D073DF"/>
    <w:rsid w:val="00D07AC2"/>
    <w:rsid w:val="00D07BD1"/>
    <w:rsid w:val="00D07C34"/>
    <w:rsid w:val="00D128A9"/>
    <w:rsid w:val="00D132C0"/>
    <w:rsid w:val="00D133B1"/>
    <w:rsid w:val="00D1357E"/>
    <w:rsid w:val="00D143EC"/>
    <w:rsid w:val="00D14693"/>
    <w:rsid w:val="00D14C53"/>
    <w:rsid w:val="00D16A0A"/>
    <w:rsid w:val="00D17F38"/>
    <w:rsid w:val="00D2034E"/>
    <w:rsid w:val="00D203D0"/>
    <w:rsid w:val="00D20BFA"/>
    <w:rsid w:val="00D2185F"/>
    <w:rsid w:val="00D21CFD"/>
    <w:rsid w:val="00D23003"/>
    <w:rsid w:val="00D23371"/>
    <w:rsid w:val="00D23FC9"/>
    <w:rsid w:val="00D25350"/>
    <w:rsid w:val="00D26F55"/>
    <w:rsid w:val="00D26FC5"/>
    <w:rsid w:val="00D307E4"/>
    <w:rsid w:val="00D3084B"/>
    <w:rsid w:val="00D30BCC"/>
    <w:rsid w:val="00D31E2C"/>
    <w:rsid w:val="00D32EC9"/>
    <w:rsid w:val="00D331E4"/>
    <w:rsid w:val="00D33610"/>
    <w:rsid w:val="00D33B07"/>
    <w:rsid w:val="00D33EAE"/>
    <w:rsid w:val="00D355F3"/>
    <w:rsid w:val="00D3591D"/>
    <w:rsid w:val="00D35FB7"/>
    <w:rsid w:val="00D3654D"/>
    <w:rsid w:val="00D36C12"/>
    <w:rsid w:val="00D40343"/>
    <w:rsid w:val="00D409EB"/>
    <w:rsid w:val="00D4185D"/>
    <w:rsid w:val="00D41875"/>
    <w:rsid w:val="00D42889"/>
    <w:rsid w:val="00D43101"/>
    <w:rsid w:val="00D438FE"/>
    <w:rsid w:val="00D4400B"/>
    <w:rsid w:val="00D452E8"/>
    <w:rsid w:val="00D45ED1"/>
    <w:rsid w:val="00D46D08"/>
    <w:rsid w:val="00D46E73"/>
    <w:rsid w:val="00D47BD8"/>
    <w:rsid w:val="00D50CDF"/>
    <w:rsid w:val="00D5119B"/>
    <w:rsid w:val="00D511F8"/>
    <w:rsid w:val="00D519B6"/>
    <w:rsid w:val="00D51D57"/>
    <w:rsid w:val="00D5273F"/>
    <w:rsid w:val="00D5294E"/>
    <w:rsid w:val="00D52EB1"/>
    <w:rsid w:val="00D53D10"/>
    <w:rsid w:val="00D55171"/>
    <w:rsid w:val="00D55938"/>
    <w:rsid w:val="00D55E22"/>
    <w:rsid w:val="00D57187"/>
    <w:rsid w:val="00D60302"/>
    <w:rsid w:val="00D61840"/>
    <w:rsid w:val="00D61E92"/>
    <w:rsid w:val="00D62407"/>
    <w:rsid w:val="00D630F5"/>
    <w:rsid w:val="00D640E8"/>
    <w:rsid w:val="00D6715D"/>
    <w:rsid w:val="00D67BBD"/>
    <w:rsid w:val="00D67C8C"/>
    <w:rsid w:val="00D67D27"/>
    <w:rsid w:val="00D7053A"/>
    <w:rsid w:val="00D726D5"/>
    <w:rsid w:val="00D731FA"/>
    <w:rsid w:val="00D73A2E"/>
    <w:rsid w:val="00D757F8"/>
    <w:rsid w:val="00D75A18"/>
    <w:rsid w:val="00D75C8B"/>
    <w:rsid w:val="00D76713"/>
    <w:rsid w:val="00D77D8B"/>
    <w:rsid w:val="00D809EF"/>
    <w:rsid w:val="00D80C1C"/>
    <w:rsid w:val="00D80D2F"/>
    <w:rsid w:val="00D82300"/>
    <w:rsid w:val="00D8261E"/>
    <w:rsid w:val="00D82A96"/>
    <w:rsid w:val="00D82E0C"/>
    <w:rsid w:val="00D832C4"/>
    <w:rsid w:val="00D83D9C"/>
    <w:rsid w:val="00D84084"/>
    <w:rsid w:val="00D845B1"/>
    <w:rsid w:val="00D85115"/>
    <w:rsid w:val="00D85432"/>
    <w:rsid w:val="00D85467"/>
    <w:rsid w:val="00D85587"/>
    <w:rsid w:val="00D86DC9"/>
    <w:rsid w:val="00D87590"/>
    <w:rsid w:val="00D9045F"/>
    <w:rsid w:val="00D91655"/>
    <w:rsid w:val="00D928C5"/>
    <w:rsid w:val="00D93974"/>
    <w:rsid w:val="00D94D1B"/>
    <w:rsid w:val="00D94FA9"/>
    <w:rsid w:val="00D95C16"/>
    <w:rsid w:val="00D95D61"/>
    <w:rsid w:val="00D975B1"/>
    <w:rsid w:val="00D97C17"/>
    <w:rsid w:val="00D97F73"/>
    <w:rsid w:val="00DA0AEC"/>
    <w:rsid w:val="00DA0C21"/>
    <w:rsid w:val="00DA247F"/>
    <w:rsid w:val="00DA24C3"/>
    <w:rsid w:val="00DA3221"/>
    <w:rsid w:val="00DA3859"/>
    <w:rsid w:val="00DA3A70"/>
    <w:rsid w:val="00DA3FCD"/>
    <w:rsid w:val="00DA4D8E"/>
    <w:rsid w:val="00DA5300"/>
    <w:rsid w:val="00DA790A"/>
    <w:rsid w:val="00DA7CAA"/>
    <w:rsid w:val="00DB0D30"/>
    <w:rsid w:val="00DB114F"/>
    <w:rsid w:val="00DB2839"/>
    <w:rsid w:val="00DB47F6"/>
    <w:rsid w:val="00DB4D36"/>
    <w:rsid w:val="00DB5FEA"/>
    <w:rsid w:val="00DB6E71"/>
    <w:rsid w:val="00DB7A37"/>
    <w:rsid w:val="00DB7E43"/>
    <w:rsid w:val="00DC08DF"/>
    <w:rsid w:val="00DC2282"/>
    <w:rsid w:val="00DC570F"/>
    <w:rsid w:val="00DC69BA"/>
    <w:rsid w:val="00DD0C2E"/>
    <w:rsid w:val="00DD1154"/>
    <w:rsid w:val="00DD194E"/>
    <w:rsid w:val="00DD2B80"/>
    <w:rsid w:val="00DD2DFF"/>
    <w:rsid w:val="00DD309A"/>
    <w:rsid w:val="00DD3657"/>
    <w:rsid w:val="00DD374A"/>
    <w:rsid w:val="00DD3C6E"/>
    <w:rsid w:val="00DD435F"/>
    <w:rsid w:val="00DD4C7C"/>
    <w:rsid w:val="00DD63B4"/>
    <w:rsid w:val="00DD6ACB"/>
    <w:rsid w:val="00DD6B49"/>
    <w:rsid w:val="00DD7C21"/>
    <w:rsid w:val="00DE0340"/>
    <w:rsid w:val="00DE1085"/>
    <w:rsid w:val="00DE1350"/>
    <w:rsid w:val="00DE1375"/>
    <w:rsid w:val="00DE2DA8"/>
    <w:rsid w:val="00DE2F3C"/>
    <w:rsid w:val="00DE6F20"/>
    <w:rsid w:val="00DE7106"/>
    <w:rsid w:val="00DE7C9E"/>
    <w:rsid w:val="00DF03F6"/>
    <w:rsid w:val="00DF1900"/>
    <w:rsid w:val="00DF1B51"/>
    <w:rsid w:val="00DF2B6A"/>
    <w:rsid w:val="00DF3778"/>
    <w:rsid w:val="00DF3A60"/>
    <w:rsid w:val="00DF3B26"/>
    <w:rsid w:val="00DF485A"/>
    <w:rsid w:val="00DF61A9"/>
    <w:rsid w:val="00DF6453"/>
    <w:rsid w:val="00DF6615"/>
    <w:rsid w:val="00DF6860"/>
    <w:rsid w:val="00DF697B"/>
    <w:rsid w:val="00DF6FC2"/>
    <w:rsid w:val="00DF7542"/>
    <w:rsid w:val="00E00FB3"/>
    <w:rsid w:val="00E01A2E"/>
    <w:rsid w:val="00E01CF6"/>
    <w:rsid w:val="00E01D92"/>
    <w:rsid w:val="00E02707"/>
    <w:rsid w:val="00E051E2"/>
    <w:rsid w:val="00E0563A"/>
    <w:rsid w:val="00E05BD8"/>
    <w:rsid w:val="00E06EF6"/>
    <w:rsid w:val="00E079AE"/>
    <w:rsid w:val="00E07D75"/>
    <w:rsid w:val="00E10175"/>
    <w:rsid w:val="00E10CFA"/>
    <w:rsid w:val="00E11BE9"/>
    <w:rsid w:val="00E1250E"/>
    <w:rsid w:val="00E128A9"/>
    <w:rsid w:val="00E12F3E"/>
    <w:rsid w:val="00E13D21"/>
    <w:rsid w:val="00E147B5"/>
    <w:rsid w:val="00E15267"/>
    <w:rsid w:val="00E15421"/>
    <w:rsid w:val="00E17F6E"/>
    <w:rsid w:val="00E20431"/>
    <w:rsid w:val="00E20562"/>
    <w:rsid w:val="00E20700"/>
    <w:rsid w:val="00E2079B"/>
    <w:rsid w:val="00E2126E"/>
    <w:rsid w:val="00E21379"/>
    <w:rsid w:val="00E21578"/>
    <w:rsid w:val="00E21B18"/>
    <w:rsid w:val="00E23A69"/>
    <w:rsid w:val="00E24244"/>
    <w:rsid w:val="00E256B0"/>
    <w:rsid w:val="00E26B3D"/>
    <w:rsid w:val="00E271B4"/>
    <w:rsid w:val="00E27997"/>
    <w:rsid w:val="00E30784"/>
    <w:rsid w:val="00E30D83"/>
    <w:rsid w:val="00E322A9"/>
    <w:rsid w:val="00E3255E"/>
    <w:rsid w:val="00E331E7"/>
    <w:rsid w:val="00E35117"/>
    <w:rsid w:val="00E35548"/>
    <w:rsid w:val="00E3719E"/>
    <w:rsid w:val="00E379C4"/>
    <w:rsid w:val="00E40F48"/>
    <w:rsid w:val="00E41935"/>
    <w:rsid w:val="00E423CA"/>
    <w:rsid w:val="00E42CE4"/>
    <w:rsid w:val="00E42F2B"/>
    <w:rsid w:val="00E4303B"/>
    <w:rsid w:val="00E430B9"/>
    <w:rsid w:val="00E43197"/>
    <w:rsid w:val="00E4377B"/>
    <w:rsid w:val="00E43D7D"/>
    <w:rsid w:val="00E445B0"/>
    <w:rsid w:val="00E44CF4"/>
    <w:rsid w:val="00E479CD"/>
    <w:rsid w:val="00E50684"/>
    <w:rsid w:val="00E506DD"/>
    <w:rsid w:val="00E50ABF"/>
    <w:rsid w:val="00E51664"/>
    <w:rsid w:val="00E5238D"/>
    <w:rsid w:val="00E5280A"/>
    <w:rsid w:val="00E53465"/>
    <w:rsid w:val="00E53DE7"/>
    <w:rsid w:val="00E54505"/>
    <w:rsid w:val="00E545CB"/>
    <w:rsid w:val="00E55D2F"/>
    <w:rsid w:val="00E56DA0"/>
    <w:rsid w:val="00E60004"/>
    <w:rsid w:val="00E603CA"/>
    <w:rsid w:val="00E60515"/>
    <w:rsid w:val="00E60CD4"/>
    <w:rsid w:val="00E60E97"/>
    <w:rsid w:val="00E62AC6"/>
    <w:rsid w:val="00E63D8B"/>
    <w:rsid w:val="00E64D4F"/>
    <w:rsid w:val="00E6537A"/>
    <w:rsid w:val="00E67119"/>
    <w:rsid w:val="00E7021E"/>
    <w:rsid w:val="00E7043C"/>
    <w:rsid w:val="00E7050B"/>
    <w:rsid w:val="00E71553"/>
    <w:rsid w:val="00E71B9F"/>
    <w:rsid w:val="00E71DB6"/>
    <w:rsid w:val="00E746F7"/>
    <w:rsid w:val="00E746FB"/>
    <w:rsid w:val="00E753DB"/>
    <w:rsid w:val="00E75D6F"/>
    <w:rsid w:val="00E767E5"/>
    <w:rsid w:val="00E769C4"/>
    <w:rsid w:val="00E77834"/>
    <w:rsid w:val="00E77928"/>
    <w:rsid w:val="00E77AE4"/>
    <w:rsid w:val="00E80DFE"/>
    <w:rsid w:val="00E80EC6"/>
    <w:rsid w:val="00E80EE2"/>
    <w:rsid w:val="00E82DA7"/>
    <w:rsid w:val="00E83826"/>
    <w:rsid w:val="00E83CF5"/>
    <w:rsid w:val="00E83F31"/>
    <w:rsid w:val="00E856C6"/>
    <w:rsid w:val="00E85978"/>
    <w:rsid w:val="00E86927"/>
    <w:rsid w:val="00E8735F"/>
    <w:rsid w:val="00E878E4"/>
    <w:rsid w:val="00E9042A"/>
    <w:rsid w:val="00E91C99"/>
    <w:rsid w:val="00E9257C"/>
    <w:rsid w:val="00E94FDC"/>
    <w:rsid w:val="00E954CC"/>
    <w:rsid w:val="00E9553B"/>
    <w:rsid w:val="00E95D6C"/>
    <w:rsid w:val="00E96727"/>
    <w:rsid w:val="00E979E8"/>
    <w:rsid w:val="00E97D0E"/>
    <w:rsid w:val="00EA03DA"/>
    <w:rsid w:val="00EA08A9"/>
    <w:rsid w:val="00EA0C91"/>
    <w:rsid w:val="00EA2253"/>
    <w:rsid w:val="00EA2FB5"/>
    <w:rsid w:val="00EA310F"/>
    <w:rsid w:val="00EA3768"/>
    <w:rsid w:val="00EA4A47"/>
    <w:rsid w:val="00EA55FD"/>
    <w:rsid w:val="00EA57D7"/>
    <w:rsid w:val="00EA5A43"/>
    <w:rsid w:val="00EA5B43"/>
    <w:rsid w:val="00EA6236"/>
    <w:rsid w:val="00EA6498"/>
    <w:rsid w:val="00EA6C33"/>
    <w:rsid w:val="00EA7AA0"/>
    <w:rsid w:val="00EA7DEE"/>
    <w:rsid w:val="00EB0109"/>
    <w:rsid w:val="00EB01E9"/>
    <w:rsid w:val="00EB1211"/>
    <w:rsid w:val="00EB1C6B"/>
    <w:rsid w:val="00EB2199"/>
    <w:rsid w:val="00EB3342"/>
    <w:rsid w:val="00EB339D"/>
    <w:rsid w:val="00EB432C"/>
    <w:rsid w:val="00EB4D62"/>
    <w:rsid w:val="00EB506B"/>
    <w:rsid w:val="00EB5EB2"/>
    <w:rsid w:val="00EB74F2"/>
    <w:rsid w:val="00EB7DA1"/>
    <w:rsid w:val="00EC0C26"/>
    <w:rsid w:val="00EC214A"/>
    <w:rsid w:val="00EC3107"/>
    <w:rsid w:val="00EC5165"/>
    <w:rsid w:val="00EC53FF"/>
    <w:rsid w:val="00EC5677"/>
    <w:rsid w:val="00EC5CEC"/>
    <w:rsid w:val="00EC68F1"/>
    <w:rsid w:val="00EC7358"/>
    <w:rsid w:val="00EC73FE"/>
    <w:rsid w:val="00EC7705"/>
    <w:rsid w:val="00EC796E"/>
    <w:rsid w:val="00EC7F3B"/>
    <w:rsid w:val="00ED07C7"/>
    <w:rsid w:val="00ED0F9F"/>
    <w:rsid w:val="00ED1BE4"/>
    <w:rsid w:val="00ED47B1"/>
    <w:rsid w:val="00ED515E"/>
    <w:rsid w:val="00ED53AF"/>
    <w:rsid w:val="00ED5AE6"/>
    <w:rsid w:val="00ED7E86"/>
    <w:rsid w:val="00EE015D"/>
    <w:rsid w:val="00EE04A8"/>
    <w:rsid w:val="00EE04B6"/>
    <w:rsid w:val="00EE0780"/>
    <w:rsid w:val="00EE0D18"/>
    <w:rsid w:val="00EE14C5"/>
    <w:rsid w:val="00EE1551"/>
    <w:rsid w:val="00EE179A"/>
    <w:rsid w:val="00EE189C"/>
    <w:rsid w:val="00EE224E"/>
    <w:rsid w:val="00EE2706"/>
    <w:rsid w:val="00EE2BB6"/>
    <w:rsid w:val="00EE3364"/>
    <w:rsid w:val="00EE3801"/>
    <w:rsid w:val="00EE4815"/>
    <w:rsid w:val="00EE4E7A"/>
    <w:rsid w:val="00EE67AA"/>
    <w:rsid w:val="00EE7465"/>
    <w:rsid w:val="00EF01E7"/>
    <w:rsid w:val="00EF0969"/>
    <w:rsid w:val="00EF096F"/>
    <w:rsid w:val="00EF1470"/>
    <w:rsid w:val="00EF2867"/>
    <w:rsid w:val="00EF2D23"/>
    <w:rsid w:val="00EF5D1C"/>
    <w:rsid w:val="00EF6F77"/>
    <w:rsid w:val="00EF79B6"/>
    <w:rsid w:val="00F0149A"/>
    <w:rsid w:val="00F01D5F"/>
    <w:rsid w:val="00F0251B"/>
    <w:rsid w:val="00F02D9C"/>
    <w:rsid w:val="00F02F78"/>
    <w:rsid w:val="00F02FFE"/>
    <w:rsid w:val="00F03998"/>
    <w:rsid w:val="00F03CCA"/>
    <w:rsid w:val="00F04233"/>
    <w:rsid w:val="00F04872"/>
    <w:rsid w:val="00F05033"/>
    <w:rsid w:val="00F050C4"/>
    <w:rsid w:val="00F05A79"/>
    <w:rsid w:val="00F05E1D"/>
    <w:rsid w:val="00F07FA7"/>
    <w:rsid w:val="00F100DD"/>
    <w:rsid w:val="00F105F4"/>
    <w:rsid w:val="00F10912"/>
    <w:rsid w:val="00F10FEB"/>
    <w:rsid w:val="00F12293"/>
    <w:rsid w:val="00F1586B"/>
    <w:rsid w:val="00F162A0"/>
    <w:rsid w:val="00F16489"/>
    <w:rsid w:val="00F17900"/>
    <w:rsid w:val="00F20542"/>
    <w:rsid w:val="00F20DC7"/>
    <w:rsid w:val="00F21CE5"/>
    <w:rsid w:val="00F21E43"/>
    <w:rsid w:val="00F21F90"/>
    <w:rsid w:val="00F22DCB"/>
    <w:rsid w:val="00F236F1"/>
    <w:rsid w:val="00F23B8B"/>
    <w:rsid w:val="00F23CB1"/>
    <w:rsid w:val="00F243AB"/>
    <w:rsid w:val="00F25155"/>
    <w:rsid w:val="00F25C94"/>
    <w:rsid w:val="00F27844"/>
    <w:rsid w:val="00F27B97"/>
    <w:rsid w:val="00F329C2"/>
    <w:rsid w:val="00F32C8F"/>
    <w:rsid w:val="00F33ABB"/>
    <w:rsid w:val="00F33C5C"/>
    <w:rsid w:val="00F35228"/>
    <w:rsid w:val="00F3702C"/>
    <w:rsid w:val="00F3737C"/>
    <w:rsid w:val="00F37C41"/>
    <w:rsid w:val="00F404DE"/>
    <w:rsid w:val="00F43D95"/>
    <w:rsid w:val="00F4458F"/>
    <w:rsid w:val="00F445BE"/>
    <w:rsid w:val="00F4557D"/>
    <w:rsid w:val="00F456D4"/>
    <w:rsid w:val="00F45D4E"/>
    <w:rsid w:val="00F46023"/>
    <w:rsid w:val="00F469A5"/>
    <w:rsid w:val="00F47E3F"/>
    <w:rsid w:val="00F506DC"/>
    <w:rsid w:val="00F50FEE"/>
    <w:rsid w:val="00F5165A"/>
    <w:rsid w:val="00F520B9"/>
    <w:rsid w:val="00F52B05"/>
    <w:rsid w:val="00F5301A"/>
    <w:rsid w:val="00F537C7"/>
    <w:rsid w:val="00F5416C"/>
    <w:rsid w:val="00F5501F"/>
    <w:rsid w:val="00F556F7"/>
    <w:rsid w:val="00F5611F"/>
    <w:rsid w:val="00F5767B"/>
    <w:rsid w:val="00F57963"/>
    <w:rsid w:val="00F6048B"/>
    <w:rsid w:val="00F61C65"/>
    <w:rsid w:val="00F62068"/>
    <w:rsid w:val="00F62179"/>
    <w:rsid w:val="00F62780"/>
    <w:rsid w:val="00F63A9E"/>
    <w:rsid w:val="00F63C03"/>
    <w:rsid w:val="00F6400A"/>
    <w:rsid w:val="00F6581C"/>
    <w:rsid w:val="00F65C7D"/>
    <w:rsid w:val="00F66E20"/>
    <w:rsid w:val="00F67106"/>
    <w:rsid w:val="00F674AF"/>
    <w:rsid w:val="00F7055C"/>
    <w:rsid w:val="00F70DAF"/>
    <w:rsid w:val="00F72C8C"/>
    <w:rsid w:val="00F736C8"/>
    <w:rsid w:val="00F73A5E"/>
    <w:rsid w:val="00F73FFC"/>
    <w:rsid w:val="00F74FC3"/>
    <w:rsid w:val="00F75E20"/>
    <w:rsid w:val="00F77272"/>
    <w:rsid w:val="00F80007"/>
    <w:rsid w:val="00F8139F"/>
    <w:rsid w:val="00F816AC"/>
    <w:rsid w:val="00F81D68"/>
    <w:rsid w:val="00F8308A"/>
    <w:rsid w:val="00F83596"/>
    <w:rsid w:val="00F83C95"/>
    <w:rsid w:val="00F84188"/>
    <w:rsid w:val="00F8419A"/>
    <w:rsid w:val="00F84988"/>
    <w:rsid w:val="00F8553D"/>
    <w:rsid w:val="00F857D0"/>
    <w:rsid w:val="00F85830"/>
    <w:rsid w:val="00F860C1"/>
    <w:rsid w:val="00F862ED"/>
    <w:rsid w:val="00F86BB4"/>
    <w:rsid w:val="00F86CA1"/>
    <w:rsid w:val="00F86FB7"/>
    <w:rsid w:val="00F870B5"/>
    <w:rsid w:val="00F87F50"/>
    <w:rsid w:val="00F90E69"/>
    <w:rsid w:val="00F91E11"/>
    <w:rsid w:val="00F92A06"/>
    <w:rsid w:val="00F93B9C"/>
    <w:rsid w:val="00F94946"/>
    <w:rsid w:val="00F94CF4"/>
    <w:rsid w:val="00F96096"/>
    <w:rsid w:val="00F96C5F"/>
    <w:rsid w:val="00F97C25"/>
    <w:rsid w:val="00F97CB5"/>
    <w:rsid w:val="00F97CE9"/>
    <w:rsid w:val="00F97EAB"/>
    <w:rsid w:val="00FA0566"/>
    <w:rsid w:val="00FA0A09"/>
    <w:rsid w:val="00FA1AF0"/>
    <w:rsid w:val="00FA1C35"/>
    <w:rsid w:val="00FA25C6"/>
    <w:rsid w:val="00FA2B2E"/>
    <w:rsid w:val="00FA321C"/>
    <w:rsid w:val="00FA3281"/>
    <w:rsid w:val="00FA43C4"/>
    <w:rsid w:val="00FA4C93"/>
    <w:rsid w:val="00FA5103"/>
    <w:rsid w:val="00FA5109"/>
    <w:rsid w:val="00FA67D7"/>
    <w:rsid w:val="00FA71B4"/>
    <w:rsid w:val="00FB07DA"/>
    <w:rsid w:val="00FB0D68"/>
    <w:rsid w:val="00FB647E"/>
    <w:rsid w:val="00FB679D"/>
    <w:rsid w:val="00FC002F"/>
    <w:rsid w:val="00FC07AD"/>
    <w:rsid w:val="00FC07C9"/>
    <w:rsid w:val="00FC0808"/>
    <w:rsid w:val="00FC0A24"/>
    <w:rsid w:val="00FC0B79"/>
    <w:rsid w:val="00FC110D"/>
    <w:rsid w:val="00FC1991"/>
    <w:rsid w:val="00FC278C"/>
    <w:rsid w:val="00FC557D"/>
    <w:rsid w:val="00FC5A73"/>
    <w:rsid w:val="00FC6803"/>
    <w:rsid w:val="00FC69D0"/>
    <w:rsid w:val="00FC6F4E"/>
    <w:rsid w:val="00FC7567"/>
    <w:rsid w:val="00FD0D5F"/>
    <w:rsid w:val="00FD1701"/>
    <w:rsid w:val="00FD1864"/>
    <w:rsid w:val="00FD1FC6"/>
    <w:rsid w:val="00FD2331"/>
    <w:rsid w:val="00FD2868"/>
    <w:rsid w:val="00FD3ECB"/>
    <w:rsid w:val="00FD484B"/>
    <w:rsid w:val="00FD4CA4"/>
    <w:rsid w:val="00FD4EC1"/>
    <w:rsid w:val="00FD50D5"/>
    <w:rsid w:val="00FD5143"/>
    <w:rsid w:val="00FD68B6"/>
    <w:rsid w:val="00FE1F12"/>
    <w:rsid w:val="00FE2359"/>
    <w:rsid w:val="00FE3882"/>
    <w:rsid w:val="00FE4EB9"/>
    <w:rsid w:val="00FF0BE2"/>
    <w:rsid w:val="00FF13E2"/>
    <w:rsid w:val="00FF2086"/>
    <w:rsid w:val="00FF291D"/>
    <w:rsid w:val="00FF30AB"/>
    <w:rsid w:val="00FF3C13"/>
    <w:rsid w:val="00FF40A9"/>
    <w:rsid w:val="00FF558D"/>
    <w:rsid w:val="00FF5914"/>
    <w:rsid w:val="00FF6282"/>
    <w:rsid w:val="00FF6C51"/>
    <w:rsid w:val="00FF779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6CF"/>
    <w:pPr>
      <w:widowControl w:val="0"/>
      <w:wordWrap w:val="0"/>
      <w:autoSpaceDE w:val="0"/>
      <w:autoSpaceDN w:val="0"/>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annotation text"/>
    <w:basedOn w:val="a"/>
    <w:link w:val="Char"/>
    <w:uiPriority w:val="99"/>
    <w:unhideWhenUsed/>
    <w:rsid w:val="00D23003"/>
    <w:pPr>
      <w:spacing w:after="200" w:line="276" w:lineRule="auto"/>
      <w:jc w:val="left"/>
    </w:pPr>
    <w:rPr>
      <w:rFonts w:cs="Times New Roman"/>
    </w:rPr>
  </w:style>
  <w:style w:type="character" w:customStyle="1" w:styleId="Char">
    <w:name w:val="메모 텍스트 Char"/>
    <w:basedOn w:val="a0"/>
    <w:link w:val="a4"/>
    <w:uiPriority w:val="99"/>
    <w:rsid w:val="00D23003"/>
    <w:rPr>
      <w:rFonts w:cs="Times New Roman"/>
    </w:rPr>
  </w:style>
  <w:style w:type="paragraph" w:styleId="a5">
    <w:name w:val="List Paragraph"/>
    <w:basedOn w:val="a"/>
    <w:uiPriority w:val="34"/>
    <w:qFormat/>
    <w:rsid w:val="00B2780E"/>
    <w:pPr>
      <w:ind w:left="800"/>
    </w:pPr>
  </w:style>
  <w:style w:type="character" w:styleId="a6">
    <w:name w:val="annotation reference"/>
    <w:basedOn w:val="a0"/>
    <w:uiPriority w:val="99"/>
    <w:semiHidden/>
    <w:unhideWhenUsed/>
    <w:rsid w:val="00115E09"/>
    <w:rPr>
      <w:sz w:val="18"/>
      <w:szCs w:val="18"/>
    </w:rPr>
  </w:style>
  <w:style w:type="paragraph" w:styleId="a7">
    <w:name w:val="Balloon Text"/>
    <w:basedOn w:val="a"/>
    <w:link w:val="Char0"/>
    <w:uiPriority w:val="99"/>
    <w:semiHidden/>
    <w:unhideWhenUsed/>
    <w:rsid w:val="00115E09"/>
    <w:rPr>
      <w:rFonts w:asciiTheme="majorHAnsi" w:eastAsiaTheme="majorEastAsia" w:hAnsiTheme="majorHAnsi" w:cstheme="majorBidi"/>
      <w:sz w:val="18"/>
      <w:szCs w:val="18"/>
    </w:rPr>
  </w:style>
  <w:style w:type="character" w:customStyle="1" w:styleId="Char0">
    <w:name w:val="풍선 도움말 텍스트 Char"/>
    <w:basedOn w:val="a0"/>
    <w:link w:val="a7"/>
    <w:uiPriority w:val="99"/>
    <w:semiHidden/>
    <w:rsid w:val="00115E09"/>
    <w:rPr>
      <w:rFonts w:asciiTheme="majorHAnsi" w:eastAsiaTheme="majorEastAsia" w:hAnsiTheme="majorHAnsi" w:cstheme="majorBidi"/>
      <w:sz w:val="18"/>
      <w:szCs w:val="18"/>
    </w:rPr>
  </w:style>
  <w:style w:type="paragraph" w:styleId="a8">
    <w:name w:val="header"/>
    <w:basedOn w:val="a"/>
    <w:link w:val="Char1"/>
    <w:uiPriority w:val="99"/>
    <w:unhideWhenUsed/>
    <w:rsid w:val="00FC07AD"/>
    <w:pPr>
      <w:tabs>
        <w:tab w:val="center" w:pos="4513"/>
        <w:tab w:val="right" w:pos="9026"/>
      </w:tabs>
      <w:snapToGrid w:val="0"/>
    </w:pPr>
  </w:style>
  <w:style w:type="character" w:customStyle="1" w:styleId="Char1">
    <w:name w:val="머리글 Char"/>
    <w:basedOn w:val="a0"/>
    <w:link w:val="a8"/>
    <w:uiPriority w:val="99"/>
    <w:rsid w:val="00FC07AD"/>
  </w:style>
  <w:style w:type="paragraph" w:styleId="a9">
    <w:name w:val="footer"/>
    <w:basedOn w:val="a"/>
    <w:link w:val="Char2"/>
    <w:uiPriority w:val="99"/>
    <w:unhideWhenUsed/>
    <w:rsid w:val="00FC07AD"/>
    <w:pPr>
      <w:tabs>
        <w:tab w:val="center" w:pos="4513"/>
        <w:tab w:val="right" w:pos="9026"/>
      </w:tabs>
      <w:snapToGrid w:val="0"/>
    </w:pPr>
  </w:style>
  <w:style w:type="character" w:customStyle="1" w:styleId="Char2">
    <w:name w:val="바닥글 Char"/>
    <w:basedOn w:val="a0"/>
    <w:link w:val="a9"/>
    <w:uiPriority w:val="99"/>
    <w:rsid w:val="00FC07AD"/>
  </w:style>
  <w:style w:type="paragraph" w:customStyle="1" w:styleId="EndNoteBibliography">
    <w:name w:val="EndNote Bibliography"/>
    <w:basedOn w:val="a"/>
    <w:link w:val="EndNoteBibliographyChar"/>
    <w:rsid w:val="00781F27"/>
    <w:rPr>
      <w:rFonts w:ascii="맑은 고딕" w:eastAsia="맑은 고딕" w:hAnsi="맑은 고딕"/>
      <w:noProof/>
    </w:rPr>
  </w:style>
  <w:style w:type="character" w:customStyle="1" w:styleId="EndNoteBibliographyChar">
    <w:name w:val="EndNote Bibliography Char"/>
    <w:basedOn w:val="a0"/>
    <w:link w:val="EndNoteBibliography"/>
    <w:rsid w:val="00781F27"/>
    <w:rPr>
      <w:rFonts w:ascii="맑은 고딕" w:eastAsia="맑은 고딕" w:hAnsi="맑은 고딕"/>
      <w:noProof/>
    </w:rPr>
  </w:style>
  <w:style w:type="character" w:styleId="aa">
    <w:name w:val="Hyperlink"/>
    <w:basedOn w:val="a0"/>
    <w:uiPriority w:val="99"/>
    <w:unhideWhenUsed/>
    <w:rsid w:val="00F65C7D"/>
    <w:rPr>
      <w:strike w:val="0"/>
      <w:dstrike w:val="0"/>
      <w:color w:val="559BFA"/>
      <w:u w:val="none"/>
      <w:effect w:val="none"/>
    </w:rPr>
  </w:style>
  <w:style w:type="character" w:styleId="ab">
    <w:name w:val="Strong"/>
    <w:basedOn w:val="a0"/>
    <w:uiPriority w:val="22"/>
    <w:qFormat/>
    <w:rsid w:val="00F65C7D"/>
    <w:rPr>
      <w:b/>
      <w:bCs/>
    </w:rPr>
  </w:style>
  <w:style w:type="paragraph" w:styleId="ac">
    <w:name w:val="Normal (Web)"/>
    <w:basedOn w:val="a"/>
    <w:uiPriority w:val="99"/>
    <w:semiHidden/>
    <w:unhideWhenUsed/>
    <w:rsid w:val="00F65C7D"/>
    <w:pPr>
      <w:widowControl/>
      <w:wordWrap/>
      <w:autoSpaceDE/>
      <w:autoSpaceDN/>
      <w:spacing w:before="100" w:beforeAutospacing="1" w:after="100" w:afterAutospacing="1"/>
      <w:jc w:val="left"/>
    </w:pPr>
    <w:rPr>
      <w:rFonts w:ascii="굴림" w:eastAsia="굴림" w:hAnsi="굴림" w:cs="굴림"/>
      <w:kern w:val="0"/>
      <w:sz w:val="24"/>
      <w:szCs w:val="24"/>
    </w:rPr>
  </w:style>
  <w:style w:type="paragraph" w:customStyle="1" w:styleId="txt1">
    <w:name w:val="txt1"/>
    <w:basedOn w:val="a"/>
    <w:rsid w:val="00F65C7D"/>
    <w:pPr>
      <w:widowControl/>
      <w:wordWrap/>
      <w:autoSpaceDE/>
      <w:autoSpaceDN/>
      <w:spacing w:before="100" w:beforeAutospacing="1" w:after="100" w:afterAutospacing="1"/>
      <w:jc w:val="left"/>
    </w:pPr>
    <w:rPr>
      <w:rFonts w:ascii="굴림" w:eastAsia="굴림" w:hAnsi="굴림" w:cs="굴림"/>
      <w:color w:val="333333"/>
      <w:kern w:val="0"/>
      <w:sz w:val="24"/>
      <w:szCs w:val="24"/>
    </w:rPr>
  </w:style>
  <w:style w:type="paragraph" w:styleId="ad">
    <w:name w:val="annotation subject"/>
    <w:basedOn w:val="a4"/>
    <w:next w:val="a4"/>
    <w:link w:val="Char3"/>
    <w:uiPriority w:val="99"/>
    <w:semiHidden/>
    <w:unhideWhenUsed/>
    <w:rsid w:val="007E061E"/>
    <w:pPr>
      <w:spacing w:after="0" w:line="240" w:lineRule="auto"/>
      <w:jc w:val="both"/>
    </w:pPr>
    <w:rPr>
      <w:rFonts w:cstheme="minorBidi"/>
      <w:b/>
      <w:bCs/>
      <w:szCs w:val="20"/>
    </w:rPr>
  </w:style>
  <w:style w:type="character" w:customStyle="1" w:styleId="Char3">
    <w:name w:val="메모 주제 Char"/>
    <w:basedOn w:val="Char"/>
    <w:link w:val="ad"/>
    <w:uiPriority w:val="99"/>
    <w:semiHidden/>
    <w:rsid w:val="007E061E"/>
    <w:rPr>
      <w:rFonts w:cs="Times New Roman"/>
      <w:b/>
      <w:bCs/>
      <w:szCs w:val="20"/>
    </w:rPr>
  </w:style>
  <w:style w:type="paragraph" w:styleId="ae">
    <w:name w:val="Revision"/>
    <w:hidden/>
    <w:uiPriority w:val="99"/>
    <w:semiHidden/>
    <w:rsid w:val="009B5659"/>
    <w:pPr>
      <w:spacing w:after="0" w:line="240" w:lineRule="auto"/>
      <w:jc w:val="left"/>
    </w:pPr>
  </w:style>
  <w:style w:type="character" w:customStyle="1" w:styleId="doi1">
    <w:name w:val="doi1"/>
    <w:basedOn w:val="a0"/>
    <w:rsid w:val="003751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6CF"/>
    <w:pPr>
      <w:widowControl w:val="0"/>
      <w:wordWrap w:val="0"/>
      <w:autoSpaceDE w:val="0"/>
      <w:autoSpaceDN w:val="0"/>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annotation text"/>
    <w:basedOn w:val="a"/>
    <w:link w:val="Char"/>
    <w:uiPriority w:val="99"/>
    <w:unhideWhenUsed/>
    <w:rsid w:val="00D23003"/>
    <w:pPr>
      <w:spacing w:after="200" w:line="276" w:lineRule="auto"/>
      <w:jc w:val="left"/>
    </w:pPr>
    <w:rPr>
      <w:rFonts w:cs="Times New Roman"/>
    </w:rPr>
  </w:style>
  <w:style w:type="character" w:customStyle="1" w:styleId="Char">
    <w:name w:val="메모 텍스트 Char"/>
    <w:basedOn w:val="a0"/>
    <w:link w:val="a4"/>
    <w:uiPriority w:val="99"/>
    <w:rsid w:val="00D23003"/>
    <w:rPr>
      <w:rFonts w:cs="Times New Roman"/>
    </w:rPr>
  </w:style>
  <w:style w:type="paragraph" w:styleId="a5">
    <w:name w:val="List Paragraph"/>
    <w:basedOn w:val="a"/>
    <w:uiPriority w:val="34"/>
    <w:qFormat/>
    <w:rsid w:val="00B2780E"/>
    <w:pPr>
      <w:ind w:left="800"/>
    </w:pPr>
  </w:style>
  <w:style w:type="character" w:styleId="a6">
    <w:name w:val="annotation reference"/>
    <w:basedOn w:val="a0"/>
    <w:uiPriority w:val="99"/>
    <w:semiHidden/>
    <w:unhideWhenUsed/>
    <w:rsid w:val="00115E09"/>
    <w:rPr>
      <w:sz w:val="18"/>
      <w:szCs w:val="18"/>
    </w:rPr>
  </w:style>
  <w:style w:type="paragraph" w:styleId="a7">
    <w:name w:val="Balloon Text"/>
    <w:basedOn w:val="a"/>
    <w:link w:val="Char0"/>
    <w:uiPriority w:val="99"/>
    <w:semiHidden/>
    <w:unhideWhenUsed/>
    <w:rsid w:val="00115E09"/>
    <w:rPr>
      <w:rFonts w:asciiTheme="majorHAnsi" w:eastAsiaTheme="majorEastAsia" w:hAnsiTheme="majorHAnsi" w:cstheme="majorBidi"/>
      <w:sz w:val="18"/>
      <w:szCs w:val="18"/>
    </w:rPr>
  </w:style>
  <w:style w:type="character" w:customStyle="1" w:styleId="Char0">
    <w:name w:val="풍선 도움말 텍스트 Char"/>
    <w:basedOn w:val="a0"/>
    <w:link w:val="a7"/>
    <w:uiPriority w:val="99"/>
    <w:semiHidden/>
    <w:rsid w:val="00115E09"/>
    <w:rPr>
      <w:rFonts w:asciiTheme="majorHAnsi" w:eastAsiaTheme="majorEastAsia" w:hAnsiTheme="majorHAnsi" w:cstheme="majorBidi"/>
      <w:sz w:val="18"/>
      <w:szCs w:val="18"/>
    </w:rPr>
  </w:style>
  <w:style w:type="paragraph" w:styleId="a8">
    <w:name w:val="header"/>
    <w:basedOn w:val="a"/>
    <w:link w:val="Char1"/>
    <w:uiPriority w:val="99"/>
    <w:unhideWhenUsed/>
    <w:rsid w:val="00FC07AD"/>
    <w:pPr>
      <w:tabs>
        <w:tab w:val="center" w:pos="4513"/>
        <w:tab w:val="right" w:pos="9026"/>
      </w:tabs>
      <w:snapToGrid w:val="0"/>
    </w:pPr>
  </w:style>
  <w:style w:type="character" w:customStyle="1" w:styleId="Char1">
    <w:name w:val="머리글 Char"/>
    <w:basedOn w:val="a0"/>
    <w:link w:val="a8"/>
    <w:uiPriority w:val="99"/>
    <w:rsid w:val="00FC07AD"/>
  </w:style>
  <w:style w:type="paragraph" w:styleId="a9">
    <w:name w:val="footer"/>
    <w:basedOn w:val="a"/>
    <w:link w:val="Char2"/>
    <w:uiPriority w:val="99"/>
    <w:unhideWhenUsed/>
    <w:rsid w:val="00FC07AD"/>
    <w:pPr>
      <w:tabs>
        <w:tab w:val="center" w:pos="4513"/>
        <w:tab w:val="right" w:pos="9026"/>
      </w:tabs>
      <w:snapToGrid w:val="0"/>
    </w:pPr>
  </w:style>
  <w:style w:type="character" w:customStyle="1" w:styleId="Char2">
    <w:name w:val="바닥글 Char"/>
    <w:basedOn w:val="a0"/>
    <w:link w:val="a9"/>
    <w:uiPriority w:val="99"/>
    <w:rsid w:val="00FC07AD"/>
  </w:style>
  <w:style w:type="paragraph" w:customStyle="1" w:styleId="EndNoteBibliography">
    <w:name w:val="EndNote Bibliography"/>
    <w:basedOn w:val="a"/>
    <w:link w:val="EndNoteBibliographyChar"/>
    <w:rsid w:val="00781F27"/>
    <w:rPr>
      <w:rFonts w:ascii="맑은 고딕" w:eastAsia="맑은 고딕" w:hAnsi="맑은 고딕"/>
      <w:noProof/>
    </w:rPr>
  </w:style>
  <w:style w:type="character" w:customStyle="1" w:styleId="EndNoteBibliographyChar">
    <w:name w:val="EndNote Bibliography Char"/>
    <w:basedOn w:val="a0"/>
    <w:link w:val="EndNoteBibliography"/>
    <w:rsid w:val="00781F27"/>
    <w:rPr>
      <w:rFonts w:ascii="맑은 고딕" w:eastAsia="맑은 고딕" w:hAnsi="맑은 고딕"/>
      <w:noProof/>
    </w:rPr>
  </w:style>
  <w:style w:type="character" w:styleId="aa">
    <w:name w:val="Hyperlink"/>
    <w:basedOn w:val="a0"/>
    <w:uiPriority w:val="99"/>
    <w:unhideWhenUsed/>
    <w:rsid w:val="00F65C7D"/>
    <w:rPr>
      <w:strike w:val="0"/>
      <w:dstrike w:val="0"/>
      <w:color w:val="559BFA"/>
      <w:u w:val="none"/>
      <w:effect w:val="none"/>
    </w:rPr>
  </w:style>
  <w:style w:type="character" w:styleId="ab">
    <w:name w:val="Strong"/>
    <w:basedOn w:val="a0"/>
    <w:uiPriority w:val="22"/>
    <w:qFormat/>
    <w:rsid w:val="00F65C7D"/>
    <w:rPr>
      <w:b/>
      <w:bCs/>
    </w:rPr>
  </w:style>
  <w:style w:type="paragraph" w:styleId="ac">
    <w:name w:val="Normal (Web)"/>
    <w:basedOn w:val="a"/>
    <w:uiPriority w:val="99"/>
    <w:semiHidden/>
    <w:unhideWhenUsed/>
    <w:rsid w:val="00F65C7D"/>
    <w:pPr>
      <w:widowControl/>
      <w:wordWrap/>
      <w:autoSpaceDE/>
      <w:autoSpaceDN/>
      <w:spacing w:before="100" w:beforeAutospacing="1" w:after="100" w:afterAutospacing="1"/>
      <w:jc w:val="left"/>
    </w:pPr>
    <w:rPr>
      <w:rFonts w:ascii="굴림" w:eastAsia="굴림" w:hAnsi="굴림" w:cs="굴림"/>
      <w:kern w:val="0"/>
      <w:sz w:val="24"/>
      <w:szCs w:val="24"/>
    </w:rPr>
  </w:style>
  <w:style w:type="paragraph" w:customStyle="1" w:styleId="txt1">
    <w:name w:val="txt1"/>
    <w:basedOn w:val="a"/>
    <w:rsid w:val="00F65C7D"/>
    <w:pPr>
      <w:widowControl/>
      <w:wordWrap/>
      <w:autoSpaceDE/>
      <w:autoSpaceDN/>
      <w:spacing w:before="100" w:beforeAutospacing="1" w:after="100" w:afterAutospacing="1"/>
      <w:jc w:val="left"/>
    </w:pPr>
    <w:rPr>
      <w:rFonts w:ascii="굴림" w:eastAsia="굴림" w:hAnsi="굴림" w:cs="굴림"/>
      <w:color w:val="333333"/>
      <w:kern w:val="0"/>
      <w:sz w:val="24"/>
      <w:szCs w:val="24"/>
    </w:rPr>
  </w:style>
  <w:style w:type="paragraph" w:styleId="ad">
    <w:name w:val="annotation subject"/>
    <w:basedOn w:val="a4"/>
    <w:next w:val="a4"/>
    <w:link w:val="Char3"/>
    <w:uiPriority w:val="99"/>
    <w:semiHidden/>
    <w:unhideWhenUsed/>
    <w:rsid w:val="007E061E"/>
    <w:pPr>
      <w:spacing w:after="0" w:line="240" w:lineRule="auto"/>
      <w:jc w:val="both"/>
    </w:pPr>
    <w:rPr>
      <w:rFonts w:cstheme="minorBidi"/>
      <w:b/>
      <w:bCs/>
      <w:szCs w:val="20"/>
    </w:rPr>
  </w:style>
  <w:style w:type="character" w:customStyle="1" w:styleId="Char3">
    <w:name w:val="메모 주제 Char"/>
    <w:basedOn w:val="Char"/>
    <w:link w:val="ad"/>
    <w:uiPriority w:val="99"/>
    <w:semiHidden/>
    <w:rsid w:val="007E061E"/>
    <w:rPr>
      <w:rFonts w:cs="Times New Roman"/>
      <w:b/>
      <w:bCs/>
      <w:szCs w:val="20"/>
    </w:rPr>
  </w:style>
  <w:style w:type="paragraph" w:styleId="ae">
    <w:name w:val="Revision"/>
    <w:hidden/>
    <w:uiPriority w:val="99"/>
    <w:semiHidden/>
    <w:rsid w:val="009B5659"/>
    <w:pPr>
      <w:spacing w:after="0" w:line="240" w:lineRule="auto"/>
      <w:jc w:val="left"/>
    </w:pPr>
  </w:style>
  <w:style w:type="character" w:customStyle="1" w:styleId="doi1">
    <w:name w:val="doi1"/>
    <w:basedOn w:val="a0"/>
    <w:rsid w:val="00375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6464">
      <w:bodyDiv w:val="1"/>
      <w:marLeft w:val="0"/>
      <w:marRight w:val="0"/>
      <w:marTop w:val="0"/>
      <w:marBottom w:val="0"/>
      <w:divBdr>
        <w:top w:val="none" w:sz="0" w:space="0" w:color="auto"/>
        <w:left w:val="none" w:sz="0" w:space="0" w:color="auto"/>
        <w:bottom w:val="none" w:sz="0" w:space="0" w:color="auto"/>
        <w:right w:val="none" w:sz="0" w:space="0" w:color="auto"/>
      </w:divBdr>
      <w:divsChild>
        <w:div w:id="924461593">
          <w:marLeft w:val="0"/>
          <w:marRight w:val="0"/>
          <w:marTop w:val="0"/>
          <w:marBottom w:val="0"/>
          <w:divBdr>
            <w:top w:val="none" w:sz="0" w:space="0" w:color="auto"/>
            <w:left w:val="none" w:sz="0" w:space="0" w:color="auto"/>
            <w:bottom w:val="none" w:sz="0" w:space="0" w:color="auto"/>
            <w:right w:val="none" w:sz="0" w:space="0" w:color="auto"/>
          </w:divBdr>
          <w:divsChild>
            <w:div w:id="1784570238">
              <w:marLeft w:val="0"/>
              <w:marRight w:val="0"/>
              <w:marTop w:val="0"/>
              <w:marBottom w:val="0"/>
              <w:divBdr>
                <w:top w:val="none" w:sz="0" w:space="0" w:color="auto"/>
                <w:left w:val="none" w:sz="0" w:space="0" w:color="auto"/>
                <w:bottom w:val="none" w:sz="0" w:space="0" w:color="auto"/>
                <w:right w:val="none" w:sz="0" w:space="0" w:color="auto"/>
              </w:divBdr>
              <w:divsChild>
                <w:div w:id="347803091">
                  <w:marLeft w:val="0"/>
                  <w:marRight w:val="0"/>
                  <w:marTop w:val="0"/>
                  <w:marBottom w:val="0"/>
                  <w:divBdr>
                    <w:top w:val="none" w:sz="0" w:space="0" w:color="auto"/>
                    <w:left w:val="none" w:sz="0" w:space="0" w:color="auto"/>
                    <w:bottom w:val="none" w:sz="0" w:space="0" w:color="auto"/>
                    <w:right w:val="none" w:sz="0" w:space="0" w:color="auto"/>
                  </w:divBdr>
                  <w:divsChild>
                    <w:div w:id="1765875247">
                      <w:marLeft w:val="0"/>
                      <w:marRight w:val="0"/>
                      <w:marTop w:val="0"/>
                      <w:marBottom w:val="0"/>
                      <w:divBdr>
                        <w:top w:val="none" w:sz="0" w:space="0" w:color="auto"/>
                        <w:left w:val="none" w:sz="0" w:space="0" w:color="auto"/>
                        <w:bottom w:val="none" w:sz="0" w:space="0" w:color="auto"/>
                        <w:right w:val="none" w:sz="0" w:space="0" w:color="auto"/>
                      </w:divBdr>
                      <w:divsChild>
                        <w:div w:id="264846586">
                          <w:marLeft w:val="0"/>
                          <w:marRight w:val="0"/>
                          <w:marTop w:val="0"/>
                          <w:marBottom w:val="0"/>
                          <w:divBdr>
                            <w:top w:val="none" w:sz="0" w:space="0" w:color="auto"/>
                            <w:left w:val="none" w:sz="0" w:space="0" w:color="auto"/>
                            <w:bottom w:val="none" w:sz="0" w:space="0" w:color="auto"/>
                            <w:right w:val="none" w:sz="0" w:space="0" w:color="auto"/>
                          </w:divBdr>
                          <w:divsChild>
                            <w:div w:id="1955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imsoft1@naver.com" TargetMode="External"/><Relationship Id="rId5" Type="http://schemas.openxmlformats.org/officeDocument/2006/relationships/settings" Target="settings.xml"/><Relationship Id="rId10" Type="http://schemas.openxmlformats.org/officeDocument/2006/relationships/hyperlink" Target="mailto:godblessed@knu.ac.kr" TargetMode="External"/><Relationship Id="rId4" Type="http://schemas.microsoft.com/office/2007/relationships/stylesWithEffects" Target="stylesWithEffects.xml"/><Relationship Id="rId9" Type="http://schemas.openxmlformats.org/officeDocument/2006/relationships/hyperlink" Target="https://doi.org/10.1016/j.seizure.2017.05.004"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EE173-4E97-477C-8EFD-E6481328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3591</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Windows 사용자</cp:lastModifiedBy>
  <cp:revision>2</cp:revision>
  <cp:lastPrinted>2018-04-28T03:47:00Z</cp:lastPrinted>
  <dcterms:created xsi:type="dcterms:W3CDTF">2018-04-28T08:22:00Z</dcterms:created>
  <dcterms:modified xsi:type="dcterms:W3CDTF">2018-04-28T08:22:00Z</dcterms:modified>
</cp:coreProperties>
</file>