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DEF" w:rsidRDefault="00EF4DEF" w:rsidP="00EF4DEF">
      <w:pPr>
        <w:spacing w:line="0" w:lineRule="atLeast"/>
        <w:ind w:right="567"/>
        <w:rPr>
          <w:b/>
          <w:sz w:val="24"/>
        </w:rPr>
      </w:pPr>
      <w:r>
        <w:rPr>
          <w:b/>
          <w:sz w:val="24"/>
        </w:rPr>
        <w:t>ABSTRACT</w:t>
      </w:r>
    </w:p>
    <w:p w:rsidR="00EF4DEF" w:rsidRDefault="00EF4DEF" w:rsidP="00EF4DEF">
      <w:pPr>
        <w:spacing w:line="284" w:lineRule="exact"/>
        <w:ind w:right="567"/>
        <w:rPr>
          <w:rFonts w:ascii="Times New Roman" w:eastAsia="Times New Roman" w:hAnsi="Times New Roman"/>
        </w:rPr>
      </w:pPr>
    </w:p>
    <w:p w:rsidR="00EF4DEF" w:rsidRPr="00005FDA" w:rsidRDefault="00EF4DEF" w:rsidP="00EF4DEF">
      <w:pPr>
        <w:spacing w:line="480" w:lineRule="auto"/>
        <w:rPr>
          <w:sz w:val="24"/>
        </w:rPr>
      </w:pPr>
      <w:r w:rsidRPr="0090171B">
        <w:rPr>
          <w:b/>
          <w:sz w:val="24"/>
        </w:rPr>
        <w:t>BACKGROUND:</w:t>
      </w:r>
      <w:r>
        <w:rPr>
          <w:sz w:val="24"/>
        </w:rPr>
        <w:t xml:space="preserve"> Birth Preparedness and Complication Readiness (BP/CR) is the process of planning for normal birth and anticipating actions needed in case of emergency. Women and newborn need timely access to skilled care during pregnancy, childbirth, and the postpartum period. However, there is limited evidence on factors associated with it. </w:t>
      </w:r>
      <w:r w:rsidRPr="00005FDA">
        <w:rPr>
          <w:sz w:val="24"/>
        </w:rPr>
        <w:t xml:space="preserve">This </w:t>
      </w:r>
      <w:del w:id="0" w:author="User" w:date="2018-04-23T08:11:00Z">
        <w:r w:rsidRPr="00005FDA" w:rsidDel="00C4209B">
          <w:rPr>
            <w:sz w:val="24"/>
          </w:rPr>
          <w:delText xml:space="preserve"> </w:delText>
        </w:r>
      </w:del>
      <w:r w:rsidRPr="00005FDA">
        <w:rPr>
          <w:sz w:val="24"/>
        </w:rPr>
        <w:t xml:space="preserve">study aimed to identify factors associated with </w:t>
      </w:r>
      <w:r>
        <w:rPr>
          <w:sz w:val="24"/>
        </w:rPr>
        <w:t xml:space="preserve">the </w:t>
      </w:r>
      <w:r w:rsidRPr="00005FDA">
        <w:rPr>
          <w:sz w:val="24"/>
        </w:rPr>
        <w:t>practice of birth preparedn</w:t>
      </w:r>
      <w:r>
        <w:rPr>
          <w:sz w:val="24"/>
        </w:rPr>
        <w:t xml:space="preserve">ess and complication readiness </w:t>
      </w:r>
      <w:r w:rsidRPr="00005FDA">
        <w:rPr>
          <w:sz w:val="24"/>
        </w:rPr>
        <w:t>plan</w:t>
      </w:r>
      <w:r>
        <w:rPr>
          <w:sz w:val="24"/>
        </w:rPr>
        <w:t xml:space="preserve"> among women who </w:t>
      </w:r>
      <w:r w:rsidRPr="00005FDA">
        <w:rPr>
          <w:sz w:val="24"/>
        </w:rPr>
        <w:t>gave birth in the last 12 months in Farta Woreda, Ethiopia, 2016.</w:t>
      </w:r>
    </w:p>
    <w:p w:rsidR="00EF4DEF" w:rsidRDefault="00EF4DEF" w:rsidP="00EF4DEF">
      <w:pPr>
        <w:spacing w:line="480" w:lineRule="auto"/>
        <w:ind w:right="567"/>
        <w:jc w:val="both"/>
        <w:rPr>
          <w:sz w:val="24"/>
        </w:rPr>
      </w:pPr>
      <w:r>
        <w:rPr>
          <w:sz w:val="24"/>
        </w:rPr>
        <w:t xml:space="preserve"> </w:t>
      </w:r>
      <w:r w:rsidRPr="0090171B">
        <w:rPr>
          <w:b/>
          <w:sz w:val="24"/>
        </w:rPr>
        <w:t>METHOD:</w:t>
      </w:r>
      <w:r>
        <w:rPr>
          <w:sz w:val="24"/>
        </w:rPr>
        <w:t xml:space="preserve"> A community-based cross-sectional study was conducted in Farta Woreda. Multistage sampling technique was used to select a total of 676 study participants. Bivariate and multivariable logistic regression models were fitted to identify factors associated with </w:t>
      </w:r>
      <w:r>
        <w:rPr>
          <w:sz w:val="24"/>
        </w:rPr>
        <w:t xml:space="preserve">the </w:t>
      </w:r>
      <w:r>
        <w:rPr>
          <w:sz w:val="24"/>
        </w:rPr>
        <w:t xml:space="preserve">practice of birth preparedness and complication readiness plan. Odds ratios with 95% confidence intervals (CI) were identified as significant predictors. </w:t>
      </w:r>
    </w:p>
    <w:p w:rsidR="00EF4DEF" w:rsidRDefault="00EF4DEF" w:rsidP="00EF4DEF">
      <w:pPr>
        <w:spacing w:line="479" w:lineRule="auto"/>
        <w:ind w:right="567"/>
        <w:jc w:val="both"/>
        <w:rPr>
          <w:sz w:val="24"/>
        </w:rPr>
      </w:pPr>
      <w:r w:rsidRPr="0090171B">
        <w:rPr>
          <w:b/>
          <w:sz w:val="24"/>
        </w:rPr>
        <w:t>RESULT:</w:t>
      </w:r>
      <w:r>
        <w:rPr>
          <w:sz w:val="24"/>
        </w:rPr>
        <w:t xml:space="preserve"> The percentage of women implementing complication readiness plan and practicing birth preparedness was 34%. Residence [ Adjusted odds ratio (AOR): 5.94, 95%CI: 2.28-15.46)]; educational status [AOR: 2.87, 95%CI: (1.27- 6.49)]; Antenatal care follow up [AOR: 3.67, 95%CI: (2.10 - 6.41)]; history of stillbirth [AOR: 3.05, 95CI: (1.20-7.78)]; knowledge of birth preparedness and complication readiness plans [AOR: 8.83, 95%CI: (5.01-15.58)]; knowledge of key danger signs during pregnancy [AOR: 3.91, 95%CI: (2.52-6.06)], child birth [AOR: 2.22, 95CI: (1.45-3.39)] and postpartum period [AOR: 1.99, 95%CI: (1.14-3.48)] were significantly associated with practice of birth preparedness and complication readiness plan. </w:t>
      </w:r>
    </w:p>
    <w:p w:rsidR="00EF4DEF" w:rsidRDefault="00EF4DEF" w:rsidP="00EF4DEF">
      <w:pPr>
        <w:spacing w:line="479" w:lineRule="auto"/>
        <w:ind w:right="567"/>
        <w:jc w:val="both"/>
        <w:rPr>
          <w:sz w:val="24"/>
        </w:rPr>
      </w:pPr>
      <w:r w:rsidRPr="0090171B">
        <w:rPr>
          <w:b/>
          <w:sz w:val="24"/>
        </w:rPr>
        <w:lastRenderedPageBreak/>
        <w:t>CONCLUSION:</w:t>
      </w:r>
      <w:r>
        <w:rPr>
          <w:sz w:val="24"/>
        </w:rPr>
        <w:t xml:space="preserve"> The proportion of women who prepared for birth and its complication readiness was low. Educating women, encouraging pregnant women to utilize antenatal care, creating awareness on danger signs during pregnancy and childbirth would increase birth preparation and complication readiness plan.</w:t>
      </w:r>
    </w:p>
    <w:p w:rsidR="00C249E2" w:rsidRDefault="00EF4DEF" w:rsidP="00EF4DEF">
      <w:r w:rsidRPr="00425493">
        <w:rPr>
          <w:b/>
          <w:color w:val="000000" w:themeColor="text1"/>
          <w:sz w:val="24"/>
          <w:szCs w:val="24"/>
        </w:rPr>
        <w:t>KEYWORD</w:t>
      </w:r>
      <w:r>
        <w:rPr>
          <w:b/>
          <w:color w:val="000000" w:themeColor="text1"/>
          <w:sz w:val="24"/>
          <w:szCs w:val="24"/>
        </w:rPr>
        <w:t>S</w:t>
      </w:r>
      <w:r>
        <w:rPr>
          <w:color w:val="000000" w:themeColor="text1"/>
          <w:sz w:val="24"/>
          <w:szCs w:val="24"/>
        </w:rPr>
        <w:t xml:space="preserve">: Birth preparedness, Complication readiness, Obstetric danger signs </w:t>
      </w:r>
    </w:p>
    <w:sectPr w:rsidR="00C249E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F4DEF"/>
    <w:rsid w:val="00C249E2"/>
    <w:rsid w:val="00EF4D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311</Words>
  <Characters>1774</Characters>
  <Application>Microsoft Office Word</Application>
  <DocSecurity>0</DocSecurity>
  <Lines>14</Lines>
  <Paragraphs>4</Paragraphs>
  <ScaleCrop>false</ScaleCrop>
  <Company>Toshiba</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2018-04-27T15:15:00Z</dcterms:created>
  <dcterms:modified xsi:type="dcterms:W3CDTF">2018-04-27T15:20:00Z</dcterms:modified>
</cp:coreProperties>
</file>