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3036C1" w14:textId="77777777" w:rsidR="0093186D" w:rsidRDefault="0093186D" w:rsidP="00FA3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70B1635A" w14:textId="77777777" w:rsidR="0093186D" w:rsidRDefault="0093186D" w:rsidP="00FA3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603D5A58" w14:textId="77777777" w:rsidR="0093186D" w:rsidRPr="004F1758" w:rsidRDefault="00E1263E" w:rsidP="0093186D">
      <w:pPr>
        <w:pStyle w:val="Titre1"/>
        <w:rPr>
          <w:lang w:val="en-US"/>
        </w:rPr>
      </w:pPr>
      <w:r>
        <w:rPr>
          <w:lang w:val="en-US"/>
        </w:rPr>
        <w:t xml:space="preserve">Strategy </w:t>
      </w:r>
      <w:r w:rsidR="0093186D">
        <w:rPr>
          <w:lang w:val="en-US"/>
        </w:rPr>
        <w:t>for emergent contaminants an</w:t>
      </w:r>
      <w:r w:rsidR="0093186D" w:rsidRPr="004F1758">
        <w:rPr>
          <w:lang w:val="en-US"/>
        </w:rPr>
        <w:t>d nanoparticles</w:t>
      </w:r>
      <w:r w:rsidR="0093186D">
        <w:rPr>
          <w:lang w:val="en-US"/>
        </w:rPr>
        <w:t xml:space="preserve"> </w:t>
      </w:r>
      <w:r>
        <w:rPr>
          <w:lang w:val="en-US"/>
        </w:rPr>
        <w:t>behaviors</w:t>
      </w:r>
      <w:r w:rsidR="0093186D">
        <w:rPr>
          <w:lang w:val="en-US"/>
        </w:rPr>
        <w:t xml:space="preserve"> in </w:t>
      </w:r>
      <w:r w:rsidR="0093186D" w:rsidRPr="004F1758">
        <w:rPr>
          <w:lang w:val="en-US"/>
        </w:rPr>
        <w:t>surface waters</w:t>
      </w:r>
    </w:p>
    <w:p w14:paraId="2CBFDC7A" w14:textId="77777777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577A0D7C" w14:textId="77777777" w:rsidR="0093186D" w:rsidRPr="00C417EA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C417EA">
        <w:rPr>
          <w:rFonts w:ascii="Times New Roman" w:hAnsi="Times New Roman" w:cs="Times New Roman"/>
          <w:lang w:val="en-US"/>
        </w:rPr>
        <w:t>Philippe Le Coustumer, Associate Professor, University of Bordeaux, France</w:t>
      </w:r>
    </w:p>
    <w:p w14:paraId="00642DBC" w14:textId="2CF45DB6" w:rsidR="0093186D" w:rsidRPr="000B53C2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0B53C2">
        <w:rPr>
          <w:rFonts w:ascii="Times New Roman" w:hAnsi="Times New Roman" w:cs="Times New Roman"/>
          <w:lang w:val="en-US"/>
        </w:rPr>
        <w:t>Mohamed Baalousha,</w:t>
      </w:r>
      <w:r>
        <w:rPr>
          <w:rFonts w:ascii="Times New Roman" w:hAnsi="Times New Roman" w:cs="Times New Roman"/>
          <w:lang w:val="en-US"/>
        </w:rPr>
        <w:t xml:space="preserve"> A</w:t>
      </w:r>
      <w:r w:rsidRPr="000B53C2">
        <w:rPr>
          <w:rFonts w:ascii="Times New Roman" w:hAnsi="Times New Roman" w:cs="Times New Roman"/>
          <w:lang w:val="en-US"/>
        </w:rPr>
        <w:t>ssociate Professor, U</w:t>
      </w:r>
      <w:r w:rsidR="00C417EA">
        <w:rPr>
          <w:rFonts w:ascii="Times New Roman" w:hAnsi="Times New Roman" w:cs="Times New Roman"/>
          <w:lang w:val="en-US"/>
        </w:rPr>
        <w:t>n</w:t>
      </w:r>
      <w:r w:rsidRPr="000B53C2">
        <w:rPr>
          <w:rFonts w:ascii="Times New Roman" w:hAnsi="Times New Roman" w:cs="Times New Roman"/>
          <w:lang w:val="en-US"/>
        </w:rPr>
        <w:t xml:space="preserve">niversity of North Carolina, USA </w:t>
      </w:r>
    </w:p>
    <w:p w14:paraId="1E3B370D" w14:textId="77777777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0B53C2">
        <w:rPr>
          <w:rFonts w:ascii="Times New Roman" w:hAnsi="Times New Roman" w:cs="Times New Roman"/>
          <w:lang w:val="en-US"/>
        </w:rPr>
        <w:t xml:space="preserve">Serge Stöll, </w:t>
      </w:r>
      <w:r>
        <w:rPr>
          <w:rFonts w:ascii="Times New Roman" w:hAnsi="Times New Roman" w:cs="Times New Roman"/>
          <w:lang w:val="en-US"/>
        </w:rPr>
        <w:t>Professor, University of Geneva, Swiss</w:t>
      </w:r>
    </w:p>
    <w:p w14:paraId="60BBB893" w14:textId="77777777" w:rsidR="0049097A" w:rsidRPr="00C417EA" w:rsidRDefault="0049097A" w:rsidP="004909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C417EA">
        <w:rPr>
          <w:rFonts w:ascii="Times New Roman" w:hAnsi="Times New Roman" w:cs="Times New Roman"/>
          <w:lang w:val="en-US"/>
        </w:rPr>
        <w:t xml:space="preserve">Jessica Villanueva, Consultant, Bordeaux, France </w:t>
      </w:r>
    </w:p>
    <w:p w14:paraId="1CA4D93D" w14:textId="77777777" w:rsidR="00F16765" w:rsidRDefault="00F16765" w:rsidP="00F167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Dirk Schaumlöffel, Professor, University of Pau</w:t>
      </w:r>
    </w:p>
    <w:p w14:paraId="7B2EB9F8" w14:textId="7FF6E972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0B53C2">
        <w:rPr>
          <w:rFonts w:ascii="Times New Roman" w:hAnsi="Times New Roman" w:cs="Times New Roman"/>
          <w:lang w:val="en-US"/>
        </w:rPr>
        <w:t>Ga</w:t>
      </w:r>
      <w:r w:rsidR="005F0B15">
        <w:rPr>
          <w:rFonts w:ascii="Times New Roman" w:hAnsi="Times New Roman" w:cs="Times New Roman"/>
          <w:lang w:val="en-US"/>
        </w:rPr>
        <w:t>ë</w:t>
      </w:r>
      <w:r w:rsidRPr="000B53C2">
        <w:rPr>
          <w:rFonts w:ascii="Times New Roman" w:hAnsi="Times New Roman" w:cs="Times New Roman"/>
          <w:lang w:val="en-US"/>
        </w:rPr>
        <w:t>tane Lesp</w:t>
      </w:r>
      <w:r w:rsidR="005F0B15">
        <w:rPr>
          <w:rFonts w:ascii="Times New Roman" w:hAnsi="Times New Roman" w:cs="Times New Roman"/>
          <w:lang w:val="en-US"/>
        </w:rPr>
        <w:t>e</w:t>
      </w:r>
      <w:r w:rsidRPr="000B53C2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>, Professor, University of Pau, France</w:t>
      </w:r>
    </w:p>
    <w:p w14:paraId="4AA163DE" w14:textId="77777777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0B53C2">
        <w:rPr>
          <w:rFonts w:ascii="Times New Roman" w:hAnsi="Times New Roman" w:cs="Times New Roman"/>
          <w:lang w:val="en-US"/>
        </w:rPr>
        <w:t>Bruno Gr</w:t>
      </w:r>
      <w:r>
        <w:rPr>
          <w:rFonts w:ascii="Times New Roman" w:hAnsi="Times New Roman" w:cs="Times New Roman"/>
          <w:lang w:val="en-US"/>
        </w:rPr>
        <w:t xml:space="preserve">ässl, </w:t>
      </w:r>
      <w:r w:rsidRPr="000B53C2">
        <w:rPr>
          <w:rFonts w:ascii="Times New Roman" w:hAnsi="Times New Roman" w:cs="Times New Roman"/>
          <w:lang w:val="en-US"/>
        </w:rPr>
        <w:t>Professor, University of Pau, France</w:t>
      </w:r>
    </w:p>
    <w:p w14:paraId="2C811065" w14:textId="77777777" w:rsidR="00824CB5" w:rsidRPr="0049097A" w:rsidRDefault="00824CB5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Stéphanie</w:t>
      </w:r>
      <w:r w:rsidR="00562F93">
        <w:rPr>
          <w:rFonts w:ascii="Times New Roman" w:hAnsi="Times New Roman" w:cs="Times New Roman"/>
          <w:lang w:val="en-US"/>
        </w:rPr>
        <w:t xml:space="preserve"> R</w:t>
      </w:r>
      <w:r w:rsidR="0049097A">
        <w:rPr>
          <w:rFonts w:ascii="Times New Roman" w:hAnsi="Times New Roman" w:cs="Times New Roman"/>
          <w:lang w:val="en-US"/>
        </w:rPr>
        <w:t>e</w:t>
      </w:r>
      <w:r w:rsidR="00562F93">
        <w:rPr>
          <w:rFonts w:ascii="Times New Roman" w:hAnsi="Times New Roman" w:cs="Times New Roman"/>
          <w:lang w:val="en-US"/>
        </w:rPr>
        <w:t>ynaud, Associate Professor, University of</w:t>
      </w:r>
      <w:r w:rsidR="0036727E">
        <w:rPr>
          <w:rFonts w:ascii="Times New Roman" w:hAnsi="Times New Roman" w:cs="Times New Roman"/>
          <w:lang w:val="en-US"/>
        </w:rPr>
        <w:t xml:space="preserve"> </w:t>
      </w:r>
      <w:r w:rsidR="00562F93">
        <w:rPr>
          <w:rFonts w:ascii="Times New Roman" w:hAnsi="Times New Roman" w:cs="Times New Roman"/>
          <w:lang w:val="en-US"/>
        </w:rPr>
        <w:t>Pau</w:t>
      </w:r>
    </w:p>
    <w:p w14:paraId="6E5EB6E0" w14:textId="77777777" w:rsidR="0093186D" w:rsidRPr="00562F93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62F93">
        <w:rPr>
          <w:rFonts w:ascii="Times New Roman" w:hAnsi="Times New Roman" w:cs="Times New Roman"/>
        </w:rPr>
        <w:t xml:space="preserve">Hélène Celle-Jeanton, Professor, University of </w:t>
      </w:r>
      <w:r w:rsidR="00E1263E">
        <w:rPr>
          <w:rFonts w:ascii="Times New Roman" w:hAnsi="Times New Roman" w:cs="Times New Roman"/>
        </w:rPr>
        <w:t xml:space="preserve"> </w:t>
      </w:r>
      <w:r w:rsidRPr="00562F93">
        <w:rPr>
          <w:rFonts w:ascii="Times New Roman" w:hAnsi="Times New Roman" w:cs="Times New Roman"/>
        </w:rPr>
        <w:t>Besan</w:t>
      </w:r>
      <w:r w:rsidR="00562F93" w:rsidRPr="00562F93">
        <w:rPr>
          <w:rFonts w:ascii="Times New Roman" w:hAnsi="Times New Roman" w:cs="Times New Roman"/>
        </w:rPr>
        <w:t>c</w:t>
      </w:r>
      <w:r w:rsidRPr="00562F93">
        <w:rPr>
          <w:rFonts w:ascii="Times New Roman" w:hAnsi="Times New Roman" w:cs="Times New Roman"/>
        </w:rPr>
        <w:t>on, France</w:t>
      </w:r>
    </w:p>
    <w:p w14:paraId="429A9474" w14:textId="77777777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Frédéric Huneau, Professor, University of Cor</w:t>
      </w:r>
      <w:r w:rsidR="00562F93">
        <w:rPr>
          <w:rFonts w:ascii="Times New Roman" w:hAnsi="Times New Roman" w:cs="Times New Roman"/>
          <w:lang w:val="en-US"/>
        </w:rPr>
        <w:t>sica</w:t>
      </w:r>
      <w:r>
        <w:rPr>
          <w:rFonts w:ascii="Times New Roman" w:hAnsi="Times New Roman" w:cs="Times New Roman"/>
          <w:lang w:val="en-US"/>
        </w:rPr>
        <w:t>, France</w:t>
      </w:r>
    </w:p>
    <w:p w14:paraId="3F3E0154" w14:textId="77777777" w:rsidR="0093186D" w:rsidRPr="000B53C2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48C5CF87" w14:textId="77777777" w:rsidR="0093186D" w:rsidRPr="000B53C2" w:rsidRDefault="0093186D" w:rsidP="0093186D">
      <w:pPr>
        <w:pStyle w:val="Titre2"/>
        <w:rPr>
          <w:lang w:val="en-US"/>
        </w:rPr>
      </w:pPr>
      <w:r>
        <w:rPr>
          <w:lang w:val="en-US"/>
        </w:rPr>
        <w:t>ABSTRACT (300 words)</w:t>
      </w:r>
    </w:p>
    <w:p w14:paraId="67B749FA" w14:textId="77777777" w:rsidR="0093186D" w:rsidRDefault="00E1263E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Environmental behavior of </w:t>
      </w:r>
      <w:r w:rsidR="0093186D">
        <w:rPr>
          <w:rFonts w:ascii="Times New Roman" w:hAnsi="Times New Roman" w:cs="Times New Roman"/>
          <w:lang w:val="en-US"/>
        </w:rPr>
        <w:t xml:space="preserve">Emergent Contaminants (ECs) and nanoparticles (NPs) requires </w:t>
      </w:r>
      <w:r>
        <w:rPr>
          <w:rFonts w:ascii="Times New Roman" w:hAnsi="Times New Roman" w:cs="Times New Roman"/>
          <w:lang w:val="en-US"/>
        </w:rPr>
        <w:t xml:space="preserve">integrated </w:t>
      </w:r>
      <w:r w:rsidR="0093186D">
        <w:rPr>
          <w:rFonts w:ascii="Times New Roman" w:hAnsi="Times New Roman" w:cs="Times New Roman"/>
          <w:lang w:val="en-US"/>
        </w:rPr>
        <w:t xml:space="preserve">approach. Currently, most of field studies are based on sampling which are susceptible to artefacts. It is therefore essential to develop </w:t>
      </w:r>
      <w:r w:rsidR="00557774">
        <w:rPr>
          <w:rFonts w:ascii="Times New Roman" w:hAnsi="Times New Roman" w:cs="Times New Roman"/>
          <w:lang w:val="en-US"/>
        </w:rPr>
        <w:t>recipe “best” practices</w:t>
      </w:r>
      <w:r w:rsidR="0093186D">
        <w:rPr>
          <w:rFonts w:ascii="Times New Roman" w:hAnsi="Times New Roman" w:cs="Times New Roman"/>
          <w:lang w:val="en-US"/>
        </w:rPr>
        <w:t xml:space="preserve"> to avoid misleading characterization, analytical bias and interpretation</w:t>
      </w:r>
      <w:r>
        <w:rPr>
          <w:rFonts w:ascii="Times New Roman" w:hAnsi="Times New Roman" w:cs="Times New Roman"/>
          <w:lang w:val="en-US"/>
        </w:rPr>
        <w:t xml:space="preserve"> regarding simple concept</w:t>
      </w:r>
      <w:r w:rsidR="0093186D">
        <w:rPr>
          <w:rFonts w:ascii="Times New Roman" w:hAnsi="Times New Roman" w:cs="Times New Roman"/>
          <w:lang w:val="en-US"/>
        </w:rPr>
        <w:t>.</w:t>
      </w:r>
    </w:p>
    <w:p w14:paraId="7D9DF726" w14:textId="77777777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301F6C42" w14:textId="77777777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This presentation provides some statements about </w:t>
      </w:r>
      <w:r w:rsidR="00557774">
        <w:rPr>
          <w:rFonts w:ascii="Times New Roman" w:hAnsi="Times New Roman" w:cs="Times New Roman"/>
          <w:lang w:val="en-US"/>
        </w:rPr>
        <w:t>usefu</w:t>
      </w:r>
      <w:r>
        <w:rPr>
          <w:rFonts w:ascii="Times New Roman" w:hAnsi="Times New Roman" w:cs="Times New Roman"/>
          <w:lang w:val="en-US"/>
        </w:rPr>
        <w:t>l concept</w:t>
      </w:r>
      <w:r w:rsidR="00557774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sampling methods and analytical tools</w:t>
      </w:r>
      <w:r w:rsidR="002216F7">
        <w:rPr>
          <w:rFonts w:ascii="Times New Roman" w:hAnsi="Times New Roman" w:cs="Times New Roman"/>
          <w:lang w:val="en-US"/>
        </w:rPr>
        <w:t xml:space="preserve"> allowing</w:t>
      </w:r>
      <w:r w:rsidR="00557774">
        <w:rPr>
          <w:rFonts w:ascii="Times New Roman" w:hAnsi="Times New Roman" w:cs="Times New Roman"/>
          <w:lang w:val="en-US"/>
        </w:rPr>
        <w:t xml:space="preserve"> holistic approach</w:t>
      </w:r>
      <w:r>
        <w:rPr>
          <w:rFonts w:ascii="Times New Roman" w:hAnsi="Times New Roman" w:cs="Times New Roman"/>
          <w:lang w:val="en-US"/>
        </w:rPr>
        <w:t xml:space="preserve"> for ECs and NPs</w:t>
      </w:r>
      <w:r w:rsidR="00557774">
        <w:rPr>
          <w:rFonts w:ascii="Times New Roman" w:hAnsi="Times New Roman" w:cs="Times New Roman"/>
          <w:lang w:val="en-US"/>
        </w:rPr>
        <w:t xml:space="preserve"> </w:t>
      </w:r>
      <w:r w:rsidR="002216F7">
        <w:rPr>
          <w:rFonts w:ascii="Times New Roman" w:hAnsi="Times New Roman" w:cs="Times New Roman"/>
          <w:lang w:val="en-US"/>
        </w:rPr>
        <w:t xml:space="preserve">presence and evolution </w:t>
      </w:r>
      <w:r w:rsidR="00557774">
        <w:rPr>
          <w:rFonts w:ascii="Times New Roman" w:hAnsi="Times New Roman" w:cs="Times New Roman"/>
          <w:lang w:val="en-US"/>
        </w:rPr>
        <w:t>in</w:t>
      </w:r>
      <w:r w:rsidR="002216F7">
        <w:rPr>
          <w:rFonts w:ascii="Times New Roman" w:hAnsi="Times New Roman" w:cs="Times New Roman"/>
          <w:lang w:val="en-US"/>
        </w:rPr>
        <w:t xml:space="preserve"> our</w:t>
      </w:r>
      <w:r w:rsidR="00557774">
        <w:rPr>
          <w:rFonts w:ascii="Times New Roman" w:hAnsi="Times New Roman" w:cs="Times New Roman"/>
          <w:lang w:val="en-US"/>
        </w:rPr>
        <w:t xml:space="preserve"> environment</w:t>
      </w:r>
      <w:r w:rsidR="002216F7">
        <w:rPr>
          <w:rFonts w:ascii="Times New Roman" w:hAnsi="Times New Roman" w:cs="Times New Roman"/>
          <w:lang w:val="en-US"/>
        </w:rPr>
        <w:t>.</w:t>
      </w:r>
    </w:p>
    <w:p w14:paraId="4088F8C4" w14:textId="77777777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61BC5A68" w14:textId="3EDC5B43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1. We introduce the physic</w:t>
      </w:r>
      <w:r w:rsidR="005F0B15">
        <w:rPr>
          <w:rFonts w:ascii="Times New Roman" w:hAnsi="Times New Roman" w:cs="Times New Roman"/>
          <w:lang w:val="en-US"/>
        </w:rPr>
        <w:t>ochemical</w:t>
      </w:r>
      <w:r>
        <w:rPr>
          <w:rFonts w:ascii="Times New Roman" w:hAnsi="Times New Roman" w:cs="Times New Roman"/>
          <w:lang w:val="en-US"/>
        </w:rPr>
        <w:t xml:space="preserve"> speciation for metallic trace elements (MTE) and NPs</w:t>
      </w:r>
      <w:r w:rsidR="004A2C54">
        <w:rPr>
          <w:rFonts w:ascii="Times New Roman" w:hAnsi="Times New Roman" w:cs="Times New Roman"/>
          <w:lang w:val="en-US"/>
        </w:rPr>
        <w:t xml:space="preserve">, </w:t>
      </w:r>
      <w:r w:rsidR="00557774">
        <w:rPr>
          <w:rFonts w:ascii="Times New Roman" w:hAnsi="Times New Roman" w:cs="Times New Roman"/>
          <w:lang w:val="en-US"/>
        </w:rPr>
        <w:t xml:space="preserve">based on the topochemistry </w:t>
      </w:r>
      <w:r>
        <w:rPr>
          <w:rFonts w:ascii="Times New Roman" w:hAnsi="Times New Roman" w:cs="Times New Roman"/>
          <w:lang w:val="en-US"/>
        </w:rPr>
        <w:t>theory</w:t>
      </w:r>
      <w:r w:rsidR="002216F7">
        <w:rPr>
          <w:rFonts w:ascii="Times New Roman" w:hAnsi="Times New Roman" w:cs="Times New Roman"/>
          <w:lang w:val="en-US"/>
        </w:rPr>
        <w:t xml:space="preserve">, </w:t>
      </w:r>
      <w:r>
        <w:rPr>
          <w:rFonts w:ascii="Times New Roman" w:hAnsi="Times New Roman" w:cs="Times New Roman"/>
          <w:lang w:val="en-US"/>
        </w:rPr>
        <w:t xml:space="preserve">to face </w:t>
      </w:r>
      <w:r w:rsidR="00557774">
        <w:rPr>
          <w:rFonts w:ascii="Times New Roman" w:hAnsi="Times New Roman" w:cs="Times New Roman"/>
          <w:lang w:val="en-US"/>
        </w:rPr>
        <w:t>MTE distribution and evolution in surface waters</w:t>
      </w:r>
      <w:r w:rsidR="002216F7">
        <w:rPr>
          <w:rFonts w:ascii="Times New Roman" w:hAnsi="Times New Roman" w:cs="Times New Roman"/>
          <w:lang w:val="en-US"/>
        </w:rPr>
        <w:t>.</w:t>
      </w:r>
    </w:p>
    <w:p w14:paraId="11E53481" w14:textId="77777777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2. Samples have to respect many conditions and a brief review will fix the different available options. We take the opportunity to discuss of the interest of </w:t>
      </w:r>
      <w:r w:rsidR="002216F7">
        <w:rPr>
          <w:rFonts w:ascii="Times New Roman" w:hAnsi="Times New Roman" w:cs="Times New Roman"/>
          <w:lang w:val="en-US"/>
        </w:rPr>
        <w:t>in situ sensors. Used from several years they can provide</w:t>
      </w:r>
      <w:r w:rsidR="006F007E">
        <w:rPr>
          <w:rFonts w:ascii="Times New Roman" w:hAnsi="Times New Roman" w:cs="Times New Roman"/>
          <w:lang w:val="en-US"/>
        </w:rPr>
        <w:t xml:space="preserve"> friendly information about labile </w:t>
      </w:r>
      <w:r w:rsidR="002216F7">
        <w:rPr>
          <w:rFonts w:ascii="Times New Roman" w:hAnsi="Times New Roman" w:cs="Times New Roman"/>
          <w:lang w:val="en-US"/>
        </w:rPr>
        <w:t xml:space="preserve">concentration, fluxes and time integration along </w:t>
      </w:r>
      <w:r w:rsidR="006F007E">
        <w:rPr>
          <w:rFonts w:ascii="Times New Roman" w:hAnsi="Times New Roman" w:cs="Times New Roman"/>
          <w:lang w:val="en-US"/>
        </w:rPr>
        <w:t xml:space="preserve">short (&lt; 1 day) and </w:t>
      </w:r>
      <w:r w:rsidR="002216F7">
        <w:rPr>
          <w:rFonts w:ascii="Times New Roman" w:hAnsi="Times New Roman" w:cs="Times New Roman"/>
          <w:lang w:val="en-US"/>
        </w:rPr>
        <w:t>long period</w:t>
      </w:r>
      <w:r w:rsidR="006F007E">
        <w:rPr>
          <w:rFonts w:ascii="Times New Roman" w:hAnsi="Times New Roman" w:cs="Times New Roman"/>
          <w:lang w:val="en-US"/>
        </w:rPr>
        <w:t xml:space="preserve"> (&gt; 21 days).</w:t>
      </w:r>
    </w:p>
    <w:p w14:paraId="211C01D8" w14:textId="4CC6BEBA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3. Dedicated analytical platform is presented regarding the parameters and data needed for environmental</w:t>
      </w:r>
      <w:r w:rsidR="002216F7">
        <w:rPr>
          <w:rFonts w:ascii="Times New Roman" w:hAnsi="Times New Roman" w:cs="Times New Roman"/>
          <w:lang w:val="en-US"/>
        </w:rPr>
        <w:t xml:space="preserve"> impact of ECs and NPs of </w:t>
      </w:r>
      <w:r>
        <w:rPr>
          <w:rFonts w:ascii="Times New Roman" w:hAnsi="Times New Roman" w:cs="Times New Roman"/>
          <w:lang w:val="en-US"/>
        </w:rPr>
        <w:t>surface waters. It is based on coupling dynamic particle separation by Field</w:t>
      </w:r>
      <w:r w:rsidR="005F0B15">
        <w:rPr>
          <w:rFonts w:ascii="Times New Roman" w:hAnsi="Times New Roman" w:cs="Times New Roman"/>
          <w:lang w:val="en-US"/>
        </w:rPr>
        <w:t>-</w:t>
      </w:r>
      <w:r>
        <w:rPr>
          <w:rFonts w:ascii="Times New Roman" w:hAnsi="Times New Roman" w:cs="Times New Roman"/>
          <w:lang w:val="en-US"/>
        </w:rPr>
        <w:t>Flow Fractionation</w:t>
      </w:r>
      <w:r w:rsidR="002216F7">
        <w:rPr>
          <w:rFonts w:ascii="Times New Roman" w:hAnsi="Times New Roman" w:cs="Times New Roman"/>
          <w:lang w:val="en-US"/>
        </w:rPr>
        <w:t xml:space="preserve"> (A4F)</w:t>
      </w:r>
      <w:r w:rsidR="005F0B15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online with DLS, </w:t>
      </w:r>
      <w:r w:rsidR="00557774">
        <w:rPr>
          <w:rFonts w:ascii="Times New Roman" w:hAnsi="Times New Roman" w:cs="Times New Roman"/>
          <w:lang w:val="en-US"/>
        </w:rPr>
        <w:t xml:space="preserve">MALLS, </w:t>
      </w:r>
      <w:r>
        <w:rPr>
          <w:rFonts w:ascii="Times New Roman" w:hAnsi="Times New Roman" w:cs="Times New Roman"/>
          <w:lang w:val="en-US"/>
        </w:rPr>
        <w:t>UV, FLD, HR-ICPMS, and offline with HR-STEM/X-EDS analysis.</w:t>
      </w:r>
    </w:p>
    <w:p w14:paraId="4A7F9229" w14:textId="77777777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1B170ECE" w14:textId="77777777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Conclusion is based on our most recent works confirming:</w:t>
      </w:r>
    </w:p>
    <w:p w14:paraId="5E9FBB7E" w14:textId="4B27545D" w:rsidR="0093186D" w:rsidRPr="00814DD4" w:rsidRDefault="0093186D" w:rsidP="0093186D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814DD4">
        <w:rPr>
          <w:rFonts w:ascii="Times New Roman" w:hAnsi="Times New Roman" w:cs="Times New Roman"/>
          <w:lang w:val="en-US"/>
        </w:rPr>
        <w:t>Physic</w:t>
      </w:r>
      <w:r w:rsidR="005F0B15">
        <w:rPr>
          <w:rFonts w:ascii="Times New Roman" w:hAnsi="Times New Roman" w:cs="Times New Roman"/>
          <w:lang w:val="en-US"/>
        </w:rPr>
        <w:t>ochemical</w:t>
      </w:r>
      <w:r w:rsidRPr="00814DD4">
        <w:rPr>
          <w:rFonts w:ascii="Times New Roman" w:hAnsi="Times New Roman" w:cs="Times New Roman"/>
          <w:lang w:val="en-US"/>
        </w:rPr>
        <w:t xml:space="preserve"> speciation </w:t>
      </w:r>
      <w:r w:rsidR="00E1263E">
        <w:rPr>
          <w:rFonts w:ascii="Times New Roman" w:hAnsi="Times New Roman" w:cs="Times New Roman"/>
          <w:lang w:val="en-US"/>
        </w:rPr>
        <w:t>helps for</w:t>
      </w:r>
      <w:r>
        <w:rPr>
          <w:rFonts w:ascii="Times New Roman" w:hAnsi="Times New Roman" w:cs="Times New Roman"/>
          <w:lang w:val="en-US"/>
        </w:rPr>
        <w:t xml:space="preserve"> </w:t>
      </w:r>
      <w:r w:rsidRPr="00814DD4">
        <w:rPr>
          <w:rFonts w:ascii="Times New Roman" w:hAnsi="Times New Roman" w:cs="Times New Roman"/>
          <w:lang w:val="en-US"/>
        </w:rPr>
        <w:t xml:space="preserve">behavior of </w:t>
      </w:r>
      <w:r>
        <w:rPr>
          <w:rFonts w:ascii="Times New Roman" w:hAnsi="Times New Roman" w:cs="Times New Roman"/>
          <w:lang w:val="en-US"/>
        </w:rPr>
        <w:t>ECs &amp; NPs</w:t>
      </w:r>
      <w:r w:rsidR="002216F7">
        <w:rPr>
          <w:rFonts w:ascii="Times New Roman" w:hAnsi="Times New Roman" w:cs="Times New Roman"/>
          <w:lang w:val="en-US"/>
        </w:rPr>
        <w:t xml:space="preserve"> exchanges between particles</w:t>
      </w:r>
      <w:r w:rsidR="00E1263E">
        <w:rPr>
          <w:rFonts w:ascii="Times New Roman" w:hAnsi="Times New Roman" w:cs="Times New Roman"/>
          <w:lang w:val="en-US"/>
        </w:rPr>
        <w:t>,</w:t>
      </w:r>
      <w:r w:rsidR="002216F7">
        <w:rPr>
          <w:rFonts w:ascii="Times New Roman" w:hAnsi="Times New Roman" w:cs="Times New Roman"/>
          <w:lang w:val="en-US"/>
        </w:rPr>
        <w:t xml:space="preserve"> colloids</w:t>
      </w:r>
      <w:r w:rsidR="00E1263E">
        <w:rPr>
          <w:rFonts w:ascii="Times New Roman" w:hAnsi="Times New Roman" w:cs="Times New Roman"/>
          <w:lang w:val="en-US"/>
        </w:rPr>
        <w:t xml:space="preserve">, </w:t>
      </w:r>
      <w:r w:rsidR="002216F7">
        <w:rPr>
          <w:rFonts w:ascii="Times New Roman" w:hAnsi="Times New Roman" w:cs="Times New Roman"/>
          <w:lang w:val="en-US"/>
        </w:rPr>
        <w:t>labile fraction</w:t>
      </w:r>
      <w:r w:rsidR="006F007E">
        <w:rPr>
          <w:rFonts w:ascii="Times New Roman" w:hAnsi="Times New Roman" w:cs="Times New Roman"/>
          <w:lang w:val="en-US"/>
        </w:rPr>
        <w:t>.</w:t>
      </w:r>
    </w:p>
    <w:p w14:paraId="30E8B5A1" w14:textId="77777777" w:rsidR="0093186D" w:rsidRDefault="0093186D" w:rsidP="0093186D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93186D">
        <w:rPr>
          <w:rFonts w:ascii="Times New Roman" w:hAnsi="Times New Roman" w:cs="Times New Roman"/>
          <w:lang w:val="en-US"/>
        </w:rPr>
        <w:t xml:space="preserve">In situ sensors bring additional information onto the </w:t>
      </w:r>
      <w:r w:rsidR="002216F7">
        <w:rPr>
          <w:rFonts w:ascii="Times New Roman" w:hAnsi="Times New Roman" w:cs="Times New Roman"/>
          <w:lang w:val="en-US"/>
        </w:rPr>
        <w:t>labile fraction, flux and time evolution</w:t>
      </w:r>
      <w:r>
        <w:rPr>
          <w:rFonts w:ascii="Times New Roman" w:hAnsi="Times New Roman" w:cs="Times New Roman"/>
          <w:lang w:val="en-US"/>
        </w:rPr>
        <w:t xml:space="preserve"> in</w:t>
      </w:r>
      <w:r w:rsidRPr="0093186D">
        <w:rPr>
          <w:rFonts w:ascii="Times New Roman" w:hAnsi="Times New Roman" w:cs="Times New Roman"/>
          <w:lang w:val="en-US"/>
        </w:rPr>
        <w:t xml:space="preserve"> surface waters</w:t>
      </w:r>
      <w:r w:rsidR="006F007E">
        <w:rPr>
          <w:rFonts w:ascii="Times New Roman" w:hAnsi="Times New Roman" w:cs="Times New Roman"/>
          <w:lang w:val="en-US"/>
        </w:rPr>
        <w:t>.</w:t>
      </w:r>
    </w:p>
    <w:p w14:paraId="6A8CA7B2" w14:textId="77777777" w:rsidR="0093186D" w:rsidRPr="0093186D" w:rsidRDefault="0093186D" w:rsidP="0093186D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93186D">
        <w:rPr>
          <w:rFonts w:ascii="Times New Roman" w:hAnsi="Times New Roman" w:cs="Times New Roman"/>
          <w:lang w:val="en-US"/>
        </w:rPr>
        <w:t xml:space="preserve">The </w:t>
      </w:r>
      <w:r w:rsidR="006F007E">
        <w:rPr>
          <w:rFonts w:ascii="Times New Roman" w:hAnsi="Times New Roman" w:cs="Times New Roman"/>
          <w:lang w:val="en-US"/>
        </w:rPr>
        <w:t xml:space="preserve">dedicated </w:t>
      </w:r>
      <w:r w:rsidRPr="0093186D">
        <w:rPr>
          <w:rFonts w:ascii="Times New Roman" w:hAnsi="Times New Roman" w:cs="Times New Roman"/>
          <w:lang w:val="en-US"/>
        </w:rPr>
        <w:t>platform is</w:t>
      </w:r>
      <w:r w:rsidR="006F007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flexible and </w:t>
      </w:r>
      <w:r w:rsidRPr="0093186D">
        <w:rPr>
          <w:rFonts w:ascii="Times New Roman" w:hAnsi="Times New Roman" w:cs="Times New Roman"/>
          <w:lang w:val="en-US"/>
        </w:rPr>
        <w:t xml:space="preserve">adapted </w:t>
      </w:r>
      <w:r w:rsidR="002216F7">
        <w:rPr>
          <w:rFonts w:ascii="Times New Roman" w:hAnsi="Times New Roman" w:cs="Times New Roman"/>
          <w:lang w:val="en-US"/>
        </w:rPr>
        <w:t xml:space="preserve">for extreme low concentration, phase </w:t>
      </w:r>
      <w:r w:rsidR="006F007E">
        <w:rPr>
          <w:rFonts w:ascii="Times New Roman" w:hAnsi="Times New Roman" w:cs="Times New Roman"/>
          <w:lang w:val="en-US"/>
        </w:rPr>
        <w:t xml:space="preserve">distribution, ECs and NPs impacting </w:t>
      </w:r>
      <w:r w:rsidR="002216F7">
        <w:rPr>
          <w:rFonts w:ascii="Times New Roman" w:hAnsi="Times New Roman" w:cs="Times New Roman"/>
          <w:lang w:val="en-US"/>
        </w:rPr>
        <w:t>mechanism</w:t>
      </w:r>
      <w:r w:rsidR="004A2C54">
        <w:rPr>
          <w:rFonts w:ascii="Times New Roman" w:hAnsi="Times New Roman" w:cs="Times New Roman"/>
          <w:lang w:val="en-US"/>
        </w:rPr>
        <w:t>s</w:t>
      </w:r>
      <w:r w:rsidR="006F007E">
        <w:rPr>
          <w:rFonts w:ascii="Times New Roman" w:hAnsi="Times New Roman" w:cs="Times New Roman"/>
          <w:lang w:val="en-US"/>
        </w:rPr>
        <w:t xml:space="preserve"> </w:t>
      </w:r>
      <w:r w:rsidR="004A2C54">
        <w:rPr>
          <w:rFonts w:ascii="Times New Roman" w:hAnsi="Times New Roman" w:cs="Times New Roman"/>
          <w:lang w:val="en-US"/>
        </w:rPr>
        <w:t>(aggregation/disaggregation; conservation/evolution</w:t>
      </w:r>
      <w:r w:rsidR="006F007E">
        <w:rPr>
          <w:rFonts w:ascii="Times New Roman" w:hAnsi="Times New Roman" w:cs="Times New Roman"/>
          <w:lang w:val="en-US"/>
        </w:rPr>
        <w:t xml:space="preserve"> trends</w:t>
      </w:r>
      <w:r w:rsidR="004A2C54">
        <w:rPr>
          <w:rFonts w:ascii="Times New Roman" w:hAnsi="Times New Roman" w:cs="Times New Roman"/>
          <w:lang w:val="en-US"/>
        </w:rPr>
        <w:t>; intrinsic/extrinsic controlling parameters</w:t>
      </w:r>
      <w:r w:rsidR="006F007E">
        <w:rPr>
          <w:rFonts w:ascii="Times New Roman" w:hAnsi="Times New Roman" w:cs="Times New Roman"/>
          <w:lang w:val="en-US"/>
        </w:rPr>
        <w:t xml:space="preserve"> such pH, </w:t>
      </w:r>
      <w:r w:rsidR="00824CB5">
        <w:rPr>
          <w:rFonts w:ascii="Times New Roman" w:hAnsi="Times New Roman" w:cs="Times New Roman"/>
          <w:lang w:val="en-US"/>
        </w:rPr>
        <w:t xml:space="preserve">IS, </w:t>
      </w:r>
      <w:r w:rsidR="006F007E">
        <w:rPr>
          <w:rFonts w:ascii="Times New Roman" w:hAnsi="Times New Roman" w:cs="Times New Roman"/>
          <w:lang w:val="en-US"/>
        </w:rPr>
        <w:t>etc.</w:t>
      </w:r>
      <w:r w:rsidR="004A2C54">
        <w:rPr>
          <w:rFonts w:ascii="Times New Roman" w:hAnsi="Times New Roman" w:cs="Times New Roman"/>
          <w:lang w:val="en-US"/>
        </w:rPr>
        <w:t>)</w:t>
      </w:r>
      <w:r w:rsidR="002216F7">
        <w:rPr>
          <w:rFonts w:ascii="Times New Roman" w:hAnsi="Times New Roman" w:cs="Times New Roman"/>
          <w:lang w:val="en-US"/>
        </w:rPr>
        <w:t>.</w:t>
      </w:r>
    </w:p>
    <w:p w14:paraId="310A3912" w14:textId="77777777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703C4678" w14:textId="77777777" w:rsidR="0093186D" w:rsidRDefault="0093186D" w:rsidP="009318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In term of water management, </w:t>
      </w:r>
      <w:r w:rsidR="006F007E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lang w:val="en-US"/>
        </w:rPr>
        <w:t xml:space="preserve"> global approach allowing reduction or controlling contaminants into surface waters (natural, used, waste) is </w:t>
      </w:r>
      <w:r w:rsidR="006F007E">
        <w:rPr>
          <w:rFonts w:ascii="Times New Roman" w:hAnsi="Times New Roman" w:cs="Times New Roman"/>
          <w:lang w:val="en-US"/>
        </w:rPr>
        <w:t>available</w:t>
      </w:r>
      <w:r w:rsidR="00E1263E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for collaboration or </w:t>
      </w:r>
      <w:r w:rsidR="006F007E">
        <w:rPr>
          <w:rFonts w:ascii="Times New Roman" w:hAnsi="Times New Roman" w:cs="Times New Roman"/>
          <w:lang w:val="en-US"/>
        </w:rPr>
        <w:t>implementation</w:t>
      </w:r>
      <w:r>
        <w:rPr>
          <w:rFonts w:ascii="Times New Roman" w:hAnsi="Times New Roman" w:cs="Times New Roman"/>
          <w:lang w:val="en-US"/>
        </w:rPr>
        <w:t>.</w:t>
      </w:r>
    </w:p>
    <w:p w14:paraId="53686F1D" w14:textId="77777777" w:rsidR="0093186D" w:rsidRDefault="0093186D" w:rsidP="00FA3F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687B9FBF" w14:textId="77777777" w:rsidR="00FA3F5B" w:rsidRDefault="00FA3F5B" w:rsidP="000B53C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lang w:val="en-US"/>
        </w:rPr>
      </w:pPr>
    </w:p>
    <w:p w14:paraId="69AC5806" w14:textId="77777777" w:rsidR="00E275DE" w:rsidRDefault="00E275DE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13B9BEC4" w14:textId="77777777" w:rsidR="00E275DE" w:rsidRDefault="00A547EE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noProof/>
          <w:lang w:eastAsia="fr-FR"/>
        </w:rPr>
        <w:lastRenderedPageBreak/>
        <w:drawing>
          <wp:inline distT="0" distB="0" distL="0" distR="0" wp14:anchorId="00B96B60" wp14:editId="6458F280">
            <wp:extent cx="5400000" cy="30708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070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D81DD9" w14:textId="77777777" w:rsidR="00E275DE" w:rsidRDefault="00A547EE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Figure 1: Analytical platform dedicated for emergent contaminants </w:t>
      </w:r>
      <w:r w:rsidR="00E1263E">
        <w:rPr>
          <w:rFonts w:ascii="Times New Roman" w:hAnsi="Times New Roman" w:cs="Times New Roman"/>
          <w:lang w:val="en-US"/>
        </w:rPr>
        <w:t>and nanoparticles in</w:t>
      </w:r>
      <w:r>
        <w:rPr>
          <w:rFonts w:ascii="Times New Roman" w:hAnsi="Times New Roman" w:cs="Times New Roman"/>
          <w:lang w:val="en-US"/>
        </w:rPr>
        <w:t xml:space="preserve"> surface waters</w:t>
      </w:r>
      <w:r w:rsidR="00E1263E">
        <w:rPr>
          <w:rFonts w:ascii="Times New Roman" w:hAnsi="Times New Roman" w:cs="Times New Roman"/>
          <w:lang w:val="en-US"/>
        </w:rPr>
        <w:t xml:space="preserve"> based on physic-chemical speciation </w:t>
      </w:r>
      <w:r w:rsidR="00F16765">
        <w:rPr>
          <w:rFonts w:ascii="Times New Roman" w:hAnsi="Times New Roman" w:cs="Times New Roman"/>
          <w:lang w:val="en-US"/>
        </w:rPr>
        <w:t>concept</w:t>
      </w:r>
      <w:r>
        <w:rPr>
          <w:rFonts w:ascii="Times New Roman" w:hAnsi="Times New Roman" w:cs="Times New Roman"/>
          <w:lang w:val="en-US"/>
        </w:rPr>
        <w:t xml:space="preserve">. </w:t>
      </w:r>
    </w:p>
    <w:p w14:paraId="18FDF3F6" w14:textId="77777777" w:rsidR="000B53C2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6184EDF2" w14:textId="77777777" w:rsidR="000B53C2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14:paraId="43A944FD" w14:textId="7EC9F33C" w:rsidR="000B53C2" w:rsidRDefault="000B53C2" w:rsidP="00B1243F">
      <w:pPr>
        <w:pStyle w:val="Titre2"/>
        <w:rPr>
          <w:lang w:val="en-US"/>
        </w:rPr>
      </w:pPr>
      <w:r>
        <w:rPr>
          <w:lang w:val="en-US"/>
        </w:rPr>
        <w:t xml:space="preserve">RECENT PUBLICATIONS </w:t>
      </w:r>
    </w:p>
    <w:p w14:paraId="4FC88336" w14:textId="77777777" w:rsidR="000B53C2" w:rsidRPr="00306E64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Baalousha M</w:t>
      </w:r>
      <w:r w:rsidRPr="00306E64">
        <w:rPr>
          <w:rFonts w:ascii="Times New Roman" w:hAnsi="Times New Roman" w:cs="Times New Roman"/>
          <w:lang w:val="en-US"/>
        </w:rPr>
        <w:t>,</w:t>
      </w:r>
      <w:r>
        <w:rPr>
          <w:rFonts w:ascii="Times New Roman" w:hAnsi="Times New Roman" w:cs="Times New Roman"/>
          <w:lang w:val="en-US"/>
        </w:rPr>
        <w:t xml:space="preserve">  </w:t>
      </w:r>
      <w:r w:rsidRPr="00306E64">
        <w:rPr>
          <w:rFonts w:ascii="Times New Roman" w:hAnsi="Times New Roman" w:cs="Times New Roman"/>
          <w:lang w:val="en-US"/>
        </w:rPr>
        <w:t>Le Coustumer</w:t>
      </w:r>
      <w:r>
        <w:rPr>
          <w:rFonts w:ascii="Times New Roman" w:hAnsi="Times New Roman" w:cs="Times New Roman"/>
          <w:lang w:val="en-US"/>
        </w:rPr>
        <w:t xml:space="preserve"> P, </w:t>
      </w:r>
      <w:r w:rsidRPr="00306E64">
        <w:rPr>
          <w:rFonts w:ascii="Times New Roman" w:hAnsi="Times New Roman" w:cs="Times New Roman"/>
          <w:lang w:val="en-US"/>
        </w:rPr>
        <w:t>Jones</w:t>
      </w:r>
      <w:r>
        <w:rPr>
          <w:rFonts w:ascii="Times New Roman" w:hAnsi="Times New Roman" w:cs="Times New Roman"/>
          <w:lang w:val="en-US"/>
        </w:rPr>
        <w:t xml:space="preserve"> I., </w:t>
      </w:r>
      <w:r w:rsidRPr="00306E64">
        <w:rPr>
          <w:rFonts w:ascii="Times New Roman" w:hAnsi="Times New Roman" w:cs="Times New Roman"/>
          <w:lang w:val="en-US"/>
        </w:rPr>
        <w:t>Lead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J. R.</w:t>
      </w:r>
      <w:r>
        <w:rPr>
          <w:rFonts w:ascii="Times New Roman" w:hAnsi="Times New Roman" w:cs="Times New Roman"/>
          <w:lang w:val="en-US"/>
        </w:rPr>
        <w:t xml:space="preserve"> (2010) </w:t>
      </w:r>
      <w:r w:rsidRPr="00306E64">
        <w:rPr>
          <w:rFonts w:ascii="Times New Roman" w:hAnsi="Times New Roman" w:cs="Times New Roman"/>
          <w:lang w:val="en-US"/>
        </w:rPr>
        <w:t>Characterisation of structural and surface speciation of representative commercially available cerium oxide nanoparticles</w:t>
      </w:r>
      <w:r w:rsidR="00562F93">
        <w:rPr>
          <w:rFonts w:ascii="Times New Roman" w:hAnsi="Times New Roman" w:cs="Times New Roman"/>
          <w:lang w:val="en-US"/>
        </w:rPr>
        <w:t>.</w:t>
      </w:r>
      <w:r w:rsidRPr="00306E64">
        <w:rPr>
          <w:rFonts w:ascii="Times New Roman" w:hAnsi="Times New Roman" w:cs="Times New Roman"/>
          <w:lang w:val="en-US"/>
        </w:rPr>
        <w:t xml:space="preserve"> Env</w:t>
      </w:r>
      <w:r>
        <w:rPr>
          <w:rFonts w:ascii="Times New Roman" w:hAnsi="Times New Roman" w:cs="Times New Roman"/>
          <w:lang w:val="en-US"/>
        </w:rPr>
        <w:t>iron. Chem., 7, 377-385</w:t>
      </w:r>
    </w:p>
    <w:p w14:paraId="5A5E9EA2" w14:textId="77777777" w:rsidR="000B53C2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306E64">
        <w:rPr>
          <w:rFonts w:ascii="Times New Roman" w:hAnsi="Times New Roman" w:cs="Times New Roman"/>
          <w:lang w:val="en-US"/>
        </w:rPr>
        <w:t>Baalousha</w:t>
      </w:r>
      <w:r>
        <w:rPr>
          <w:rFonts w:ascii="Times New Roman" w:hAnsi="Times New Roman" w:cs="Times New Roman"/>
          <w:lang w:val="en-US"/>
        </w:rPr>
        <w:t xml:space="preserve"> M</w:t>
      </w:r>
      <w:r w:rsidRPr="00306E64">
        <w:rPr>
          <w:rFonts w:ascii="Times New Roman" w:hAnsi="Times New Roman" w:cs="Times New Roman"/>
          <w:lang w:val="en-US"/>
        </w:rPr>
        <w:t>, Kammer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v.d. F., Motelica-Heino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M., Baborowski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 xml:space="preserve">M., Hofmeister </w:t>
      </w:r>
      <w:r>
        <w:rPr>
          <w:rFonts w:ascii="Times New Roman" w:hAnsi="Times New Roman" w:cs="Times New Roman"/>
          <w:lang w:val="en-US"/>
        </w:rPr>
        <w:t xml:space="preserve">C., </w:t>
      </w:r>
      <w:r w:rsidRPr="00306E64">
        <w:rPr>
          <w:rFonts w:ascii="Times New Roman" w:hAnsi="Times New Roman" w:cs="Times New Roman"/>
          <w:lang w:val="en-US"/>
        </w:rPr>
        <w:t>Le Coustumer</w:t>
      </w:r>
      <w:r>
        <w:rPr>
          <w:rFonts w:ascii="Times New Roman" w:hAnsi="Times New Roman" w:cs="Times New Roman"/>
          <w:lang w:val="en-US"/>
        </w:rPr>
        <w:t xml:space="preserve"> P  (2006)</w:t>
      </w:r>
      <w:r w:rsidRPr="00306E64">
        <w:rPr>
          <w:rFonts w:ascii="Times New Roman" w:hAnsi="Times New Roman" w:cs="Times New Roman"/>
          <w:lang w:val="en-US"/>
        </w:rPr>
        <w:t xml:space="preserve"> Size-based speciation of natural colloidal particles by Flow Field-Flow Fractionation, ICP-MS and TEM/EDX: colloids-trace element interaction. Environmental Science</w:t>
      </w:r>
      <w:r>
        <w:rPr>
          <w:rFonts w:ascii="Times New Roman" w:hAnsi="Times New Roman" w:cs="Times New Roman"/>
          <w:lang w:val="en-US"/>
        </w:rPr>
        <w:t xml:space="preserve"> &amp; Technology, 40, 2156-2162. DOI: 10.1021/es051498d</w:t>
      </w:r>
    </w:p>
    <w:p w14:paraId="7AF89BE4" w14:textId="77777777" w:rsidR="000B53C2" w:rsidRPr="00306E64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4A2C54">
        <w:rPr>
          <w:rFonts w:ascii="Times New Roman" w:hAnsi="Times New Roman" w:cs="Times New Roman"/>
          <w:lang w:val="en-US"/>
        </w:rPr>
        <w:t>Baalousha M,  Motelica M, Le Coustumer P</w:t>
      </w:r>
      <w:r w:rsidR="0093186D" w:rsidRPr="004A2C54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 xml:space="preserve">(2006) </w:t>
      </w:r>
      <w:r w:rsidRPr="00306E64">
        <w:rPr>
          <w:rFonts w:ascii="Times New Roman" w:hAnsi="Times New Roman" w:cs="Times New Roman"/>
          <w:lang w:val="en-US"/>
        </w:rPr>
        <w:t>Conformation and size of humic substances : Effects of major cation concentration and type, pH, salinity and residence time</w:t>
      </w:r>
      <w:r w:rsidR="00723EB2">
        <w:rPr>
          <w:rFonts w:ascii="Times New Roman" w:hAnsi="Times New Roman" w:cs="Times New Roman"/>
          <w:lang w:val="en-US"/>
        </w:rPr>
        <w:t>.</w:t>
      </w:r>
      <w:r w:rsidRPr="00306E64">
        <w:rPr>
          <w:rFonts w:ascii="Times New Roman" w:hAnsi="Times New Roman" w:cs="Times New Roman"/>
          <w:lang w:val="en-US"/>
        </w:rPr>
        <w:t xml:space="preserve"> Colloids and Surfaces A: Physicochemical and Engineering aspects, </w:t>
      </w:r>
      <w:r>
        <w:rPr>
          <w:rFonts w:ascii="Times New Roman" w:hAnsi="Times New Roman" w:cs="Times New Roman"/>
          <w:lang w:val="en-US"/>
        </w:rPr>
        <w:t>Vol. 272, No. 1, pp 48-55</w:t>
      </w:r>
      <w:r w:rsidRPr="00306E64">
        <w:rPr>
          <w:rFonts w:ascii="Times New Roman" w:hAnsi="Times New Roman" w:cs="Times New Roman"/>
          <w:lang w:val="en-US"/>
        </w:rPr>
        <w:t>. DOI: 10.1016/j.colsurfa.2005.07.010</w:t>
      </w:r>
    </w:p>
    <w:p w14:paraId="2E818160" w14:textId="77777777" w:rsidR="000B53C2" w:rsidRPr="00306E64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306E64">
        <w:rPr>
          <w:rFonts w:ascii="Times New Roman" w:hAnsi="Times New Roman" w:cs="Times New Roman"/>
          <w:lang w:val="en-US"/>
        </w:rPr>
        <w:t>Baalousha</w:t>
      </w:r>
      <w:r>
        <w:rPr>
          <w:rFonts w:ascii="Times New Roman" w:hAnsi="Times New Roman" w:cs="Times New Roman"/>
          <w:lang w:val="en-US"/>
        </w:rPr>
        <w:t xml:space="preserve"> M</w:t>
      </w:r>
      <w:r w:rsidRPr="00306E64">
        <w:rPr>
          <w:rFonts w:ascii="Times New Roman" w:hAnsi="Times New Roman" w:cs="Times New Roman"/>
          <w:lang w:val="en-US"/>
        </w:rPr>
        <w:t>, Kammer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F. v.d., </w:t>
      </w:r>
      <w:r w:rsidRPr="00306E64">
        <w:rPr>
          <w:rFonts w:ascii="Times New Roman" w:hAnsi="Times New Roman" w:cs="Times New Roman"/>
          <w:lang w:val="en-US"/>
        </w:rPr>
        <w:t>Motelica-Heino</w:t>
      </w:r>
      <w:r>
        <w:rPr>
          <w:rFonts w:ascii="Times New Roman" w:hAnsi="Times New Roman" w:cs="Times New Roman"/>
          <w:lang w:val="en-US"/>
        </w:rPr>
        <w:t xml:space="preserve"> M, </w:t>
      </w:r>
      <w:r w:rsidRPr="00306E64">
        <w:rPr>
          <w:rFonts w:ascii="Times New Roman" w:hAnsi="Times New Roman" w:cs="Times New Roman"/>
          <w:lang w:val="en-US"/>
        </w:rPr>
        <w:t xml:space="preserve"> Le Co</w:t>
      </w:r>
      <w:r>
        <w:rPr>
          <w:rFonts w:ascii="Times New Roman" w:hAnsi="Times New Roman" w:cs="Times New Roman"/>
          <w:lang w:val="en-US"/>
        </w:rPr>
        <w:t>u</w:t>
      </w:r>
      <w:r w:rsidRPr="00306E64">
        <w:rPr>
          <w:rFonts w:ascii="Times New Roman" w:hAnsi="Times New Roman" w:cs="Times New Roman"/>
          <w:lang w:val="en-US"/>
        </w:rPr>
        <w:t>stumer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P</w:t>
      </w:r>
      <w:r w:rsidR="0093186D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(2006) </w:t>
      </w:r>
      <w:r w:rsidRPr="00306E64">
        <w:rPr>
          <w:rFonts w:ascii="Times New Roman" w:hAnsi="Times New Roman" w:cs="Times New Roman"/>
          <w:lang w:val="en-US"/>
        </w:rPr>
        <w:t>3D characterization of natural colloids by FFF-MALLS-TEM</w:t>
      </w:r>
      <w:r w:rsidR="00562F93">
        <w:rPr>
          <w:rFonts w:ascii="Times New Roman" w:hAnsi="Times New Roman" w:cs="Times New Roman"/>
          <w:lang w:val="en-US"/>
        </w:rPr>
        <w:t>.</w:t>
      </w:r>
      <w:r w:rsidRPr="00306E64">
        <w:rPr>
          <w:rFonts w:ascii="Times New Roman" w:hAnsi="Times New Roman" w:cs="Times New Roman"/>
          <w:lang w:val="en-US"/>
        </w:rPr>
        <w:t xml:space="preserve"> Analytical and Bioanalytical Chemistry, 383, </w:t>
      </w:r>
      <w:r>
        <w:rPr>
          <w:rFonts w:ascii="Times New Roman" w:hAnsi="Times New Roman" w:cs="Times New Roman"/>
          <w:lang w:val="en-US"/>
        </w:rPr>
        <w:t>549-556</w:t>
      </w:r>
      <w:r w:rsidRPr="00306E64">
        <w:rPr>
          <w:rFonts w:ascii="Times New Roman" w:hAnsi="Times New Roman" w:cs="Times New Roman"/>
          <w:lang w:val="en-US"/>
        </w:rPr>
        <w:t>.</w:t>
      </w:r>
    </w:p>
    <w:p w14:paraId="394D09FB" w14:textId="77777777" w:rsidR="000B53C2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306E64">
        <w:rPr>
          <w:rFonts w:ascii="Times New Roman" w:hAnsi="Times New Roman" w:cs="Times New Roman"/>
          <w:lang w:val="en-US"/>
        </w:rPr>
        <w:t>Baalousha</w:t>
      </w:r>
      <w:r>
        <w:rPr>
          <w:rFonts w:ascii="Times New Roman" w:hAnsi="Times New Roman" w:cs="Times New Roman"/>
          <w:lang w:val="en-US"/>
        </w:rPr>
        <w:t xml:space="preserve"> M</w:t>
      </w:r>
      <w:r w:rsidRPr="00306E64">
        <w:rPr>
          <w:rFonts w:ascii="Times New Roman" w:hAnsi="Times New Roman" w:cs="Times New Roman"/>
          <w:lang w:val="en-US"/>
        </w:rPr>
        <w:t>, Kammer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F. v.d., Motelica-Heino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M., Hilal H. M. and Le Coustumer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P.</w:t>
      </w:r>
      <w:r>
        <w:rPr>
          <w:rFonts w:ascii="Times New Roman" w:hAnsi="Times New Roman" w:cs="Times New Roman"/>
          <w:lang w:val="en-US"/>
        </w:rPr>
        <w:t xml:space="preserve"> (2006) </w:t>
      </w:r>
      <w:r w:rsidRPr="00306E64">
        <w:rPr>
          <w:rFonts w:ascii="Times New Roman" w:hAnsi="Times New Roman" w:cs="Times New Roman"/>
          <w:lang w:val="en-US"/>
        </w:rPr>
        <w:t>Size fractionation and characterization of natural colloids by FlFFF-MALLS</w:t>
      </w:r>
      <w:r w:rsidR="00562F93">
        <w:rPr>
          <w:rFonts w:ascii="Times New Roman" w:hAnsi="Times New Roman" w:cs="Times New Roman"/>
          <w:lang w:val="en-US"/>
        </w:rPr>
        <w:t>.</w:t>
      </w:r>
      <w:r w:rsidRPr="00306E64">
        <w:rPr>
          <w:rFonts w:ascii="Times New Roman" w:hAnsi="Times New Roman" w:cs="Times New Roman"/>
          <w:lang w:val="en-US"/>
        </w:rPr>
        <w:t xml:space="preserve"> Journal of Chromat</w:t>
      </w:r>
      <w:r>
        <w:rPr>
          <w:rFonts w:ascii="Times New Roman" w:hAnsi="Times New Roman" w:cs="Times New Roman"/>
          <w:lang w:val="en-US"/>
        </w:rPr>
        <w:t>ography A, 1104, 272-281</w:t>
      </w:r>
    </w:p>
    <w:p w14:paraId="5B84AE4F" w14:textId="77777777" w:rsidR="0093186D" w:rsidRDefault="0093186D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562F93">
        <w:rPr>
          <w:rFonts w:ascii="Times New Roman" w:hAnsi="Times New Roman" w:cs="Times New Roman"/>
        </w:rPr>
        <w:t xml:space="preserve">Kohlshutter H. W. (1918) </w:t>
      </w:r>
      <w:r w:rsidR="00723EB2" w:rsidRPr="00562F93">
        <w:rPr>
          <w:rFonts w:ascii="Times New Roman" w:hAnsi="Times New Roman" w:cs="Times New Roman"/>
        </w:rPr>
        <w:t xml:space="preserve">Über Disperses Aluminiumhydroxyd. </w:t>
      </w:r>
      <w:r w:rsidR="00723EB2" w:rsidRPr="00723EB2">
        <w:rPr>
          <w:rFonts w:ascii="Times New Roman" w:hAnsi="Times New Roman" w:cs="Times New Roman"/>
          <w:lang w:val="en-US"/>
        </w:rPr>
        <w:t>I</w:t>
      </w:r>
      <w:r w:rsidR="00562F93">
        <w:rPr>
          <w:rFonts w:ascii="Times New Roman" w:hAnsi="Times New Roman" w:cs="Times New Roman"/>
          <w:lang w:val="en-US"/>
        </w:rPr>
        <w:t xml:space="preserve">. </w:t>
      </w:r>
      <w:r>
        <w:rPr>
          <w:rFonts w:ascii="Times New Roman" w:hAnsi="Times New Roman" w:cs="Times New Roman"/>
          <w:lang w:val="en-US"/>
        </w:rPr>
        <w:t>Z. Anorg. Allg. Chem.</w:t>
      </w:r>
      <w:r w:rsidRPr="0093186D">
        <w:rPr>
          <w:rFonts w:ascii="Times New Roman" w:hAnsi="Times New Roman" w:cs="Times New Roman"/>
          <w:lang w:val="en-US"/>
        </w:rPr>
        <w:t xml:space="preserve"> 105, 121</w:t>
      </w:r>
      <w:r w:rsidR="00562F93">
        <w:rPr>
          <w:rFonts w:ascii="Times New Roman" w:hAnsi="Times New Roman" w:cs="Times New Roman"/>
          <w:lang w:val="en-US"/>
        </w:rPr>
        <w:t xml:space="preserve">. DOI: </w:t>
      </w:r>
      <w:r w:rsidR="00562F93" w:rsidRPr="00562F93">
        <w:rPr>
          <w:rFonts w:ascii="Times New Roman" w:hAnsi="Times New Roman" w:cs="Times New Roman"/>
          <w:lang w:val="en-US"/>
        </w:rPr>
        <w:t>10.1002/zaac.19181050102</w:t>
      </w:r>
    </w:p>
    <w:p w14:paraId="0C1FFB86" w14:textId="77777777" w:rsidR="00824CB5" w:rsidRPr="00824CB5" w:rsidRDefault="00824CB5" w:rsidP="00824C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824CB5">
        <w:rPr>
          <w:rFonts w:ascii="Times New Roman" w:hAnsi="Times New Roman" w:cs="Times New Roman"/>
          <w:lang w:val="en-US"/>
        </w:rPr>
        <w:t>Lespes G, Zuliani T, Schaumlöffel</w:t>
      </w:r>
      <w:r>
        <w:rPr>
          <w:rFonts w:ascii="Times New Roman" w:hAnsi="Times New Roman" w:cs="Times New Roman"/>
          <w:lang w:val="en-US"/>
        </w:rPr>
        <w:t xml:space="preserve"> D. (2016</w:t>
      </w:r>
      <w:r w:rsidRPr="00824CB5">
        <w:rPr>
          <w:rFonts w:ascii="Times New Roman" w:hAnsi="Times New Roman" w:cs="Times New Roman"/>
          <w:lang w:val="en-US"/>
        </w:rPr>
        <w:t>) Need for revisiting the terminology about speciation</w:t>
      </w:r>
      <w:r w:rsidR="00562F93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Environ Sci Pollut Res.</w:t>
      </w:r>
      <w:r w:rsidRPr="00824CB5">
        <w:rPr>
          <w:rFonts w:ascii="Times New Roman" w:hAnsi="Times New Roman" w:cs="Times New Roman"/>
          <w:lang w:val="en-US"/>
        </w:rPr>
        <w:t xml:space="preserve"> 23:15767–15770</w:t>
      </w:r>
      <w:r>
        <w:rPr>
          <w:rFonts w:ascii="Times New Roman" w:hAnsi="Times New Roman" w:cs="Times New Roman"/>
          <w:lang w:val="en-US"/>
        </w:rPr>
        <w:t xml:space="preserve">. </w:t>
      </w:r>
      <w:r w:rsidRPr="00824CB5">
        <w:rPr>
          <w:rFonts w:ascii="Times New Roman" w:hAnsi="Times New Roman" w:cs="Times New Roman"/>
          <w:lang w:val="en-US"/>
        </w:rPr>
        <w:t>DOI 10.1007/s11356-016-6922-8</w:t>
      </w:r>
    </w:p>
    <w:p w14:paraId="4200E998" w14:textId="77777777" w:rsidR="000B53C2" w:rsidRPr="00306E64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306E64">
        <w:rPr>
          <w:rFonts w:ascii="Times New Roman" w:hAnsi="Times New Roman" w:cs="Times New Roman"/>
          <w:lang w:val="en-US"/>
        </w:rPr>
        <w:t>Loosli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F, Le Coustumer P. Stoll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S.</w:t>
      </w:r>
      <w:r>
        <w:rPr>
          <w:rFonts w:ascii="Times New Roman" w:hAnsi="Times New Roman" w:cs="Times New Roman"/>
          <w:lang w:val="en-US"/>
        </w:rPr>
        <w:t xml:space="preserve"> (2015) </w:t>
      </w:r>
      <w:r w:rsidRPr="00306E64">
        <w:rPr>
          <w:rFonts w:ascii="Times New Roman" w:hAnsi="Times New Roman" w:cs="Times New Roman"/>
          <w:lang w:val="en-US"/>
        </w:rPr>
        <w:t>Effect of electrolyte valency, alginate concentration and pH on engineered TiO2 nanoparticles stability in aqueous solution</w:t>
      </w:r>
      <w:r w:rsidR="00562F93">
        <w:rPr>
          <w:rFonts w:ascii="Times New Roman" w:hAnsi="Times New Roman" w:cs="Times New Roman"/>
          <w:lang w:val="en-US"/>
        </w:rPr>
        <w:t>.</w:t>
      </w:r>
      <w:r w:rsidRPr="00306E64">
        <w:rPr>
          <w:rFonts w:ascii="Times New Roman" w:hAnsi="Times New Roman" w:cs="Times New Roman"/>
          <w:lang w:val="en-US"/>
        </w:rPr>
        <w:t xml:space="preserve"> Science of the Tota</w:t>
      </w:r>
      <w:r>
        <w:rPr>
          <w:rFonts w:ascii="Times New Roman" w:hAnsi="Times New Roman" w:cs="Times New Roman"/>
          <w:lang w:val="en-US"/>
        </w:rPr>
        <w:t>l Environment, Volume 535,</w:t>
      </w:r>
      <w:r w:rsidRPr="00306E64">
        <w:rPr>
          <w:rFonts w:ascii="Times New Roman" w:hAnsi="Times New Roman" w:cs="Times New Roman"/>
          <w:lang w:val="en-US"/>
        </w:rPr>
        <w:t xml:space="preserve"> Pages 28-34. DOI: 10.1016/j.scitotenv.2015.02.037</w:t>
      </w:r>
    </w:p>
    <w:p w14:paraId="380E429D" w14:textId="77777777" w:rsidR="000B53C2" w:rsidRPr="00306E64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306E64">
        <w:rPr>
          <w:rFonts w:ascii="Times New Roman" w:hAnsi="Times New Roman" w:cs="Times New Roman"/>
          <w:lang w:val="en-US"/>
        </w:rPr>
        <w:t>Loosli F., Le Coustumer P., Stoll, S.</w:t>
      </w:r>
      <w:r>
        <w:rPr>
          <w:rFonts w:ascii="Times New Roman" w:hAnsi="Times New Roman" w:cs="Times New Roman"/>
          <w:lang w:val="en-US"/>
        </w:rPr>
        <w:t xml:space="preserve"> (2014) </w:t>
      </w:r>
      <w:r w:rsidRPr="00306E64">
        <w:rPr>
          <w:rFonts w:ascii="Times New Roman" w:hAnsi="Times New Roman" w:cs="Times New Roman"/>
          <w:lang w:val="en-US"/>
        </w:rPr>
        <w:t>Effect of natural organic matter on the disagglomeration of manufactured TiO2nanoparticles</w:t>
      </w:r>
      <w:r w:rsidR="00562F93">
        <w:rPr>
          <w:rFonts w:ascii="Times New Roman" w:hAnsi="Times New Roman" w:cs="Times New Roman"/>
          <w:lang w:val="en-US"/>
        </w:rPr>
        <w:t>.</w:t>
      </w:r>
      <w:r w:rsidRPr="00306E64">
        <w:rPr>
          <w:rFonts w:ascii="Times New Roman" w:hAnsi="Times New Roman" w:cs="Times New Roman"/>
          <w:lang w:val="en-US"/>
        </w:rPr>
        <w:t xml:space="preserve"> Environmental Science: Nano, Volume 1, Issue 2, 1</w:t>
      </w:r>
      <w:r>
        <w:rPr>
          <w:rFonts w:ascii="Times New Roman" w:hAnsi="Times New Roman" w:cs="Times New Roman"/>
          <w:lang w:val="en-US"/>
        </w:rPr>
        <w:t>,</w:t>
      </w:r>
      <w:r w:rsidRPr="00306E64">
        <w:rPr>
          <w:rFonts w:ascii="Times New Roman" w:hAnsi="Times New Roman" w:cs="Times New Roman"/>
          <w:lang w:val="en-US"/>
        </w:rPr>
        <w:t xml:space="preserve"> Pages 154-160. DOI: 10.1039/c3en00061c</w:t>
      </w:r>
    </w:p>
    <w:p w14:paraId="161E4513" w14:textId="77777777" w:rsidR="000B53C2" w:rsidRPr="0049097A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306E64">
        <w:rPr>
          <w:rFonts w:ascii="Times New Roman" w:hAnsi="Times New Roman" w:cs="Times New Roman"/>
          <w:lang w:val="en-US"/>
        </w:rPr>
        <w:t>Loosli F</w:t>
      </w:r>
      <w:r>
        <w:rPr>
          <w:rFonts w:ascii="Times New Roman" w:hAnsi="Times New Roman" w:cs="Times New Roman"/>
          <w:lang w:val="en-US"/>
        </w:rPr>
        <w:t xml:space="preserve">., Le Coustumer P. et  Stöll S. (2013) </w:t>
      </w:r>
      <w:r w:rsidRPr="00306E64">
        <w:rPr>
          <w:rFonts w:ascii="Times New Roman" w:hAnsi="Times New Roman" w:cs="Times New Roman"/>
          <w:lang w:val="en-US"/>
        </w:rPr>
        <w:t>TiO2 nanoparticles aggregation and disaggregation in presence of alginate and Suwannee River humic acids. pH and concentration effects on nanoparticle stabilit</w:t>
      </w:r>
      <w:r w:rsidR="00562F93">
        <w:rPr>
          <w:rFonts w:ascii="Times New Roman" w:hAnsi="Times New Roman" w:cs="Times New Roman"/>
          <w:lang w:val="en-US"/>
        </w:rPr>
        <w:t>y.</w:t>
      </w:r>
      <w:r w:rsidRPr="00306E64">
        <w:rPr>
          <w:rFonts w:ascii="Times New Roman" w:hAnsi="Times New Roman" w:cs="Times New Roman"/>
          <w:lang w:val="en-US"/>
        </w:rPr>
        <w:t>, Water Re</w:t>
      </w:r>
      <w:r>
        <w:rPr>
          <w:rFonts w:ascii="Times New Roman" w:hAnsi="Times New Roman" w:cs="Times New Roman"/>
          <w:lang w:val="en-US"/>
        </w:rPr>
        <w:t>search, Volume 47, Issue 16, 15</w:t>
      </w:r>
      <w:r w:rsidRPr="00306E64">
        <w:rPr>
          <w:rFonts w:ascii="Times New Roman" w:hAnsi="Times New Roman" w:cs="Times New Roman"/>
          <w:lang w:val="en-US"/>
        </w:rPr>
        <w:t xml:space="preserve">, Pages 6052-6063. </w:t>
      </w:r>
      <w:r w:rsidRPr="0049097A">
        <w:rPr>
          <w:rFonts w:ascii="Times New Roman" w:hAnsi="Times New Roman" w:cs="Times New Roman"/>
        </w:rPr>
        <w:t>DOI: 10.1016/j.watres.2013.07.021</w:t>
      </w:r>
    </w:p>
    <w:p w14:paraId="224C9AAF" w14:textId="77777777" w:rsidR="0093186D" w:rsidRDefault="0093186D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62F93">
        <w:rPr>
          <w:rFonts w:ascii="Times New Roman" w:hAnsi="Times New Roman" w:cs="Times New Roman"/>
        </w:rPr>
        <w:lastRenderedPageBreak/>
        <w:t>Perez</w:t>
      </w:r>
      <w:r w:rsidR="00824CB5" w:rsidRPr="00562F93">
        <w:rPr>
          <w:rFonts w:ascii="Times New Roman" w:hAnsi="Times New Roman" w:cs="Times New Roman"/>
        </w:rPr>
        <w:t xml:space="preserve"> M. (2015) </w:t>
      </w:r>
      <w:r w:rsidR="00824CB5" w:rsidRPr="00824CB5">
        <w:rPr>
          <w:rFonts w:ascii="Times New Roman" w:hAnsi="Times New Roman" w:cs="Times New Roman"/>
        </w:rPr>
        <w:t>Développement de capteurs passifs pour le diagnostic et la gestion environnementale du cuivre en zone viticole</w:t>
      </w:r>
      <w:r w:rsidR="00562F93">
        <w:rPr>
          <w:rFonts w:ascii="Times New Roman" w:hAnsi="Times New Roman" w:cs="Times New Roman"/>
        </w:rPr>
        <w:t>.</w:t>
      </w:r>
      <w:r w:rsidR="00824CB5">
        <w:rPr>
          <w:rFonts w:ascii="Times New Roman" w:hAnsi="Times New Roman" w:cs="Times New Roman"/>
        </w:rPr>
        <w:t xml:space="preserve"> PhD </w:t>
      </w:r>
      <w:r w:rsidR="00723EB2">
        <w:rPr>
          <w:rFonts w:ascii="Times New Roman" w:hAnsi="Times New Roman" w:cs="Times New Roman"/>
        </w:rPr>
        <w:t xml:space="preserve">7 December 2015, Université de Pau &amp; ds Pays de l’Adour, </w:t>
      </w:r>
      <w:r w:rsidR="00562F93">
        <w:rPr>
          <w:rFonts w:ascii="Times New Roman" w:hAnsi="Times New Roman" w:cs="Times New Roman"/>
        </w:rPr>
        <w:t>France</w:t>
      </w:r>
    </w:p>
    <w:p w14:paraId="6FD6E890" w14:textId="77777777" w:rsidR="00562F93" w:rsidRPr="00562F93" w:rsidRDefault="00562F93" w:rsidP="00562F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C417EA">
        <w:rPr>
          <w:rFonts w:ascii="Times New Roman" w:hAnsi="Times New Roman" w:cs="Times New Roman"/>
        </w:rPr>
        <w:t xml:space="preserve">Perez M, Reynaud S, Lespes G, Potin-Gautier M, Mignard E, Chéry P, Schaumlöffel D, Grassl B. (2015), Development of a new passive sampler based on diffusive milligel beads for copper analysis in water, Anal. </w:t>
      </w:r>
      <w:r w:rsidRPr="00562F93">
        <w:rPr>
          <w:rFonts w:ascii="Times New Roman" w:hAnsi="Times New Roman" w:cs="Times New Roman"/>
          <w:lang w:val="en-US"/>
        </w:rPr>
        <w:t>Chim.</w:t>
      </w:r>
      <w:r>
        <w:rPr>
          <w:rFonts w:ascii="Times New Roman" w:hAnsi="Times New Roman" w:cs="Times New Roman"/>
          <w:lang w:val="en-US"/>
        </w:rPr>
        <w:t xml:space="preserve"> Acta. 890 </w:t>
      </w:r>
      <w:r w:rsidRPr="00562F93">
        <w:rPr>
          <w:rFonts w:ascii="Times New Roman" w:hAnsi="Times New Roman" w:cs="Times New Roman"/>
          <w:lang w:val="en-US"/>
        </w:rPr>
        <w:t xml:space="preserve">117–123. </w:t>
      </w:r>
      <w:r>
        <w:rPr>
          <w:rFonts w:ascii="Times New Roman" w:hAnsi="Times New Roman" w:cs="Times New Roman"/>
          <w:lang w:val="en-US"/>
        </w:rPr>
        <w:t>DOI</w:t>
      </w:r>
      <w:r w:rsidRPr="00562F93">
        <w:rPr>
          <w:rFonts w:ascii="Times New Roman" w:hAnsi="Times New Roman" w:cs="Times New Roman"/>
          <w:lang w:val="en-US"/>
        </w:rPr>
        <w:t>:10.1016/j.aca.2015.07.037.</w:t>
      </w:r>
    </w:p>
    <w:p w14:paraId="22A4D6F9" w14:textId="77777777" w:rsidR="000B53C2" w:rsidRPr="00562F93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562F93">
        <w:rPr>
          <w:rFonts w:ascii="Times New Roman" w:hAnsi="Times New Roman" w:cs="Times New Roman"/>
          <w:lang w:val="en-US"/>
        </w:rPr>
        <w:t>Villanueva J.D., Le Coustumer P., Huneau F., Motelica-Heino M., Perez T.R., Materum R., Espaldon M.V.O., Stoll S. (2013) Assessment of Trace Metals during Episodic Events using DGT Passive Sampler: A Proposal for Water Management Enhancement</w:t>
      </w:r>
      <w:r w:rsidR="00562F93" w:rsidRPr="00562F93">
        <w:rPr>
          <w:rFonts w:ascii="Times New Roman" w:hAnsi="Times New Roman" w:cs="Times New Roman"/>
          <w:lang w:val="en-US"/>
        </w:rPr>
        <w:t>.</w:t>
      </w:r>
      <w:r w:rsidRPr="00562F93">
        <w:rPr>
          <w:rFonts w:ascii="Times New Roman" w:hAnsi="Times New Roman" w:cs="Times New Roman"/>
          <w:lang w:val="en-US"/>
        </w:rPr>
        <w:t xml:space="preserve"> Water Resources Management 27 (12) , pp. 4163-4181, DOI: 10.1007/s11269-013-0401-5</w:t>
      </w:r>
    </w:p>
    <w:p w14:paraId="28D7CF46" w14:textId="77777777" w:rsidR="000B53C2" w:rsidRPr="00306E64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306E64">
        <w:rPr>
          <w:rFonts w:ascii="Times New Roman" w:hAnsi="Times New Roman" w:cs="Times New Roman"/>
          <w:lang w:val="en-US"/>
        </w:rPr>
        <w:t>Villanueva1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J. D., Le Coustumer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P., Denis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A., Abuyan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R., Huneau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F., Motelica-Heino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M., Peyraube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N., Celle-Jeanton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H., Perez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T. R., Espaldon</w:t>
      </w:r>
      <w:r w:rsidRPr="004B128D">
        <w:rPr>
          <w:rFonts w:ascii="Times New Roman" w:hAnsi="Times New Roman" w:cs="Times New Roman"/>
          <w:lang w:val="en-US"/>
        </w:rPr>
        <w:t xml:space="preserve"> </w:t>
      </w:r>
      <w:r w:rsidRPr="00306E64">
        <w:rPr>
          <w:rFonts w:ascii="Times New Roman" w:hAnsi="Times New Roman" w:cs="Times New Roman"/>
          <w:lang w:val="en-US"/>
        </w:rPr>
        <w:t>M. V. O</w:t>
      </w:r>
      <w:r>
        <w:rPr>
          <w:rFonts w:ascii="Times New Roman" w:hAnsi="Times New Roman" w:cs="Times New Roman"/>
          <w:lang w:val="en-US"/>
        </w:rPr>
        <w:t xml:space="preserve">. (2015) </w:t>
      </w:r>
      <w:r w:rsidRPr="00306E64">
        <w:rPr>
          <w:rFonts w:ascii="Times New Roman" w:hAnsi="Times New Roman" w:cs="Times New Roman"/>
          <w:lang w:val="en-US"/>
        </w:rPr>
        <w:t>Trends of labile trace metals in tropical urban water under highly contrasted weather conditions</w:t>
      </w:r>
      <w:r w:rsidR="00562F93">
        <w:rPr>
          <w:rFonts w:ascii="Times New Roman" w:hAnsi="Times New Roman" w:cs="Times New Roman"/>
          <w:lang w:val="en-US"/>
        </w:rPr>
        <w:t>.</w:t>
      </w:r>
      <w:r w:rsidRPr="00306E64">
        <w:rPr>
          <w:rFonts w:ascii="Times New Roman" w:hAnsi="Times New Roman" w:cs="Times New Roman"/>
          <w:lang w:val="en-US"/>
        </w:rPr>
        <w:t>, Envir</w:t>
      </w:r>
      <w:r>
        <w:rPr>
          <w:rFonts w:ascii="Times New Roman" w:hAnsi="Times New Roman" w:cs="Times New Roman"/>
          <w:lang w:val="en-US"/>
        </w:rPr>
        <w:t>on Sci Pollut Res.</w:t>
      </w:r>
      <w:r w:rsidRPr="00306E64">
        <w:rPr>
          <w:rFonts w:ascii="Times New Roman" w:hAnsi="Times New Roman" w:cs="Times New Roman"/>
          <w:lang w:val="en-US"/>
        </w:rPr>
        <w:t>, DOI: 10.1007/s11356-015-4835-6</w:t>
      </w:r>
    </w:p>
    <w:p w14:paraId="7A376879" w14:textId="77777777" w:rsidR="000B53C2" w:rsidRPr="00306E64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306E64">
        <w:rPr>
          <w:rFonts w:ascii="Times New Roman" w:hAnsi="Times New Roman" w:cs="Times New Roman"/>
          <w:lang w:val="en-US"/>
        </w:rPr>
        <w:t>Villanueva, J.D., Granger, D., Binet, G., Litrico, X., Huneau, F., Peyraube, N., Le Coustumer, P.</w:t>
      </w:r>
      <w:r>
        <w:rPr>
          <w:rFonts w:ascii="Times New Roman" w:hAnsi="Times New Roman" w:cs="Times New Roman"/>
          <w:lang w:val="en-US"/>
        </w:rPr>
        <w:t xml:space="preserve"> (2016) </w:t>
      </w:r>
      <w:r w:rsidRPr="00306E64">
        <w:rPr>
          <w:rFonts w:ascii="Times New Roman" w:hAnsi="Times New Roman" w:cs="Times New Roman"/>
          <w:lang w:val="en-US"/>
        </w:rPr>
        <w:t>Labile trace metal contribution of the runoff collector to a semi-urban river</w:t>
      </w:r>
      <w:r w:rsidR="00562F93">
        <w:rPr>
          <w:rFonts w:ascii="Times New Roman" w:hAnsi="Times New Roman" w:cs="Times New Roman"/>
          <w:lang w:val="en-US"/>
        </w:rPr>
        <w:t>.</w:t>
      </w:r>
      <w:r w:rsidRPr="00306E64">
        <w:rPr>
          <w:rFonts w:ascii="Times New Roman" w:hAnsi="Times New Roman" w:cs="Times New Roman"/>
          <w:lang w:val="en-US"/>
        </w:rPr>
        <w:t xml:space="preserve"> Environmental Science and Pollution Rese</w:t>
      </w:r>
      <w:r>
        <w:rPr>
          <w:rFonts w:ascii="Times New Roman" w:hAnsi="Times New Roman" w:cs="Times New Roman"/>
          <w:lang w:val="en-US"/>
        </w:rPr>
        <w:t xml:space="preserve">arch, Volume 23, Issue 11, </w:t>
      </w:r>
      <w:r w:rsidRPr="00306E64">
        <w:rPr>
          <w:rFonts w:ascii="Times New Roman" w:hAnsi="Times New Roman" w:cs="Times New Roman"/>
          <w:lang w:val="en-US"/>
        </w:rPr>
        <w:t xml:space="preserve"> pp 11298-11311. DOI: 10.1007/s11356-016-6322-0</w:t>
      </w:r>
    </w:p>
    <w:p w14:paraId="3AAFE511" w14:textId="77777777" w:rsidR="000B53C2" w:rsidRDefault="000B53C2" w:rsidP="000B53C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306E64">
        <w:rPr>
          <w:rFonts w:ascii="Times New Roman" w:hAnsi="Times New Roman" w:cs="Times New Roman"/>
          <w:lang w:val="en-US"/>
        </w:rPr>
        <w:t>Vystavna, Y., Huneau, F., Motelica-Heino, M., Le Coustumer,</w:t>
      </w:r>
      <w:r>
        <w:rPr>
          <w:rFonts w:ascii="Times New Roman" w:hAnsi="Times New Roman" w:cs="Times New Roman"/>
          <w:lang w:val="en-US"/>
        </w:rPr>
        <w:t xml:space="preserve"> P., Vergeles, Y., Stolberg, F. (2012) </w:t>
      </w:r>
      <w:r w:rsidRPr="00306E64">
        <w:rPr>
          <w:rFonts w:ascii="Times New Roman" w:hAnsi="Times New Roman" w:cs="Times New Roman"/>
          <w:lang w:val="en-US"/>
        </w:rPr>
        <w:t>Monitoring and flux determination of trace metals in rivers of the Seversky Donets basin (Ukraine) using DGT passive samplers</w:t>
      </w:r>
      <w:r w:rsidR="00562F93">
        <w:rPr>
          <w:rFonts w:ascii="Times New Roman" w:hAnsi="Times New Roman" w:cs="Times New Roman"/>
          <w:lang w:val="en-US"/>
        </w:rPr>
        <w:t>.</w:t>
      </w:r>
      <w:r w:rsidRPr="00306E64">
        <w:rPr>
          <w:rFonts w:ascii="Times New Roman" w:hAnsi="Times New Roman" w:cs="Times New Roman"/>
          <w:lang w:val="en-US"/>
        </w:rPr>
        <w:t xml:space="preserve"> Environmental Earth Sciences</w:t>
      </w:r>
      <w:r>
        <w:rPr>
          <w:rFonts w:ascii="Times New Roman" w:hAnsi="Times New Roman" w:cs="Times New Roman"/>
          <w:lang w:val="en-US"/>
        </w:rPr>
        <w:t xml:space="preserve"> 65 (6) , pp. 1715-1725.</w:t>
      </w:r>
      <w:r w:rsidRPr="00306E64">
        <w:rPr>
          <w:rFonts w:ascii="Times New Roman" w:hAnsi="Times New Roman" w:cs="Times New Roman"/>
          <w:lang w:val="en-US"/>
        </w:rPr>
        <w:t xml:space="preserve"> </w:t>
      </w:r>
    </w:p>
    <w:p w14:paraId="08F38170" w14:textId="77777777" w:rsidR="00B774CA" w:rsidRDefault="00B774CA" w:rsidP="000B53C2">
      <w:pPr>
        <w:rPr>
          <w:lang w:val="en-US"/>
        </w:rPr>
      </w:pPr>
    </w:p>
    <w:p w14:paraId="625594DC" w14:textId="77777777" w:rsidR="002C14A9" w:rsidRDefault="002C14A9" w:rsidP="002C14A9">
      <w:pPr>
        <w:pStyle w:val="Corpsdetexte"/>
        <w:rPr>
          <w:rFonts w:ascii="Calibri"/>
          <w:sz w:val="20"/>
        </w:rPr>
      </w:pPr>
    </w:p>
    <w:p w14:paraId="083CB157" w14:textId="1CC6FFBA" w:rsidR="002C14A9" w:rsidRDefault="002C14A9" w:rsidP="002C14A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noProof/>
          <w:lang w:val="fr-FR" w:eastAsia="fr-FR"/>
        </w:rPr>
        <mc:AlternateContent>
          <mc:Choice Requires="wpg">
            <w:drawing>
              <wp:inline distT="0" distB="0" distL="0" distR="0" wp14:anchorId="66847C0A" wp14:editId="4D7857A4">
                <wp:extent cx="3975735" cy="25400"/>
                <wp:effectExtent l="0" t="0" r="0" b="0"/>
                <wp:docPr id="6" name="Groupe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9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e 6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sNi8MAAADaAAAADwAAAGRycy9kb3ducmV2LnhtbESPQUsDMRSE74L/ITyhN5u0lKLbpqUq&#10;ouKp1R56e2xeN0uTl20St+u/N4LgcZiZb5jlevBO9BRTG1jDZKxAENfBtNxo+Px4vr0DkTKyQReY&#10;NHxTgvXq+mqJlQkX3lK/y40oEE4VarA5d5WUqbbkMY1DR1y8Y4gec5GxkSbipcC9k1Ol5tJjy2XB&#10;YkePlurT7strUNvz3Kon93bqH3J/eHHvs30btR7dDJsFiExD/g//tV+Nhnv4vVJugFz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rDYv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1B6BFBEC" w14:textId="776393CF" w:rsidR="002C14A9" w:rsidRPr="00F90E05" w:rsidRDefault="002C14A9" w:rsidP="00F90E05">
      <w:pPr>
        <w:pStyle w:val="Titre2"/>
        <w:rPr>
          <w:rFonts w:ascii="Arial"/>
          <w:sz w:val="22"/>
          <w:lang w:val="en-US"/>
        </w:rPr>
      </w:pPr>
      <w:r w:rsidRPr="00F90E05">
        <w:rPr>
          <w:noProof/>
          <w:lang w:val="en-US"/>
        </w:rPr>
        <w:t xml:space="preserve">              </w:t>
      </w:r>
      <w:r w:rsidRPr="002C14A9">
        <w:rPr>
          <w:rFonts w:ascii="Arial"/>
          <w:color w:val="BF5A14"/>
          <w:lang w:val="en-US"/>
        </w:rPr>
        <w:t xml:space="preserve">Biography </w:t>
      </w:r>
    </w:p>
    <w:p w14:paraId="422A6A14" w14:textId="19988332" w:rsidR="002C14A9" w:rsidRDefault="002C14A9" w:rsidP="002C14A9">
      <w:pPr>
        <w:spacing w:before="41" w:line="154" w:lineRule="exact"/>
        <w:ind w:left="213" w:right="231"/>
        <w:jc w:val="both"/>
        <w:rPr>
          <w:rFonts w:ascii="Arial"/>
          <w:sz w:val="14"/>
          <w:lang w:val="en-US"/>
        </w:rPr>
      </w:pPr>
      <w:r>
        <w:rPr>
          <w:rFonts w:ascii="Arial"/>
          <w:sz w:val="14"/>
          <w:lang w:val="en-US"/>
        </w:rPr>
        <w:t>Philippe Le Coustumer start</w:t>
      </w:r>
      <w:r w:rsidR="00612250">
        <w:rPr>
          <w:rFonts w:ascii="Arial"/>
          <w:sz w:val="14"/>
          <w:lang w:val="en-US"/>
        </w:rPr>
        <w:t>s</w:t>
      </w:r>
      <w:r>
        <w:rPr>
          <w:rFonts w:ascii="Arial"/>
          <w:sz w:val="14"/>
          <w:lang w:val="en-US"/>
        </w:rPr>
        <w:t xml:space="preserve"> a scientific career</w:t>
      </w:r>
      <w:r w:rsidR="004D206C">
        <w:rPr>
          <w:rFonts w:ascii="Arial"/>
          <w:sz w:val="14"/>
          <w:lang w:val="en-US"/>
        </w:rPr>
        <w:t xml:space="preserve"> (</w:t>
      </w:r>
      <w:r>
        <w:rPr>
          <w:rFonts w:ascii="Arial"/>
          <w:sz w:val="14"/>
          <w:lang w:val="en-US"/>
        </w:rPr>
        <w:t>1987</w:t>
      </w:r>
      <w:r w:rsidR="004D206C">
        <w:rPr>
          <w:rFonts w:ascii="Arial"/>
          <w:sz w:val="14"/>
          <w:lang w:val="en-US"/>
        </w:rPr>
        <w:t xml:space="preserve">: </w:t>
      </w:r>
      <w:r w:rsidR="00612250">
        <w:rPr>
          <w:rFonts w:ascii="Arial"/>
          <w:sz w:val="14"/>
          <w:lang w:val="en-US"/>
        </w:rPr>
        <w:t>PhD</w:t>
      </w:r>
      <w:r w:rsidR="00612250">
        <w:rPr>
          <w:rFonts w:ascii="Arial"/>
          <w:sz w:val="14"/>
          <w:lang w:val="en-US"/>
        </w:rPr>
        <w:t xml:space="preserve"> in </w:t>
      </w:r>
      <w:r>
        <w:rPr>
          <w:rFonts w:ascii="Arial"/>
          <w:sz w:val="14"/>
          <w:lang w:val="en-US"/>
        </w:rPr>
        <w:t>Physic</w:t>
      </w:r>
      <w:r>
        <w:rPr>
          <w:rFonts w:ascii="Arial"/>
          <w:sz w:val="14"/>
          <w:lang w:val="en-US"/>
        </w:rPr>
        <w:t>–</w:t>
      </w:r>
      <w:r>
        <w:rPr>
          <w:rFonts w:ascii="Arial"/>
          <w:sz w:val="14"/>
          <w:lang w:val="en-US"/>
        </w:rPr>
        <w:t>Chemistry of Materials</w:t>
      </w:r>
      <w:r w:rsidR="004D206C">
        <w:rPr>
          <w:rFonts w:ascii="Arial"/>
          <w:sz w:val="14"/>
          <w:lang w:val="en-US"/>
        </w:rPr>
        <w:t>)</w:t>
      </w:r>
      <w:r w:rsidR="00612250">
        <w:rPr>
          <w:rFonts w:ascii="Arial"/>
          <w:sz w:val="14"/>
          <w:lang w:val="en-US"/>
        </w:rPr>
        <w:t>, as associate professor</w:t>
      </w:r>
      <w:r>
        <w:rPr>
          <w:rFonts w:ascii="Arial"/>
          <w:sz w:val="14"/>
          <w:lang w:val="en-US"/>
        </w:rPr>
        <w:t xml:space="preserve"> in Geology at the University of Poitiers</w:t>
      </w:r>
      <w:r w:rsidR="004D206C">
        <w:rPr>
          <w:rFonts w:ascii="Arial"/>
          <w:sz w:val="14"/>
          <w:lang w:val="en-US"/>
        </w:rPr>
        <w:t xml:space="preserve"> (</w:t>
      </w:r>
      <w:r>
        <w:rPr>
          <w:rFonts w:ascii="Arial"/>
          <w:sz w:val="14"/>
          <w:lang w:val="en-US"/>
        </w:rPr>
        <w:t>1991</w:t>
      </w:r>
      <w:r w:rsidR="004D206C">
        <w:rPr>
          <w:rFonts w:ascii="Arial"/>
          <w:sz w:val="14"/>
          <w:lang w:val="en-US"/>
        </w:rPr>
        <w:t xml:space="preserve">). </w:t>
      </w:r>
      <w:r w:rsidR="00F90E05">
        <w:rPr>
          <w:rFonts w:ascii="Arial"/>
          <w:sz w:val="14"/>
          <w:lang w:val="en-US"/>
        </w:rPr>
        <w:t>I</w:t>
      </w:r>
      <w:r>
        <w:rPr>
          <w:rFonts w:ascii="Arial"/>
          <w:sz w:val="14"/>
          <w:lang w:val="en-US"/>
        </w:rPr>
        <w:t xml:space="preserve">n 2000 at Bordeaux University where he </w:t>
      </w:r>
      <w:r w:rsidR="00F90E05">
        <w:rPr>
          <w:rFonts w:ascii="Arial"/>
          <w:sz w:val="14"/>
          <w:lang w:val="en-US"/>
        </w:rPr>
        <w:t xml:space="preserve">obtained </w:t>
      </w:r>
      <w:r w:rsidR="00612250">
        <w:rPr>
          <w:rFonts w:ascii="Arial"/>
          <w:sz w:val="14"/>
          <w:lang w:val="en-US"/>
        </w:rPr>
        <w:t>his HDR in Earth Sciences</w:t>
      </w:r>
      <w:r w:rsidR="00F90E05">
        <w:rPr>
          <w:rFonts w:ascii="Arial"/>
          <w:sz w:val="14"/>
          <w:lang w:val="en-US"/>
        </w:rPr>
        <w:t xml:space="preserve"> (2003)</w:t>
      </w:r>
      <w:r w:rsidR="004D206C">
        <w:rPr>
          <w:rFonts w:ascii="Arial"/>
          <w:sz w:val="14"/>
          <w:lang w:val="en-US"/>
        </w:rPr>
        <w:t>; Associate Director of the EA 4592</w:t>
      </w:r>
      <w:r w:rsidR="00612250">
        <w:rPr>
          <w:rFonts w:ascii="Arial"/>
          <w:sz w:val="14"/>
          <w:lang w:val="en-US"/>
        </w:rPr>
        <w:t xml:space="preserve"> </w:t>
      </w:r>
      <w:r w:rsidR="004D206C">
        <w:rPr>
          <w:rFonts w:ascii="Arial"/>
          <w:sz w:val="14"/>
          <w:lang w:val="en-US"/>
        </w:rPr>
        <w:t>laboratory (</w:t>
      </w:r>
      <w:r w:rsidR="00612250">
        <w:rPr>
          <w:rFonts w:ascii="Arial"/>
          <w:sz w:val="14"/>
          <w:lang w:val="en-US"/>
        </w:rPr>
        <w:t>2010-2014</w:t>
      </w:r>
      <w:r w:rsidR="004D206C">
        <w:rPr>
          <w:rFonts w:ascii="Arial"/>
          <w:sz w:val="14"/>
          <w:lang w:val="en-US"/>
        </w:rPr>
        <w:t>)</w:t>
      </w:r>
      <w:r w:rsidR="00612250">
        <w:rPr>
          <w:rFonts w:ascii="Arial"/>
          <w:sz w:val="14"/>
          <w:lang w:val="en-US"/>
        </w:rPr>
        <w:t>; Now he shares</w:t>
      </w:r>
      <w:r w:rsidR="00F90E05">
        <w:rPr>
          <w:rFonts w:ascii="Arial"/>
          <w:sz w:val="14"/>
          <w:lang w:val="en-US"/>
        </w:rPr>
        <w:t xml:space="preserve"> his time between 2</w:t>
      </w:r>
      <w:r w:rsidR="00612250">
        <w:rPr>
          <w:rFonts w:ascii="Arial"/>
          <w:sz w:val="14"/>
          <w:lang w:val="en-US"/>
        </w:rPr>
        <w:t xml:space="preserve"> CNRS laboratories</w:t>
      </w:r>
      <w:r w:rsidR="00F90E05">
        <w:rPr>
          <w:rFonts w:ascii="Arial"/>
          <w:sz w:val="14"/>
          <w:lang w:val="en-US"/>
        </w:rPr>
        <w:t xml:space="preserve"> in Bordeaux and 1 in Pau University.</w:t>
      </w:r>
      <w:r w:rsidR="00612250">
        <w:rPr>
          <w:rFonts w:ascii="Arial"/>
          <w:sz w:val="14"/>
          <w:lang w:val="en-US"/>
        </w:rPr>
        <w:t xml:space="preserve"> His skills covered solid and soft material analysis, Nanoanalytics of colloids and bio-organic-inorganic materials, water &amp; soil quality management, and waste valorization by dual approach. </w:t>
      </w:r>
      <w:r w:rsidR="004D206C">
        <w:rPr>
          <w:rFonts w:ascii="Arial"/>
          <w:sz w:val="14"/>
          <w:lang w:val="en-US"/>
        </w:rPr>
        <w:t>Involved in normalization (AFNOR</w:t>
      </w:r>
      <w:r w:rsidR="00612250">
        <w:rPr>
          <w:rFonts w:ascii="Arial"/>
          <w:sz w:val="14"/>
          <w:lang w:val="en-US"/>
        </w:rPr>
        <w:t>, CEN, ISO) he has been nominated for the Audit and Evaluation of French normalization offices.</w:t>
      </w:r>
      <w:r w:rsidR="00F90E05">
        <w:rPr>
          <w:rFonts w:ascii="Arial"/>
          <w:sz w:val="14"/>
          <w:lang w:val="en-US"/>
        </w:rPr>
        <w:t xml:space="preserve"> He provides expertise at</w:t>
      </w:r>
      <w:r w:rsidR="004D206C">
        <w:rPr>
          <w:rFonts w:ascii="Arial"/>
          <w:sz w:val="14"/>
          <w:lang w:val="en-US"/>
        </w:rPr>
        <w:t xml:space="preserve"> companies (</w:t>
      </w:r>
      <w:r w:rsidR="0099279B">
        <w:rPr>
          <w:rFonts w:ascii="Arial"/>
          <w:sz w:val="14"/>
          <w:lang w:val="en-US"/>
        </w:rPr>
        <w:t xml:space="preserve">BRGM, </w:t>
      </w:r>
      <w:r w:rsidR="00F90E05">
        <w:rPr>
          <w:rFonts w:ascii="Arial"/>
          <w:sz w:val="14"/>
          <w:lang w:val="en-US"/>
        </w:rPr>
        <w:t>CEA,</w:t>
      </w:r>
      <w:r w:rsidR="00F90E05">
        <w:rPr>
          <w:rFonts w:ascii="Arial"/>
          <w:sz w:val="14"/>
          <w:lang w:val="en-US"/>
        </w:rPr>
        <w:t xml:space="preserve"> EDF, </w:t>
      </w:r>
      <w:r w:rsidR="004D206C">
        <w:rPr>
          <w:rFonts w:ascii="Arial"/>
          <w:sz w:val="14"/>
          <w:lang w:val="en-US"/>
        </w:rPr>
        <w:t xml:space="preserve">Horiba, </w:t>
      </w:r>
      <w:r w:rsidR="00F90E05">
        <w:rPr>
          <w:rFonts w:ascii="Arial"/>
          <w:sz w:val="14"/>
          <w:lang w:val="en-US"/>
        </w:rPr>
        <w:t>Italcementi</w:t>
      </w:r>
      <w:r w:rsidR="00F90E05">
        <w:rPr>
          <w:rFonts w:ascii="Arial"/>
          <w:sz w:val="14"/>
          <w:lang w:val="en-US"/>
        </w:rPr>
        <w:t>, Renault</w:t>
      </w:r>
      <w:r w:rsidR="00F90E05">
        <w:rPr>
          <w:rFonts w:ascii="Arial"/>
          <w:sz w:val="14"/>
          <w:lang w:val="en-US"/>
        </w:rPr>
        <w:t xml:space="preserve">, Schott, </w:t>
      </w:r>
      <w:r w:rsidR="00F90E05">
        <w:rPr>
          <w:rFonts w:ascii="Arial"/>
          <w:sz w:val="14"/>
          <w:lang w:val="en-US"/>
        </w:rPr>
        <w:t>Suez</w:t>
      </w:r>
      <w:r w:rsidR="0099279B">
        <w:rPr>
          <w:rFonts w:ascii="Arial"/>
          <w:sz w:val="14"/>
          <w:lang w:val="en-US"/>
        </w:rPr>
        <w:t xml:space="preserve">, </w:t>
      </w:r>
      <w:r w:rsidR="00F90E05">
        <w:rPr>
          <w:rFonts w:ascii="Arial"/>
          <w:sz w:val="14"/>
          <w:lang w:val="en-US"/>
        </w:rPr>
        <w:t>Sumitomo</w:t>
      </w:r>
      <w:r w:rsidR="004D206C">
        <w:rPr>
          <w:rFonts w:ascii="Arial"/>
          <w:sz w:val="14"/>
          <w:lang w:val="en-US"/>
        </w:rPr>
        <w:t>)</w:t>
      </w:r>
      <w:r w:rsidR="00F90E05">
        <w:rPr>
          <w:rFonts w:ascii="Arial"/>
          <w:sz w:val="14"/>
          <w:lang w:val="en-US"/>
        </w:rPr>
        <w:t>;</w:t>
      </w:r>
      <w:r w:rsidR="004D206C">
        <w:rPr>
          <w:rFonts w:ascii="Arial"/>
          <w:sz w:val="14"/>
          <w:lang w:val="en-US"/>
        </w:rPr>
        <w:t xml:space="preserve"> </w:t>
      </w:r>
      <w:r w:rsidR="0099279B">
        <w:rPr>
          <w:rFonts w:ascii="Arial"/>
          <w:sz w:val="14"/>
          <w:lang w:val="en-US"/>
        </w:rPr>
        <w:t>head of</w:t>
      </w:r>
      <w:r w:rsidR="004D206C">
        <w:rPr>
          <w:rFonts w:ascii="Arial"/>
          <w:sz w:val="14"/>
          <w:lang w:val="en-US"/>
        </w:rPr>
        <w:t xml:space="preserve"> </w:t>
      </w:r>
      <w:r w:rsidR="0099279B">
        <w:rPr>
          <w:rFonts w:ascii="Arial"/>
          <w:sz w:val="14"/>
          <w:lang w:val="en-US"/>
        </w:rPr>
        <w:t xml:space="preserve">European </w:t>
      </w:r>
      <w:r w:rsidR="004D206C">
        <w:rPr>
          <w:rFonts w:ascii="Arial"/>
          <w:sz w:val="14"/>
          <w:lang w:val="en-US"/>
        </w:rPr>
        <w:t>INTAS project in Central Asia</w:t>
      </w:r>
      <w:r w:rsidR="00F90E05">
        <w:rPr>
          <w:rFonts w:ascii="Arial"/>
          <w:sz w:val="14"/>
          <w:lang w:val="en-US"/>
        </w:rPr>
        <w:t xml:space="preserve"> (1995 </w:t>
      </w:r>
      <w:r w:rsidR="00F90E05">
        <w:rPr>
          <w:rFonts w:ascii="Arial"/>
          <w:sz w:val="14"/>
          <w:lang w:val="en-US"/>
        </w:rPr>
        <w:t>–</w:t>
      </w:r>
      <w:r w:rsidR="00F90E05">
        <w:rPr>
          <w:rFonts w:ascii="Arial"/>
          <w:sz w:val="14"/>
          <w:lang w:val="en-US"/>
        </w:rPr>
        <w:t xml:space="preserve"> 2001)</w:t>
      </w:r>
      <w:r w:rsidR="004D206C">
        <w:rPr>
          <w:rFonts w:ascii="Arial"/>
          <w:sz w:val="14"/>
          <w:lang w:val="en-US"/>
        </w:rPr>
        <w:t xml:space="preserve">. </w:t>
      </w:r>
      <w:r w:rsidR="00612250">
        <w:rPr>
          <w:rFonts w:ascii="Arial"/>
          <w:sz w:val="14"/>
          <w:lang w:val="en-US"/>
        </w:rPr>
        <w:t xml:space="preserve"> He</w:t>
      </w:r>
      <w:r w:rsidR="004D206C">
        <w:rPr>
          <w:rFonts w:ascii="Arial"/>
          <w:sz w:val="14"/>
          <w:lang w:val="en-US"/>
        </w:rPr>
        <w:t xml:space="preserve"> is co-authors of 10 ISO norms, 115 publications and 19 PhD directions;</w:t>
      </w:r>
      <w:r w:rsidR="00F90E05">
        <w:rPr>
          <w:rFonts w:ascii="Arial"/>
          <w:sz w:val="14"/>
          <w:lang w:val="en-US"/>
        </w:rPr>
        <w:t xml:space="preserve"> m</w:t>
      </w:r>
      <w:r w:rsidR="004D206C">
        <w:rPr>
          <w:rFonts w:ascii="Arial"/>
          <w:sz w:val="14"/>
          <w:lang w:val="en-US"/>
        </w:rPr>
        <w:t>ore details</w:t>
      </w:r>
      <w:r w:rsidR="00F90E05">
        <w:rPr>
          <w:rFonts w:ascii="Arial"/>
          <w:sz w:val="14"/>
          <w:lang w:val="en-US"/>
        </w:rPr>
        <w:t xml:space="preserve"> on</w:t>
      </w:r>
      <w:r w:rsidR="0099279B">
        <w:rPr>
          <w:rFonts w:ascii="Arial"/>
          <w:sz w:val="14"/>
          <w:lang w:val="en-US"/>
        </w:rPr>
        <w:fldChar w:fldCharType="begin"/>
      </w:r>
      <w:ins w:id="0" w:author="p lecoustumer" w:date="2017-03-27T15:24:00Z">
        <w:r w:rsidR="0099279B">
          <w:rPr>
            <w:rFonts w:ascii="Arial"/>
            <w:sz w:val="14"/>
            <w:lang w:val="en-US"/>
          </w:rPr>
          <w:instrText>HYPERLINK "D:\\Congr</w:instrText>
        </w:r>
        <w:r w:rsidR="0099279B">
          <w:rPr>
            <w:rFonts w:ascii="Arial"/>
            <w:sz w:val="14"/>
            <w:lang w:val="en-US"/>
          </w:rPr>
          <w:instrText>è</w:instrText>
        </w:r>
        <w:r w:rsidR="0099279B">
          <w:rPr>
            <w:rFonts w:ascii="Arial"/>
            <w:sz w:val="14"/>
            <w:lang w:val="en-US"/>
          </w:rPr>
          <w:instrText>s\\HK-Macau2017\\: www.researchgate.net\\profile\\Philippe_Le_Coustumer"</w:instrText>
        </w:r>
      </w:ins>
      <w:del w:id="1" w:author="p lecoustumer" w:date="2017-03-27T15:24:00Z">
        <w:r w:rsidR="0099279B" w:rsidDel="0099279B">
          <w:rPr>
            <w:rFonts w:ascii="Arial"/>
            <w:sz w:val="14"/>
            <w:lang w:val="en-US"/>
          </w:rPr>
          <w:delInstrText xml:space="preserve"> HYPERLINK ":%20www.researchgate.net/profile/Philippe_Le_Coustumer" </w:delInstrText>
        </w:r>
      </w:del>
      <w:ins w:id="2" w:author="p lecoustumer" w:date="2017-03-27T15:24:00Z">
        <w:r w:rsidR="0099279B">
          <w:rPr>
            <w:rFonts w:ascii="Arial"/>
            <w:sz w:val="14"/>
            <w:lang w:val="en-US"/>
          </w:rPr>
        </w:r>
      </w:ins>
      <w:r w:rsidR="0099279B">
        <w:rPr>
          <w:rFonts w:ascii="Arial"/>
          <w:sz w:val="14"/>
          <w:lang w:val="en-US"/>
        </w:rPr>
        <w:fldChar w:fldCharType="separate"/>
      </w:r>
      <w:r w:rsidR="004D206C" w:rsidRPr="0099279B">
        <w:rPr>
          <w:rStyle w:val="Lienhypertexte"/>
          <w:rFonts w:ascii="Arial"/>
          <w:sz w:val="14"/>
          <w:lang w:val="en-US"/>
        </w:rPr>
        <w:t>: www.researchgate.net/profile/Philippe_Le_Coustumer</w:t>
      </w:r>
      <w:r w:rsidR="0099279B">
        <w:rPr>
          <w:rFonts w:ascii="Arial"/>
          <w:sz w:val="14"/>
          <w:lang w:val="en-US"/>
        </w:rPr>
        <w:fldChar w:fldCharType="end"/>
      </w:r>
      <w:r w:rsidR="004D206C">
        <w:rPr>
          <w:rFonts w:ascii="Arial"/>
          <w:sz w:val="14"/>
          <w:lang w:val="en-US"/>
        </w:rPr>
        <w:t>.</w:t>
      </w:r>
    </w:p>
    <w:p w14:paraId="70346119" w14:textId="22479F1E" w:rsidR="002C14A9" w:rsidRDefault="00F90E05" w:rsidP="002C14A9">
      <w:pPr>
        <w:spacing w:before="41" w:line="154" w:lineRule="exact"/>
        <w:ind w:left="213" w:right="231"/>
        <w:jc w:val="both"/>
        <w:rPr>
          <w:rFonts w:ascii="Arial"/>
          <w:sz w:val="14"/>
          <w:lang w:val="en-US"/>
        </w:rPr>
      </w:pPr>
      <w:r>
        <w:rPr>
          <w:rFonts w:ascii="Arial"/>
          <w:sz w:val="14"/>
          <w:lang w:val="en-US"/>
        </w:rPr>
        <w:t>Ema</w:t>
      </w:r>
      <w:bookmarkStart w:id="3" w:name="_GoBack"/>
      <w:bookmarkEnd w:id="3"/>
      <w:r>
        <w:rPr>
          <w:rFonts w:ascii="Arial"/>
          <w:sz w:val="14"/>
          <w:lang w:val="en-US"/>
        </w:rPr>
        <w:t xml:space="preserve">il: </w:t>
      </w:r>
      <w:r w:rsidR="0099279B">
        <w:rPr>
          <w:rFonts w:ascii="Arial"/>
          <w:sz w:val="14"/>
          <w:lang w:val="en-US"/>
        </w:rPr>
        <w:fldChar w:fldCharType="begin"/>
      </w:r>
      <w:ins w:id="4" w:author="p lecoustumer" w:date="2017-03-27T15:24:00Z">
        <w:r w:rsidR="0099279B">
          <w:rPr>
            <w:rFonts w:ascii="Arial"/>
            <w:sz w:val="14"/>
            <w:lang w:val="en-US"/>
          </w:rPr>
          <w:instrText>HYPERLINK "D:\\Congr</w:instrText>
        </w:r>
        <w:r w:rsidR="0099279B">
          <w:rPr>
            <w:rFonts w:ascii="Arial"/>
            <w:sz w:val="14"/>
            <w:lang w:val="en-US"/>
          </w:rPr>
          <w:instrText>è</w:instrText>
        </w:r>
        <w:r w:rsidR="0099279B">
          <w:rPr>
            <w:rFonts w:ascii="Arial"/>
            <w:sz w:val="14"/>
            <w:lang w:val="en-US"/>
          </w:rPr>
          <w:instrText>s\\HK-Macau2017\\philippe.le-coustumer@u-bordeaux.fr"</w:instrText>
        </w:r>
      </w:ins>
      <w:del w:id="5" w:author="p lecoustumer" w:date="2017-03-27T15:24:00Z">
        <w:r w:rsidR="0099279B" w:rsidDel="0099279B">
          <w:rPr>
            <w:rFonts w:ascii="Arial"/>
            <w:sz w:val="14"/>
            <w:lang w:val="en-US"/>
          </w:rPr>
          <w:delInstrText xml:space="preserve"> HYPERLINK "philippe.le-coustumer@u-bordeaux.fr" </w:delInstrText>
        </w:r>
      </w:del>
      <w:ins w:id="6" w:author="p lecoustumer" w:date="2017-03-27T15:24:00Z">
        <w:r w:rsidR="0099279B">
          <w:rPr>
            <w:rFonts w:ascii="Arial"/>
            <w:sz w:val="14"/>
            <w:lang w:val="en-US"/>
          </w:rPr>
        </w:r>
      </w:ins>
      <w:r w:rsidR="0099279B">
        <w:rPr>
          <w:rFonts w:ascii="Arial"/>
          <w:sz w:val="14"/>
          <w:lang w:val="en-US"/>
        </w:rPr>
        <w:fldChar w:fldCharType="separate"/>
      </w:r>
      <w:r w:rsidRPr="0099279B">
        <w:rPr>
          <w:rStyle w:val="Lienhypertexte"/>
          <w:rFonts w:ascii="Arial"/>
          <w:sz w:val="14"/>
          <w:lang w:val="en-US"/>
        </w:rPr>
        <w:t>philippe.le-coustumer@u-bordeaux.fr</w:t>
      </w:r>
      <w:r w:rsidR="0099279B">
        <w:rPr>
          <w:rFonts w:ascii="Arial"/>
          <w:sz w:val="14"/>
          <w:lang w:val="en-US"/>
        </w:rPr>
        <w:fldChar w:fldCharType="end"/>
      </w:r>
    </w:p>
    <w:p w14:paraId="43F830D2" w14:textId="5C2B1B08" w:rsidR="002C14A9" w:rsidRPr="000B53C2" w:rsidRDefault="002C14A9" w:rsidP="0099279B">
      <w:pPr>
        <w:pStyle w:val="Corpsdetexte"/>
        <w:spacing w:before="2"/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3976D91" wp14:editId="2133916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4" name="Connecteur droi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necteur droit 4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" strokecolor="#004080" strokeweight=".5pt">
                <w10:wrap type="topAndBottom" anchorx="page"/>
              </v:line>
            </w:pict>
          </mc:Fallback>
        </mc:AlternateContent>
      </w:r>
    </w:p>
    <w:sectPr w:rsidR="002C14A9" w:rsidRPr="000B5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E665B1"/>
    <w:multiLevelType w:val="hybridMultilevel"/>
    <w:tmpl w:val="2A16F3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502"/>
    <w:rsid w:val="00003C71"/>
    <w:rsid w:val="000045B5"/>
    <w:rsid w:val="0000466A"/>
    <w:rsid w:val="000059E0"/>
    <w:rsid w:val="00006A7D"/>
    <w:rsid w:val="00007BDC"/>
    <w:rsid w:val="00010A63"/>
    <w:rsid w:val="00010A76"/>
    <w:rsid w:val="000110FF"/>
    <w:rsid w:val="000118D8"/>
    <w:rsid w:val="000121C8"/>
    <w:rsid w:val="00012740"/>
    <w:rsid w:val="000141EC"/>
    <w:rsid w:val="000157ED"/>
    <w:rsid w:val="00015B2D"/>
    <w:rsid w:val="00016FEF"/>
    <w:rsid w:val="00020E7F"/>
    <w:rsid w:val="00021C88"/>
    <w:rsid w:val="00022DFF"/>
    <w:rsid w:val="00023E9B"/>
    <w:rsid w:val="00024E68"/>
    <w:rsid w:val="0002530C"/>
    <w:rsid w:val="0002734B"/>
    <w:rsid w:val="000274BD"/>
    <w:rsid w:val="00030403"/>
    <w:rsid w:val="0003131E"/>
    <w:rsid w:val="00031F4D"/>
    <w:rsid w:val="00032330"/>
    <w:rsid w:val="0003300E"/>
    <w:rsid w:val="00033BCB"/>
    <w:rsid w:val="000348BA"/>
    <w:rsid w:val="00036843"/>
    <w:rsid w:val="000368C7"/>
    <w:rsid w:val="000369FF"/>
    <w:rsid w:val="000379D7"/>
    <w:rsid w:val="00040026"/>
    <w:rsid w:val="0004126D"/>
    <w:rsid w:val="0004285D"/>
    <w:rsid w:val="000434FC"/>
    <w:rsid w:val="00043AD4"/>
    <w:rsid w:val="000447BF"/>
    <w:rsid w:val="00044BF1"/>
    <w:rsid w:val="0004634E"/>
    <w:rsid w:val="00046E80"/>
    <w:rsid w:val="00047DC2"/>
    <w:rsid w:val="000505AC"/>
    <w:rsid w:val="0005082F"/>
    <w:rsid w:val="0005132C"/>
    <w:rsid w:val="0005221F"/>
    <w:rsid w:val="0005320C"/>
    <w:rsid w:val="000535B1"/>
    <w:rsid w:val="00053F2C"/>
    <w:rsid w:val="00054A77"/>
    <w:rsid w:val="000553AC"/>
    <w:rsid w:val="00055B6E"/>
    <w:rsid w:val="00055CBB"/>
    <w:rsid w:val="00056010"/>
    <w:rsid w:val="00057F3F"/>
    <w:rsid w:val="00060317"/>
    <w:rsid w:val="00060A66"/>
    <w:rsid w:val="000612A6"/>
    <w:rsid w:val="000636E3"/>
    <w:rsid w:val="0006419E"/>
    <w:rsid w:val="00065905"/>
    <w:rsid w:val="00066270"/>
    <w:rsid w:val="00066A85"/>
    <w:rsid w:val="00067516"/>
    <w:rsid w:val="000718AB"/>
    <w:rsid w:val="00071F9C"/>
    <w:rsid w:val="00071FB4"/>
    <w:rsid w:val="00072C40"/>
    <w:rsid w:val="00073548"/>
    <w:rsid w:val="00073B64"/>
    <w:rsid w:val="000741F2"/>
    <w:rsid w:val="00074B3E"/>
    <w:rsid w:val="0007547C"/>
    <w:rsid w:val="000760C6"/>
    <w:rsid w:val="00076217"/>
    <w:rsid w:val="000768DE"/>
    <w:rsid w:val="000768E5"/>
    <w:rsid w:val="00077338"/>
    <w:rsid w:val="00080487"/>
    <w:rsid w:val="000809E5"/>
    <w:rsid w:val="00081DAD"/>
    <w:rsid w:val="000825AF"/>
    <w:rsid w:val="00084298"/>
    <w:rsid w:val="00086781"/>
    <w:rsid w:val="000874DB"/>
    <w:rsid w:val="00091D77"/>
    <w:rsid w:val="00095598"/>
    <w:rsid w:val="000A0633"/>
    <w:rsid w:val="000A0973"/>
    <w:rsid w:val="000A1395"/>
    <w:rsid w:val="000A289F"/>
    <w:rsid w:val="000A2C6A"/>
    <w:rsid w:val="000A31E8"/>
    <w:rsid w:val="000A353F"/>
    <w:rsid w:val="000A403D"/>
    <w:rsid w:val="000A5A81"/>
    <w:rsid w:val="000A602D"/>
    <w:rsid w:val="000A75BD"/>
    <w:rsid w:val="000A797A"/>
    <w:rsid w:val="000B1CA7"/>
    <w:rsid w:val="000B2271"/>
    <w:rsid w:val="000B30F6"/>
    <w:rsid w:val="000B32F7"/>
    <w:rsid w:val="000B36A1"/>
    <w:rsid w:val="000B397D"/>
    <w:rsid w:val="000B4D94"/>
    <w:rsid w:val="000B4EEA"/>
    <w:rsid w:val="000B4FBD"/>
    <w:rsid w:val="000B53C2"/>
    <w:rsid w:val="000B6CA1"/>
    <w:rsid w:val="000B7892"/>
    <w:rsid w:val="000C142D"/>
    <w:rsid w:val="000C16E0"/>
    <w:rsid w:val="000C3D78"/>
    <w:rsid w:val="000C42D4"/>
    <w:rsid w:val="000C5EF2"/>
    <w:rsid w:val="000C61C2"/>
    <w:rsid w:val="000C7CC5"/>
    <w:rsid w:val="000C7D3C"/>
    <w:rsid w:val="000D036B"/>
    <w:rsid w:val="000D0AB9"/>
    <w:rsid w:val="000D0E14"/>
    <w:rsid w:val="000D3C61"/>
    <w:rsid w:val="000D667E"/>
    <w:rsid w:val="000D7082"/>
    <w:rsid w:val="000E1C42"/>
    <w:rsid w:val="000E2A3C"/>
    <w:rsid w:val="000E2C21"/>
    <w:rsid w:val="000E4D7F"/>
    <w:rsid w:val="000E6BEE"/>
    <w:rsid w:val="000E6C29"/>
    <w:rsid w:val="000E7343"/>
    <w:rsid w:val="000F225D"/>
    <w:rsid w:val="000F275F"/>
    <w:rsid w:val="000F3407"/>
    <w:rsid w:val="000F3B03"/>
    <w:rsid w:val="000F3C42"/>
    <w:rsid w:val="000F40CE"/>
    <w:rsid w:val="000F634C"/>
    <w:rsid w:val="000F6BE1"/>
    <w:rsid w:val="000F7110"/>
    <w:rsid w:val="000F7510"/>
    <w:rsid w:val="00100A4E"/>
    <w:rsid w:val="0010140C"/>
    <w:rsid w:val="00101766"/>
    <w:rsid w:val="00101B27"/>
    <w:rsid w:val="00101C1E"/>
    <w:rsid w:val="00101D6B"/>
    <w:rsid w:val="001022D2"/>
    <w:rsid w:val="00103CAA"/>
    <w:rsid w:val="00104515"/>
    <w:rsid w:val="00104DAB"/>
    <w:rsid w:val="00105C95"/>
    <w:rsid w:val="00105E3E"/>
    <w:rsid w:val="00106441"/>
    <w:rsid w:val="00106F95"/>
    <w:rsid w:val="0010750E"/>
    <w:rsid w:val="00111B45"/>
    <w:rsid w:val="00112A14"/>
    <w:rsid w:val="0011343C"/>
    <w:rsid w:val="0011463B"/>
    <w:rsid w:val="00114641"/>
    <w:rsid w:val="00115454"/>
    <w:rsid w:val="00115717"/>
    <w:rsid w:val="001157AB"/>
    <w:rsid w:val="00117C62"/>
    <w:rsid w:val="00121023"/>
    <w:rsid w:val="001210AA"/>
    <w:rsid w:val="00123309"/>
    <w:rsid w:val="0012441C"/>
    <w:rsid w:val="001255FD"/>
    <w:rsid w:val="00125D25"/>
    <w:rsid w:val="001300F0"/>
    <w:rsid w:val="00132E3B"/>
    <w:rsid w:val="00133157"/>
    <w:rsid w:val="00136DC9"/>
    <w:rsid w:val="00141CC8"/>
    <w:rsid w:val="001420C7"/>
    <w:rsid w:val="00142150"/>
    <w:rsid w:val="00142FA4"/>
    <w:rsid w:val="00143094"/>
    <w:rsid w:val="00143C7E"/>
    <w:rsid w:val="00143D58"/>
    <w:rsid w:val="00145199"/>
    <w:rsid w:val="001466C8"/>
    <w:rsid w:val="00150CFB"/>
    <w:rsid w:val="001510A3"/>
    <w:rsid w:val="00151161"/>
    <w:rsid w:val="00151230"/>
    <w:rsid w:val="00152EE9"/>
    <w:rsid w:val="001538D2"/>
    <w:rsid w:val="0015477D"/>
    <w:rsid w:val="00154BE7"/>
    <w:rsid w:val="001558FF"/>
    <w:rsid w:val="00156F5F"/>
    <w:rsid w:val="00157E83"/>
    <w:rsid w:val="00160FB8"/>
    <w:rsid w:val="001712D2"/>
    <w:rsid w:val="00171CC6"/>
    <w:rsid w:val="0017210C"/>
    <w:rsid w:val="00173151"/>
    <w:rsid w:val="00173BDB"/>
    <w:rsid w:val="00174A28"/>
    <w:rsid w:val="0017666D"/>
    <w:rsid w:val="00177F65"/>
    <w:rsid w:val="00180982"/>
    <w:rsid w:val="00180E11"/>
    <w:rsid w:val="00180F98"/>
    <w:rsid w:val="00181103"/>
    <w:rsid w:val="00181223"/>
    <w:rsid w:val="00181BF3"/>
    <w:rsid w:val="00181C93"/>
    <w:rsid w:val="00182BB8"/>
    <w:rsid w:val="00183107"/>
    <w:rsid w:val="001831CA"/>
    <w:rsid w:val="001839F9"/>
    <w:rsid w:val="00183A78"/>
    <w:rsid w:val="0018557A"/>
    <w:rsid w:val="00185991"/>
    <w:rsid w:val="00185AF3"/>
    <w:rsid w:val="001868B4"/>
    <w:rsid w:val="001902E4"/>
    <w:rsid w:val="0019345E"/>
    <w:rsid w:val="001948A2"/>
    <w:rsid w:val="00195079"/>
    <w:rsid w:val="001951E2"/>
    <w:rsid w:val="0019760F"/>
    <w:rsid w:val="00197935"/>
    <w:rsid w:val="00197AC1"/>
    <w:rsid w:val="001A0F71"/>
    <w:rsid w:val="001A1DCD"/>
    <w:rsid w:val="001A20A1"/>
    <w:rsid w:val="001A3694"/>
    <w:rsid w:val="001A5D06"/>
    <w:rsid w:val="001A61D6"/>
    <w:rsid w:val="001A7120"/>
    <w:rsid w:val="001B05D6"/>
    <w:rsid w:val="001B0CF1"/>
    <w:rsid w:val="001B172D"/>
    <w:rsid w:val="001B2D0B"/>
    <w:rsid w:val="001B2FCB"/>
    <w:rsid w:val="001B33C4"/>
    <w:rsid w:val="001B50C5"/>
    <w:rsid w:val="001B5252"/>
    <w:rsid w:val="001B5780"/>
    <w:rsid w:val="001B7671"/>
    <w:rsid w:val="001B7D37"/>
    <w:rsid w:val="001C03B7"/>
    <w:rsid w:val="001C0B35"/>
    <w:rsid w:val="001C26AA"/>
    <w:rsid w:val="001C418E"/>
    <w:rsid w:val="001C43E0"/>
    <w:rsid w:val="001C5002"/>
    <w:rsid w:val="001C642F"/>
    <w:rsid w:val="001C792F"/>
    <w:rsid w:val="001C7B84"/>
    <w:rsid w:val="001C7DF2"/>
    <w:rsid w:val="001D000F"/>
    <w:rsid w:val="001D1083"/>
    <w:rsid w:val="001D1611"/>
    <w:rsid w:val="001D1BAB"/>
    <w:rsid w:val="001D262F"/>
    <w:rsid w:val="001D2B40"/>
    <w:rsid w:val="001D3234"/>
    <w:rsid w:val="001D3A90"/>
    <w:rsid w:val="001D4F36"/>
    <w:rsid w:val="001D54CC"/>
    <w:rsid w:val="001D55AB"/>
    <w:rsid w:val="001D626D"/>
    <w:rsid w:val="001D6F9D"/>
    <w:rsid w:val="001E140B"/>
    <w:rsid w:val="001E4115"/>
    <w:rsid w:val="001E49B4"/>
    <w:rsid w:val="001E4D3D"/>
    <w:rsid w:val="001E74F7"/>
    <w:rsid w:val="001F1630"/>
    <w:rsid w:val="001F16D2"/>
    <w:rsid w:val="001F1D84"/>
    <w:rsid w:val="001F1DF9"/>
    <w:rsid w:val="001F3C28"/>
    <w:rsid w:val="001F55E5"/>
    <w:rsid w:val="001F5CD8"/>
    <w:rsid w:val="001F5D60"/>
    <w:rsid w:val="001F7052"/>
    <w:rsid w:val="001F7996"/>
    <w:rsid w:val="00201608"/>
    <w:rsid w:val="0020223B"/>
    <w:rsid w:val="00202729"/>
    <w:rsid w:val="0020279E"/>
    <w:rsid w:val="0020348B"/>
    <w:rsid w:val="00203C44"/>
    <w:rsid w:val="002054A1"/>
    <w:rsid w:val="002054EC"/>
    <w:rsid w:val="002072B7"/>
    <w:rsid w:val="002078EA"/>
    <w:rsid w:val="002100E7"/>
    <w:rsid w:val="00210AA8"/>
    <w:rsid w:val="00210D6B"/>
    <w:rsid w:val="0021103F"/>
    <w:rsid w:val="00211960"/>
    <w:rsid w:val="002126D3"/>
    <w:rsid w:val="00212DC1"/>
    <w:rsid w:val="00212EB6"/>
    <w:rsid w:val="00213134"/>
    <w:rsid w:val="00213C93"/>
    <w:rsid w:val="00215013"/>
    <w:rsid w:val="00215E84"/>
    <w:rsid w:val="00217B83"/>
    <w:rsid w:val="0022090D"/>
    <w:rsid w:val="002216F7"/>
    <w:rsid w:val="0022373E"/>
    <w:rsid w:val="00224465"/>
    <w:rsid w:val="00224EE2"/>
    <w:rsid w:val="00226549"/>
    <w:rsid w:val="0022698B"/>
    <w:rsid w:val="00231C1C"/>
    <w:rsid w:val="00233667"/>
    <w:rsid w:val="00234755"/>
    <w:rsid w:val="00235CBE"/>
    <w:rsid w:val="00235D16"/>
    <w:rsid w:val="00236593"/>
    <w:rsid w:val="00236BCE"/>
    <w:rsid w:val="00236E04"/>
    <w:rsid w:val="00236F76"/>
    <w:rsid w:val="0024059A"/>
    <w:rsid w:val="00241C4B"/>
    <w:rsid w:val="002423F3"/>
    <w:rsid w:val="002436E0"/>
    <w:rsid w:val="00243A45"/>
    <w:rsid w:val="00245F59"/>
    <w:rsid w:val="00246540"/>
    <w:rsid w:val="00246AAB"/>
    <w:rsid w:val="00246E6C"/>
    <w:rsid w:val="0025117A"/>
    <w:rsid w:val="0025157F"/>
    <w:rsid w:val="00252C7D"/>
    <w:rsid w:val="00252E60"/>
    <w:rsid w:val="002550DA"/>
    <w:rsid w:val="002550F8"/>
    <w:rsid w:val="00260E82"/>
    <w:rsid w:val="00261AD1"/>
    <w:rsid w:val="0026252D"/>
    <w:rsid w:val="00262F78"/>
    <w:rsid w:val="002643D6"/>
    <w:rsid w:val="00265E8A"/>
    <w:rsid w:val="00266278"/>
    <w:rsid w:val="00266BB7"/>
    <w:rsid w:val="00266C8B"/>
    <w:rsid w:val="00266F26"/>
    <w:rsid w:val="00267224"/>
    <w:rsid w:val="002674F2"/>
    <w:rsid w:val="002712FA"/>
    <w:rsid w:val="002721BD"/>
    <w:rsid w:val="00273C53"/>
    <w:rsid w:val="00274064"/>
    <w:rsid w:val="0027474C"/>
    <w:rsid w:val="00274EA6"/>
    <w:rsid w:val="00280833"/>
    <w:rsid w:val="00281A62"/>
    <w:rsid w:val="00281CF0"/>
    <w:rsid w:val="00282FFB"/>
    <w:rsid w:val="0028330C"/>
    <w:rsid w:val="0028374C"/>
    <w:rsid w:val="002839AD"/>
    <w:rsid w:val="00284073"/>
    <w:rsid w:val="002849AA"/>
    <w:rsid w:val="00286DA8"/>
    <w:rsid w:val="00287AB8"/>
    <w:rsid w:val="00291C01"/>
    <w:rsid w:val="00292CC8"/>
    <w:rsid w:val="00293F5F"/>
    <w:rsid w:val="0029454F"/>
    <w:rsid w:val="00294C83"/>
    <w:rsid w:val="00297CAF"/>
    <w:rsid w:val="002A04FD"/>
    <w:rsid w:val="002A2686"/>
    <w:rsid w:val="002A2AE3"/>
    <w:rsid w:val="002A327D"/>
    <w:rsid w:val="002A358A"/>
    <w:rsid w:val="002A5132"/>
    <w:rsid w:val="002A71C6"/>
    <w:rsid w:val="002B0228"/>
    <w:rsid w:val="002B0AAF"/>
    <w:rsid w:val="002B0D4D"/>
    <w:rsid w:val="002B1029"/>
    <w:rsid w:val="002B1F67"/>
    <w:rsid w:val="002B5E55"/>
    <w:rsid w:val="002B6497"/>
    <w:rsid w:val="002B6E50"/>
    <w:rsid w:val="002B6FB1"/>
    <w:rsid w:val="002C0260"/>
    <w:rsid w:val="002C0DFF"/>
    <w:rsid w:val="002C14A9"/>
    <w:rsid w:val="002C1BF8"/>
    <w:rsid w:val="002C1E19"/>
    <w:rsid w:val="002C2963"/>
    <w:rsid w:val="002C2FAD"/>
    <w:rsid w:val="002C3081"/>
    <w:rsid w:val="002C4C6B"/>
    <w:rsid w:val="002C4F96"/>
    <w:rsid w:val="002C6DA3"/>
    <w:rsid w:val="002C72D2"/>
    <w:rsid w:val="002C7784"/>
    <w:rsid w:val="002D1396"/>
    <w:rsid w:val="002D1409"/>
    <w:rsid w:val="002D2446"/>
    <w:rsid w:val="002D2D1F"/>
    <w:rsid w:val="002D3A47"/>
    <w:rsid w:val="002D4CB3"/>
    <w:rsid w:val="002D5176"/>
    <w:rsid w:val="002D598F"/>
    <w:rsid w:val="002D6163"/>
    <w:rsid w:val="002D6348"/>
    <w:rsid w:val="002D7DCA"/>
    <w:rsid w:val="002E0019"/>
    <w:rsid w:val="002E0AE5"/>
    <w:rsid w:val="002E1135"/>
    <w:rsid w:val="002E446E"/>
    <w:rsid w:val="002E7429"/>
    <w:rsid w:val="002F1007"/>
    <w:rsid w:val="002F14E3"/>
    <w:rsid w:val="002F1A71"/>
    <w:rsid w:val="002F1E2F"/>
    <w:rsid w:val="002F260F"/>
    <w:rsid w:val="002F2D75"/>
    <w:rsid w:val="002F425C"/>
    <w:rsid w:val="002F4354"/>
    <w:rsid w:val="002F5DA2"/>
    <w:rsid w:val="002F5FA3"/>
    <w:rsid w:val="002F6956"/>
    <w:rsid w:val="002F7ED9"/>
    <w:rsid w:val="00303258"/>
    <w:rsid w:val="00303A05"/>
    <w:rsid w:val="00303B33"/>
    <w:rsid w:val="00303EE4"/>
    <w:rsid w:val="00303F45"/>
    <w:rsid w:val="00304278"/>
    <w:rsid w:val="0030495C"/>
    <w:rsid w:val="00304A27"/>
    <w:rsid w:val="00304D90"/>
    <w:rsid w:val="00305411"/>
    <w:rsid w:val="00305F6E"/>
    <w:rsid w:val="0030647F"/>
    <w:rsid w:val="00306733"/>
    <w:rsid w:val="003118C4"/>
    <w:rsid w:val="00311B0B"/>
    <w:rsid w:val="00312178"/>
    <w:rsid w:val="003127A0"/>
    <w:rsid w:val="00313430"/>
    <w:rsid w:val="00314A30"/>
    <w:rsid w:val="00315FBC"/>
    <w:rsid w:val="00316887"/>
    <w:rsid w:val="003171BD"/>
    <w:rsid w:val="00317857"/>
    <w:rsid w:val="003205C6"/>
    <w:rsid w:val="00320BAD"/>
    <w:rsid w:val="00322728"/>
    <w:rsid w:val="00323F66"/>
    <w:rsid w:val="003245D2"/>
    <w:rsid w:val="00325278"/>
    <w:rsid w:val="00325715"/>
    <w:rsid w:val="00325756"/>
    <w:rsid w:val="003260C7"/>
    <w:rsid w:val="00326CE5"/>
    <w:rsid w:val="00327D5A"/>
    <w:rsid w:val="00331B34"/>
    <w:rsid w:val="00333E6D"/>
    <w:rsid w:val="00336B1B"/>
    <w:rsid w:val="00336F3D"/>
    <w:rsid w:val="00340ED8"/>
    <w:rsid w:val="00341222"/>
    <w:rsid w:val="00341799"/>
    <w:rsid w:val="00342357"/>
    <w:rsid w:val="0034240D"/>
    <w:rsid w:val="003425A9"/>
    <w:rsid w:val="00346DA0"/>
    <w:rsid w:val="00347A4F"/>
    <w:rsid w:val="00350AE9"/>
    <w:rsid w:val="00350B67"/>
    <w:rsid w:val="00351A2B"/>
    <w:rsid w:val="00351B62"/>
    <w:rsid w:val="003522D7"/>
    <w:rsid w:val="00352319"/>
    <w:rsid w:val="00353737"/>
    <w:rsid w:val="00353767"/>
    <w:rsid w:val="00353ADE"/>
    <w:rsid w:val="003542B2"/>
    <w:rsid w:val="00355840"/>
    <w:rsid w:val="00356B07"/>
    <w:rsid w:val="003616E2"/>
    <w:rsid w:val="003618D7"/>
    <w:rsid w:val="00361C38"/>
    <w:rsid w:val="00362EC3"/>
    <w:rsid w:val="003633B1"/>
    <w:rsid w:val="00363FB6"/>
    <w:rsid w:val="003656F3"/>
    <w:rsid w:val="003666EF"/>
    <w:rsid w:val="0036727E"/>
    <w:rsid w:val="003709FC"/>
    <w:rsid w:val="003714F5"/>
    <w:rsid w:val="003734D3"/>
    <w:rsid w:val="00373F18"/>
    <w:rsid w:val="0037505E"/>
    <w:rsid w:val="00375D4E"/>
    <w:rsid w:val="003760EE"/>
    <w:rsid w:val="00380BFE"/>
    <w:rsid w:val="00382862"/>
    <w:rsid w:val="00382DBA"/>
    <w:rsid w:val="00385670"/>
    <w:rsid w:val="00385AC5"/>
    <w:rsid w:val="00385C43"/>
    <w:rsid w:val="0038679C"/>
    <w:rsid w:val="00386DDD"/>
    <w:rsid w:val="00386F8E"/>
    <w:rsid w:val="00387EF5"/>
    <w:rsid w:val="00390F15"/>
    <w:rsid w:val="00391345"/>
    <w:rsid w:val="0039188C"/>
    <w:rsid w:val="00393960"/>
    <w:rsid w:val="003939A7"/>
    <w:rsid w:val="003958AD"/>
    <w:rsid w:val="00397731"/>
    <w:rsid w:val="00397C3C"/>
    <w:rsid w:val="003A13B7"/>
    <w:rsid w:val="003A157F"/>
    <w:rsid w:val="003A172E"/>
    <w:rsid w:val="003A2587"/>
    <w:rsid w:val="003A2FF0"/>
    <w:rsid w:val="003A3460"/>
    <w:rsid w:val="003A383E"/>
    <w:rsid w:val="003A3E82"/>
    <w:rsid w:val="003A429D"/>
    <w:rsid w:val="003A5718"/>
    <w:rsid w:val="003A57BC"/>
    <w:rsid w:val="003A6AF8"/>
    <w:rsid w:val="003B190C"/>
    <w:rsid w:val="003B1EE9"/>
    <w:rsid w:val="003B4D45"/>
    <w:rsid w:val="003B61D4"/>
    <w:rsid w:val="003B6838"/>
    <w:rsid w:val="003B741C"/>
    <w:rsid w:val="003C0876"/>
    <w:rsid w:val="003C1D19"/>
    <w:rsid w:val="003C20EB"/>
    <w:rsid w:val="003C2816"/>
    <w:rsid w:val="003C4487"/>
    <w:rsid w:val="003C4D94"/>
    <w:rsid w:val="003C4F8B"/>
    <w:rsid w:val="003C5379"/>
    <w:rsid w:val="003C68AF"/>
    <w:rsid w:val="003C7747"/>
    <w:rsid w:val="003C792E"/>
    <w:rsid w:val="003D044E"/>
    <w:rsid w:val="003D0A27"/>
    <w:rsid w:val="003D0DCD"/>
    <w:rsid w:val="003D116A"/>
    <w:rsid w:val="003D133C"/>
    <w:rsid w:val="003D1A12"/>
    <w:rsid w:val="003D1F03"/>
    <w:rsid w:val="003D2BB5"/>
    <w:rsid w:val="003D409E"/>
    <w:rsid w:val="003D4EB3"/>
    <w:rsid w:val="003D74C1"/>
    <w:rsid w:val="003E13B5"/>
    <w:rsid w:val="003E1E10"/>
    <w:rsid w:val="003E256C"/>
    <w:rsid w:val="003E2D38"/>
    <w:rsid w:val="003E3820"/>
    <w:rsid w:val="003E4125"/>
    <w:rsid w:val="003E4F45"/>
    <w:rsid w:val="003E5091"/>
    <w:rsid w:val="003F01FB"/>
    <w:rsid w:val="003F3161"/>
    <w:rsid w:val="003F38CB"/>
    <w:rsid w:val="003F3BF7"/>
    <w:rsid w:val="003F4320"/>
    <w:rsid w:val="003F46FA"/>
    <w:rsid w:val="003F5B66"/>
    <w:rsid w:val="003F68D5"/>
    <w:rsid w:val="003F785D"/>
    <w:rsid w:val="003F7C13"/>
    <w:rsid w:val="00400445"/>
    <w:rsid w:val="004013F4"/>
    <w:rsid w:val="00401A98"/>
    <w:rsid w:val="004020BD"/>
    <w:rsid w:val="0040225F"/>
    <w:rsid w:val="0040272F"/>
    <w:rsid w:val="00402B7C"/>
    <w:rsid w:val="00403393"/>
    <w:rsid w:val="00404C40"/>
    <w:rsid w:val="00405D91"/>
    <w:rsid w:val="0040617D"/>
    <w:rsid w:val="00406AB6"/>
    <w:rsid w:val="00410C4E"/>
    <w:rsid w:val="00413360"/>
    <w:rsid w:val="00414918"/>
    <w:rsid w:val="00415B39"/>
    <w:rsid w:val="004172CA"/>
    <w:rsid w:val="0042016A"/>
    <w:rsid w:val="00420C32"/>
    <w:rsid w:val="00420C91"/>
    <w:rsid w:val="00420D65"/>
    <w:rsid w:val="00422603"/>
    <w:rsid w:val="00422C27"/>
    <w:rsid w:val="00423664"/>
    <w:rsid w:val="004254DA"/>
    <w:rsid w:val="00425CA9"/>
    <w:rsid w:val="00425F06"/>
    <w:rsid w:val="00426551"/>
    <w:rsid w:val="00426C01"/>
    <w:rsid w:val="0042769F"/>
    <w:rsid w:val="0042786B"/>
    <w:rsid w:val="004279F7"/>
    <w:rsid w:val="004318FF"/>
    <w:rsid w:val="00431ACE"/>
    <w:rsid w:val="00432509"/>
    <w:rsid w:val="00433E15"/>
    <w:rsid w:val="00433E61"/>
    <w:rsid w:val="00434464"/>
    <w:rsid w:val="00434644"/>
    <w:rsid w:val="00435758"/>
    <w:rsid w:val="004362AD"/>
    <w:rsid w:val="004402B4"/>
    <w:rsid w:val="0044160E"/>
    <w:rsid w:val="00444BC7"/>
    <w:rsid w:val="004451F1"/>
    <w:rsid w:val="00445728"/>
    <w:rsid w:val="00445E10"/>
    <w:rsid w:val="00447624"/>
    <w:rsid w:val="00447BE6"/>
    <w:rsid w:val="00451715"/>
    <w:rsid w:val="00451D51"/>
    <w:rsid w:val="00453433"/>
    <w:rsid w:val="00453BA8"/>
    <w:rsid w:val="00453BE9"/>
    <w:rsid w:val="00454FBE"/>
    <w:rsid w:val="004561A2"/>
    <w:rsid w:val="00456A3A"/>
    <w:rsid w:val="00457EE3"/>
    <w:rsid w:val="00460104"/>
    <w:rsid w:val="00460769"/>
    <w:rsid w:val="004612F9"/>
    <w:rsid w:val="00461A42"/>
    <w:rsid w:val="004621FD"/>
    <w:rsid w:val="0046382F"/>
    <w:rsid w:val="004639FA"/>
    <w:rsid w:val="00464723"/>
    <w:rsid w:val="0047100A"/>
    <w:rsid w:val="0047127F"/>
    <w:rsid w:val="004727B2"/>
    <w:rsid w:val="004729F6"/>
    <w:rsid w:val="00473403"/>
    <w:rsid w:val="00474455"/>
    <w:rsid w:val="00476E79"/>
    <w:rsid w:val="0047773E"/>
    <w:rsid w:val="00477ADC"/>
    <w:rsid w:val="00477DB4"/>
    <w:rsid w:val="00480079"/>
    <w:rsid w:val="00480A62"/>
    <w:rsid w:val="00482B84"/>
    <w:rsid w:val="00483024"/>
    <w:rsid w:val="00483086"/>
    <w:rsid w:val="00483A35"/>
    <w:rsid w:val="004840AA"/>
    <w:rsid w:val="00484411"/>
    <w:rsid w:val="004854DB"/>
    <w:rsid w:val="004859B5"/>
    <w:rsid w:val="00485C7A"/>
    <w:rsid w:val="00490378"/>
    <w:rsid w:val="004905C1"/>
    <w:rsid w:val="00490928"/>
    <w:rsid w:val="0049097A"/>
    <w:rsid w:val="0049149B"/>
    <w:rsid w:val="00491F4C"/>
    <w:rsid w:val="004929D8"/>
    <w:rsid w:val="00493157"/>
    <w:rsid w:val="00495F58"/>
    <w:rsid w:val="0049622E"/>
    <w:rsid w:val="004965DC"/>
    <w:rsid w:val="0049797E"/>
    <w:rsid w:val="004A0C3B"/>
    <w:rsid w:val="004A1026"/>
    <w:rsid w:val="004A2C54"/>
    <w:rsid w:val="004A3855"/>
    <w:rsid w:val="004A3E78"/>
    <w:rsid w:val="004A499E"/>
    <w:rsid w:val="004A502C"/>
    <w:rsid w:val="004A6CA6"/>
    <w:rsid w:val="004A78FD"/>
    <w:rsid w:val="004B0A52"/>
    <w:rsid w:val="004B315D"/>
    <w:rsid w:val="004B31A1"/>
    <w:rsid w:val="004B31B5"/>
    <w:rsid w:val="004B50B8"/>
    <w:rsid w:val="004B6588"/>
    <w:rsid w:val="004B6C72"/>
    <w:rsid w:val="004B70A3"/>
    <w:rsid w:val="004B73FA"/>
    <w:rsid w:val="004B7470"/>
    <w:rsid w:val="004C0742"/>
    <w:rsid w:val="004C0C4E"/>
    <w:rsid w:val="004C145D"/>
    <w:rsid w:val="004C14B9"/>
    <w:rsid w:val="004C21EE"/>
    <w:rsid w:val="004C520C"/>
    <w:rsid w:val="004C5BBD"/>
    <w:rsid w:val="004C5C84"/>
    <w:rsid w:val="004C5D77"/>
    <w:rsid w:val="004C6EF9"/>
    <w:rsid w:val="004C7D87"/>
    <w:rsid w:val="004D0F27"/>
    <w:rsid w:val="004D125D"/>
    <w:rsid w:val="004D206C"/>
    <w:rsid w:val="004D39E6"/>
    <w:rsid w:val="004D586C"/>
    <w:rsid w:val="004D62A9"/>
    <w:rsid w:val="004D62FB"/>
    <w:rsid w:val="004D6D03"/>
    <w:rsid w:val="004D7216"/>
    <w:rsid w:val="004D73F1"/>
    <w:rsid w:val="004D7B01"/>
    <w:rsid w:val="004E0853"/>
    <w:rsid w:val="004E1538"/>
    <w:rsid w:val="004E1D02"/>
    <w:rsid w:val="004E3126"/>
    <w:rsid w:val="004E44AF"/>
    <w:rsid w:val="004E5287"/>
    <w:rsid w:val="004E66A2"/>
    <w:rsid w:val="004E68BD"/>
    <w:rsid w:val="004E6DBE"/>
    <w:rsid w:val="004E7EAE"/>
    <w:rsid w:val="004F20AA"/>
    <w:rsid w:val="004F2577"/>
    <w:rsid w:val="004F34B6"/>
    <w:rsid w:val="004F4396"/>
    <w:rsid w:val="004F43E4"/>
    <w:rsid w:val="004F4D21"/>
    <w:rsid w:val="004F6FB8"/>
    <w:rsid w:val="004F6FBF"/>
    <w:rsid w:val="0050011A"/>
    <w:rsid w:val="00504FDB"/>
    <w:rsid w:val="00505921"/>
    <w:rsid w:val="00505F72"/>
    <w:rsid w:val="00506DB9"/>
    <w:rsid w:val="00507374"/>
    <w:rsid w:val="0050785E"/>
    <w:rsid w:val="005078E6"/>
    <w:rsid w:val="00511977"/>
    <w:rsid w:val="00511D19"/>
    <w:rsid w:val="00511FD3"/>
    <w:rsid w:val="005125FD"/>
    <w:rsid w:val="005136E7"/>
    <w:rsid w:val="005138E8"/>
    <w:rsid w:val="00514399"/>
    <w:rsid w:val="00514FEA"/>
    <w:rsid w:val="005215E7"/>
    <w:rsid w:val="005219E3"/>
    <w:rsid w:val="00521AB7"/>
    <w:rsid w:val="00522482"/>
    <w:rsid w:val="00522A31"/>
    <w:rsid w:val="00523A6C"/>
    <w:rsid w:val="00523DAB"/>
    <w:rsid w:val="00525AFE"/>
    <w:rsid w:val="00526D62"/>
    <w:rsid w:val="00527DF7"/>
    <w:rsid w:val="00531521"/>
    <w:rsid w:val="00532B54"/>
    <w:rsid w:val="005345EB"/>
    <w:rsid w:val="005347BD"/>
    <w:rsid w:val="0053566B"/>
    <w:rsid w:val="0053676C"/>
    <w:rsid w:val="00537CD3"/>
    <w:rsid w:val="00543EF4"/>
    <w:rsid w:val="00545535"/>
    <w:rsid w:val="005456D2"/>
    <w:rsid w:val="00546151"/>
    <w:rsid w:val="00550FF4"/>
    <w:rsid w:val="00552203"/>
    <w:rsid w:val="0055248F"/>
    <w:rsid w:val="0055253A"/>
    <w:rsid w:val="00552809"/>
    <w:rsid w:val="00553EB8"/>
    <w:rsid w:val="00554A2D"/>
    <w:rsid w:val="00554FB1"/>
    <w:rsid w:val="005552A3"/>
    <w:rsid w:val="0055566E"/>
    <w:rsid w:val="00557774"/>
    <w:rsid w:val="005605C5"/>
    <w:rsid w:val="00562F93"/>
    <w:rsid w:val="00563352"/>
    <w:rsid w:val="00563FA2"/>
    <w:rsid w:val="0056431D"/>
    <w:rsid w:val="005667E4"/>
    <w:rsid w:val="005668A3"/>
    <w:rsid w:val="00566EBB"/>
    <w:rsid w:val="005670D5"/>
    <w:rsid w:val="005679C3"/>
    <w:rsid w:val="00571182"/>
    <w:rsid w:val="00571290"/>
    <w:rsid w:val="00571357"/>
    <w:rsid w:val="005723AC"/>
    <w:rsid w:val="00572A2E"/>
    <w:rsid w:val="00572F54"/>
    <w:rsid w:val="0057372B"/>
    <w:rsid w:val="00574D37"/>
    <w:rsid w:val="00574E39"/>
    <w:rsid w:val="00574FAA"/>
    <w:rsid w:val="0057516E"/>
    <w:rsid w:val="0057562E"/>
    <w:rsid w:val="005767C6"/>
    <w:rsid w:val="00576923"/>
    <w:rsid w:val="005770CA"/>
    <w:rsid w:val="00577353"/>
    <w:rsid w:val="00577D1C"/>
    <w:rsid w:val="00577EF4"/>
    <w:rsid w:val="00580B36"/>
    <w:rsid w:val="00581D14"/>
    <w:rsid w:val="005825F1"/>
    <w:rsid w:val="005843D1"/>
    <w:rsid w:val="005860B6"/>
    <w:rsid w:val="00586F48"/>
    <w:rsid w:val="00587A38"/>
    <w:rsid w:val="0059072D"/>
    <w:rsid w:val="00591269"/>
    <w:rsid w:val="005915B1"/>
    <w:rsid w:val="0059182F"/>
    <w:rsid w:val="00593757"/>
    <w:rsid w:val="00597256"/>
    <w:rsid w:val="005978B2"/>
    <w:rsid w:val="00597FB1"/>
    <w:rsid w:val="005A0174"/>
    <w:rsid w:val="005A0FA7"/>
    <w:rsid w:val="005A1067"/>
    <w:rsid w:val="005A1F52"/>
    <w:rsid w:val="005A205F"/>
    <w:rsid w:val="005A2473"/>
    <w:rsid w:val="005A2AE5"/>
    <w:rsid w:val="005A4355"/>
    <w:rsid w:val="005A43C9"/>
    <w:rsid w:val="005A66D2"/>
    <w:rsid w:val="005A6CAD"/>
    <w:rsid w:val="005A71C1"/>
    <w:rsid w:val="005A72F8"/>
    <w:rsid w:val="005A770C"/>
    <w:rsid w:val="005B08A0"/>
    <w:rsid w:val="005B511D"/>
    <w:rsid w:val="005B65F8"/>
    <w:rsid w:val="005B6839"/>
    <w:rsid w:val="005B752A"/>
    <w:rsid w:val="005C122F"/>
    <w:rsid w:val="005C23AE"/>
    <w:rsid w:val="005C2624"/>
    <w:rsid w:val="005C389D"/>
    <w:rsid w:val="005C7DDD"/>
    <w:rsid w:val="005D02A3"/>
    <w:rsid w:val="005D07D5"/>
    <w:rsid w:val="005D08CB"/>
    <w:rsid w:val="005D41E7"/>
    <w:rsid w:val="005D4DB3"/>
    <w:rsid w:val="005D64AC"/>
    <w:rsid w:val="005D69F7"/>
    <w:rsid w:val="005D768F"/>
    <w:rsid w:val="005E01AC"/>
    <w:rsid w:val="005E12E5"/>
    <w:rsid w:val="005E1CE8"/>
    <w:rsid w:val="005E1EF3"/>
    <w:rsid w:val="005E2CC3"/>
    <w:rsid w:val="005E4EBF"/>
    <w:rsid w:val="005E5C0A"/>
    <w:rsid w:val="005E64FA"/>
    <w:rsid w:val="005E75BF"/>
    <w:rsid w:val="005E7F71"/>
    <w:rsid w:val="005F05CF"/>
    <w:rsid w:val="005F0B15"/>
    <w:rsid w:val="005F12B7"/>
    <w:rsid w:val="005F185D"/>
    <w:rsid w:val="005F1999"/>
    <w:rsid w:val="005F2DFF"/>
    <w:rsid w:val="005F373C"/>
    <w:rsid w:val="005F406E"/>
    <w:rsid w:val="005F4369"/>
    <w:rsid w:val="005F59D5"/>
    <w:rsid w:val="005F5BD6"/>
    <w:rsid w:val="005F67A5"/>
    <w:rsid w:val="005F7989"/>
    <w:rsid w:val="005F7ABD"/>
    <w:rsid w:val="005F7FC8"/>
    <w:rsid w:val="00600B38"/>
    <w:rsid w:val="00600CFC"/>
    <w:rsid w:val="006019F3"/>
    <w:rsid w:val="006020E7"/>
    <w:rsid w:val="00602215"/>
    <w:rsid w:val="00602CE5"/>
    <w:rsid w:val="00603DDF"/>
    <w:rsid w:val="00604949"/>
    <w:rsid w:val="00605A16"/>
    <w:rsid w:val="00607BEA"/>
    <w:rsid w:val="00607F8F"/>
    <w:rsid w:val="0061067C"/>
    <w:rsid w:val="00612250"/>
    <w:rsid w:val="0061320F"/>
    <w:rsid w:val="00615E9C"/>
    <w:rsid w:val="00616372"/>
    <w:rsid w:val="00617A71"/>
    <w:rsid w:val="00617AFE"/>
    <w:rsid w:val="0062227F"/>
    <w:rsid w:val="00622B86"/>
    <w:rsid w:val="00622B94"/>
    <w:rsid w:val="00622F51"/>
    <w:rsid w:val="006246C3"/>
    <w:rsid w:val="00626284"/>
    <w:rsid w:val="00630CE4"/>
    <w:rsid w:val="0063226D"/>
    <w:rsid w:val="00632688"/>
    <w:rsid w:val="0063404F"/>
    <w:rsid w:val="00634B6D"/>
    <w:rsid w:val="00636471"/>
    <w:rsid w:val="006369DD"/>
    <w:rsid w:val="00637171"/>
    <w:rsid w:val="00637D95"/>
    <w:rsid w:val="00641170"/>
    <w:rsid w:val="00641B52"/>
    <w:rsid w:val="00642858"/>
    <w:rsid w:val="006433CA"/>
    <w:rsid w:val="0064366A"/>
    <w:rsid w:val="0064479A"/>
    <w:rsid w:val="00644C3F"/>
    <w:rsid w:val="00644CBC"/>
    <w:rsid w:val="006454F5"/>
    <w:rsid w:val="006456C4"/>
    <w:rsid w:val="00645D21"/>
    <w:rsid w:val="006467C7"/>
    <w:rsid w:val="00647B20"/>
    <w:rsid w:val="00651B0E"/>
    <w:rsid w:val="00651D0E"/>
    <w:rsid w:val="00654FDD"/>
    <w:rsid w:val="00656D52"/>
    <w:rsid w:val="00657598"/>
    <w:rsid w:val="00660639"/>
    <w:rsid w:val="00660A6C"/>
    <w:rsid w:val="0066128D"/>
    <w:rsid w:val="00661897"/>
    <w:rsid w:val="00663827"/>
    <w:rsid w:val="00663869"/>
    <w:rsid w:val="006639C0"/>
    <w:rsid w:val="006648FD"/>
    <w:rsid w:val="00664D0C"/>
    <w:rsid w:val="0066755E"/>
    <w:rsid w:val="0066799B"/>
    <w:rsid w:val="006711EC"/>
    <w:rsid w:val="00671FAA"/>
    <w:rsid w:val="0067321A"/>
    <w:rsid w:val="00673A8C"/>
    <w:rsid w:val="0067583F"/>
    <w:rsid w:val="00675B7C"/>
    <w:rsid w:val="00676968"/>
    <w:rsid w:val="00677378"/>
    <w:rsid w:val="00677D9D"/>
    <w:rsid w:val="00677DE5"/>
    <w:rsid w:val="006801FD"/>
    <w:rsid w:val="0068180B"/>
    <w:rsid w:val="0068228B"/>
    <w:rsid w:val="00682878"/>
    <w:rsid w:val="00685B35"/>
    <w:rsid w:val="00686D28"/>
    <w:rsid w:val="00690F07"/>
    <w:rsid w:val="00691AF4"/>
    <w:rsid w:val="006927C2"/>
    <w:rsid w:val="0069393A"/>
    <w:rsid w:val="00694DA0"/>
    <w:rsid w:val="006953DA"/>
    <w:rsid w:val="00696493"/>
    <w:rsid w:val="006978E2"/>
    <w:rsid w:val="00697D31"/>
    <w:rsid w:val="006A086F"/>
    <w:rsid w:val="006A0C58"/>
    <w:rsid w:val="006A11B2"/>
    <w:rsid w:val="006A1574"/>
    <w:rsid w:val="006A1B8F"/>
    <w:rsid w:val="006A23FE"/>
    <w:rsid w:val="006A2E27"/>
    <w:rsid w:val="006A541F"/>
    <w:rsid w:val="006A79F5"/>
    <w:rsid w:val="006B0D12"/>
    <w:rsid w:val="006B1158"/>
    <w:rsid w:val="006B12CA"/>
    <w:rsid w:val="006B18EE"/>
    <w:rsid w:val="006B550F"/>
    <w:rsid w:val="006B55A4"/>
    <w:rsid w:val="006B59A7"/>
    <w:rsid w:val="006B7ECC"/>
    <w:rsid w:val="006C0089"/>
    <w:rsid w:val="006C087B"/>
    <w:rsid w:val="006C20F7"/>
    <w:rsid w:val="006C4FA5"/>
    <w:rsid w:val="006C53DD"/>
    <w:rsid w:val="006C64DD"/>
    <w:rsid w:val="006C78D1"/>
    <w:rsid w:val="006C7F29"/>
    <w:rsid w:val="006D02C1"/>
    <w:rsid w:val="006D08E3"/>
    <w:rsid w:val="006D0E1A"/>
    <w:rsid w:val="006D2102"/>
    <w:rsid w:val="006D2136"/>
    <w:rsid w:val="006D30AE"/>
    <w:rsid w:val="006D5DD9"/>
    <w:rsid w:val="006D6E4C"/>
    <w:rsid w:val="006E02D1"/>
    <w:rsid w:val="006E20E5"/>
    <w:rsid w:val="006E4FA3"/>
    <w:rsid w:val="006E576C"/>
    <w:rsid w:val="006E76DB"/>
    <w:rsid w:val="006E78F0"/>
    <w:rsid w:val="006F007E"/>
    <w:rsid w:val="006F02F9"/>
    <w:rsid w:val="006F2B06"/>
    <w:rsid w:val="006F31E3"/>
    <w:rsid w:val="006F65C6"/>
    <w:rsid w:val="006F6D6B"/>
    <w:rsid w:val="006F7888"/>
    <w:rsid w:val="007000DA"/>
    <w:rsid w:val="00700418"/>
    <w:rsid w:val="00700878"/>
    <w:rsid w:val="0070251C"/>
    <w:rsid w:val="00702BAA"/>
    <w:rsid w:val="00703883"/>
    <w:rsid w:val="00704793"/>
    <w:rsid w:val="00704F8D"/>
    <w:rsid w:val="0070586F"/>
    <w:rsid w:val="00706C43"/>
    <w:rsid w:val="00707169"/>
    <w:rsid w:val="0070767B"/>
    <w:rsid w:val="00710CB9"/>
    <w:rsid w:val="007123AF"/>
    <w:rsid w:val="0071359C"/>
    <w:rsid w:val="007148E5"/>
    <w:rsid w:val="00714CD7"/>
    <w:rsid w:val="007157E5"/>
    <w:rsid w:val="00715E4C"/>
    <w:rsid w:val="00716842"/>
    <w:rsid w:val="007169EA"/>
    <w:rsid w:val="007171B9"/>
    <w:rsid w:val="007179FE"/>
    <w:rsid w:val="007214D6"/>
    <w:rsid w:val="007219A1"/>
    <w:rsid w:val="007228F4"/>
    <w:rsid w:val="00723EB2"/>
    <w:rsid w:val="0072489B"/>
    <w:rsid w:val="00725E42"/>
    <w:rsid w:val="00725ED6"/>
    <w:rsid w:val="00726671"/>
    <w:rsid w:val="00727808"/>
    <w:rsid w:val="007303E8"/>
    <w:rsid w:val="00730AD8"/>
    <w:rsid w:val="00730CD8"/>
    <w:rsid w:val="0073106A"/>
    <w:rsid w:val="00731A4C"/>
    <w:rsid w:val="007322A4"/>
    <w:rsid w:val="00732410"/>
    <w:rsid w:val="00733990"/>
    <w:rsid w:val="0073595A"/>
    <w:rsid w:val="007401CF"/>
    <w:rsid w:val="0074100A"/>
    <w:rsid w:val="007419E6"/>
    <w:rsid w:val="00744947"/>
    <w:rsid w:val="0074704C"/>
    <w:rsid w:val="00747A66"/>
    <w:rsid w:val="0075001A"/>
    <w:rsid w:val="0075011B"/>
    <w:rsid w:val="00750E99"/>
    <w:rsid w:val="00751213"/>
    <w:rsid w:val="00751521"/>
    <w:rsid w:val="00752E39"/>
    <w:rsid w:val="00753145"/>
    <w:rsid w:val="00753BF2"/>
    <w:rsid w:val="0075406F"/>
    <w:rsid w:val="0075478B"/>
    <w:rsid w:val="00755354"/>
    <w:rsid w:val="0075545D"/>
    <w:rsid w:val="00755871"/>
    <w:rsid w:val="00755A9B"/>
    <w:rsid w:val="00755E8A"/>
    <w:rsid w:val="00756456"/>
    <w:rsid w:val="00756696"/>
    <w:rsid w:val="00757D98"/>
    <w:rsid w:val="007608DD"/>
    <w:rsid w:val="00760A00"/>
    <w:rsid w:val="00760F24"/>
    <w:rsid w:val="00761002"/>
    <w:rsid w:val="007612F9"/>
    <w:rsid w:val="007623A7"/>
    <w:rsid w:val="00762A90"/>
    <w:rsid w:val="007642FE"/>
    <w:rsid w:val="00765867"/>
    <w:rsid w:val="00765AF1"/>
    <w:rsid w:val="00765DC6"/>
    <w:rsid w:val="0076681B"/>
    <w:rsid w:val="00766E68"/>
    <w:rsid w:val="00767133"/>
    <w:rsid w:val="0077064B"/>
    <w:rsid w:val="00770A75"/>
    <w:rsid w:val="00773E82"/>
    <w:rsid w:val="007758EE"/>
    <w:rsid w:val="0077601E"/>
    <w:rsid w:val="00776CED"/>
    <w:rsid w:val="0077714D"/>
    <w:rsid w:val="00777801"/>
    <w:rsid w:val="00782969"/>
    <w:rsid w:val="00782D4D"/>
    <w:rsid w:val="007846E1"/>
    <w:rsid w:val="00785D3A"/>
    <w:rsid w:val="0078611B"/>
    <w:rsid w:val="00786242"/>
    <w:rsid w:val="00786C42"/>
    <w:rsid w:val="00786E99"/>
    <w:rsid w:val="0078703C"/>
    <w:rsid w:val="0079079A"/>
    <w:rsid w:val="007913B8"/>
    <w:rsid w:val="007916FF"/>
    <w:rsid w:val="00791EE8"/>
    <w:rsid w:val="00792E22"/>
    <w:rsid w:val="0079313A"/>
    <w:rsid w:val="00794E5B"/>
    <w:rsid w:val="007962BF"/>
    <w:rsid w:val="00796710"/>
    <w:rsid w:val="00796D9F"/>
    <w:rsid w:val="00796F28"/>
    <w:rsid w:val="007976FA"/>
    <w:rsid w:val="00797A06"/>
    <w:rsid w:val="007A3FC4"/>
    <w:rsid w:val="007A45B5"/>
    <w:rsid w:val="007A6D66"/>
    <w:rsid w:val="007B1D9F"/>
    <w:rsid w:val="007B27A9"/>
    <w:rsid w:val="007B3150"/>
    <w:rsid w:val="007B3E89"/>
    <w:rsid w:val="007B512B"/>
    <w:rsid w:val="007B5C17"/>
    <w:rsid w:val="007B5F06"/>
    <w:rsid w:val="007B65C1"/>
    <w:rsid w:val="007B7B68"/>
    <w:rsid w:val="007C1781"/>
    <w:rsid w:val="007C2F96"/>
    <w:rsid w:val="007C3E6D"/>
    <w:rsid w:val="007C4053"/>
    <w:rsid w:val="007C494D"/>
    <w:rsid w:val="007C49F4"/>
    <w:rsid w:val="007C51C3"/>
    <w:rsid w:val="007C7FAE"/>
    <w:rsid w:val="007D12D2"/>
    <w:rsid w:val="007D132F"/>
    <w:rsid w:val="007D283A"/>
    <w:rsid w:val="007D537C"/>
    <w:rsid w:val="007D57CD"/>
    <w:rsid w:val="007D7152"/>
    <w:rsid w:val="007E0E53"/>
    <w:rsid w:val="007E1C89"/>
    <w:rsid w:val="007E25BC"/>
    <w:rsid w:val="007E2C2A"/>
    <w:rsid w:val="007E44CE"/>
    <w:rsid w:val="007E6A90"/>
    <w:rsid w:val="007E7875"/>
    <w:rsid w:val="007E7CCB"/>
    <w:rsid w:val="007F11F7"/>
    <w:rsid w:val="007F11FB"/>
    <w:rsid w:val="007F14F9"/>
    <w:rsid w:val="007F196D"/>
    <w:rsid w:val="007F1C4F"/>
    <w:rsid w:val="007F2855"/>
    <w:rsid w:val="007F40A8"/>
    <w:rsid w:val="007F546A"/>
    <w:rsid w:val="007F5EDD"/>
    <w:rsid w:val="007F7196"/>
    <w:rsid w:val="007F751F"/>
    <w:rsid w:val="007F79CA"/>
    <w:rsid w:val="008009F0"/>
    <w:rsid w:val="008029F7"/>
    <w:rsid w:val="00802C8F"/>
    <w:rsid w:val="008031B5"/>
    <w:rsid w:val="0080414F"/>
    <w:rsid w:val="00804954"/>
    <w:rsid w:val="00804D27"/>
    <w:rsid w:val="008067EF"/>
    <w:rsid w:val="008125C6"/>
    <w:rsid w:val="0081273E"/>
    <w:rsid w:val="00813A6E"/>
    <w:rsid w:val="008159CA"/>
    <w:rsid w:val="00815A01"/>
    <w:rsid w:val="00815FB9"/>
    <w:rsid w:val="008162BB"/>
    <w:rsid w:val="008165E2"/>
    <w:rsid w:val="00816843"/>
    <w:rsid w:val="00817A34"/>
    <w:rsid w:val="008200DD"/>
    <w:rsid w:val="0082032A"/>
    <w:rsid w:val="00821119"/>
    <w:rsid w:val="0082199D"/>
    <w:rsid w:val="00821F4C"/>
    <w:rsid w:val="008226C2"/>
    <w:rsid w:val="008237C7"/>
    <w:rsid w:val="00824CB5"/>
    <w:rsid w:val="008266FB"/>
    <w:rsid w:val="00826901"/>
    <w:rsid w:val="00826AC6"/>
    <w:rsid w:val="00827442"/>
    <w:rsid w:val="0083045F"/>
    <w:rsid w:val="00831AE5"/>
    <w:rsid w:val="00831BEB"/>
    <w:rsid w:val="008322F8"/>
    <w:rsid w:val="0083247E"/>
    <w:rsid w:val="00833D59"/>
    <w:rsid w:val="0083409C"/>
    <w:rsid w:val="00834257"/>
    <w:rsid w:val="008343B4"/>
    <w:rsid w:val="00834A3E"/>
    <w:rsid w:val="00834DF5"/>
    <w:rsid w:val="0084038A"/>
    <w:rsid w:val="00840679"/>
    <w:rsid w:val="008416B5"/>
    <w:rsid w:val="00841D2A"/>
    <w:rsid w:val="00842D60"/>
    <w:rsid w:val="00843D75"/>
    <w:rsid w:val="008444BE"/>
    <w:rsid w:val="00844E09"/>
    <w:rsid w:val="00845ED0"/>
    <w:rsid w:val="00846496"/>
    <w:rsid w:val="00846D4E"/>
    <w:rsid w:val="008470A4"/>
    <w:rsid w:val="008476F3"/>
    <w:rsid w:val="008502E7"/>
    <w:rsid w:val="008522FA"/>
    <w:rsid w:val="00852423"/>
    <w:rsid w:val="00853BAB"/>
    <w:rsid w:val="00854D29"/>
    <w:rsid w:val="008554EA"/>
    <w:rsid w:val="00855B22"/>
    <w:rsid w:val="00856227"/>
    <w:rsid w:val="00857AA2"/>
    <w:rsid w:val="00857DFB"/>
    <w:rsid w:val="00860357"/>
    <w:rsid w:val="00860BF4"/>
    <w:rsid w:val="00860C1B"/>
    <w:rsid w:val="00860E2B"/>
    <w:rsid w:val="00860FC5"/>
    <w:rsid w:val="00863288"/>
    <w:rsid w:val="008634C0"/>
    <w:rsid w:val="008661C5"/>
    <w:rsid w:val="0086698C"/>
    <w:rsid w:val="00866A9E"/>
    <w:rsid w:val="00867956"/>
    <w:rsid w:val="00870693"/>
    <w:rsid w:val="00870AEA"/>
    <w:rsid w:val="00871819"/>
    <w:rsid w:val="00873895"/>
    <w:rsid w:val="0087396C"/>
    <w:rsid w:val="00874CA7"/>
    <w:rsid w:val="008753BD"/>
    <w:rsid w:val="0088004C"/>
    <w:rsid w:val="008805D9"/>
    <w:rsid w:val="008812BB"/>
    <w:rsid w:val="00883626"/>
    <w:rsid w:val="00883AB5"/>
    <w:rsid w:val="008843A0"/>
    <w:rsid w:val="00884469"/>
    <w:rsid w:val="008863F1"/>
    <w:rsid w:val="00886F23"/>
    <w:rsid w:val="008873CD"/>
    <w:rsid w:val="00891DF4"/>
    <w:rsid w:val="00893E97"/>
    <w:rsid w:val="0089428F"/>
    <w:rsid w:val="008947F3"/>
    <w:rsid w:val="00895641"/>
    <w:rsid w:val="00895CF6"/>
    <w:rsid w:val="008969EC"/>
    <w:rsid w:val="008A02A4"/>
    <w:rsid w:val="008A045E"/>
    <w:rsid w:val="008A1E47"/>
    <w:rsid w:val="008A2476"/>
    <w:rsid w:val="008A269F"/>
    <w:rsid w:val="008A3789"/>
    <w:rsid w:val="008A4351"/>
    <w:rsid w:val="008A4BF8"/>
    <w:rsid w:val="008A4ED2"/>
    <w:rsid w:val="008A6752"/>
    <w:rsid w:val="008A6AD4"/>
    <w:rsid w:val="008B0143"/>
    <w:rsid w:val="008B0467"/>
    <w:rsid w:val="008B060A"/>
    <w:rsid w:val="008B0E74"/>
    <w:rsid w:val="008B111C"/>
    <w:rsid w:val="008B13D1"/>
    <w:rsid w:val="008B28A7"/>
    <w:rsid w:val="008B2C47"/>
    <w:rsid w:val="008B316E"/>
    <w:rsid w:val="008B4B4D"/>
    <w:rsid w:val="008B56C7"/>
    <w:rsid w:val="008B58BE"/>
    <w:rsid w:val="008B6207"/>
    <w:rsid w:val="008B6626"/>
    <w:rsid w:val="008C1911"/>
    <w:rsid w:val="008C1B31"/>
    <w:rsid w:val="008C2D34"/>
    <w:rsid w:val="008C3095"/>
    <w:rsid w:val="008C356E"/>
    <w:rsid w:val="008C39C9"/>
    <w:rsid w:val="008C46A2"/>
    <w:rsid w:val="008C580D"/>
    <w:rsid w:val="008C5B83"/>
    <w:rsid w:val="008C60BD"/>
    <w:rsid w:val="008C7C1D"/>
    <w:rsid w:val="008C7E83"/>
    <w:rsid w:val="008D07B8"/>
    <w:rsid w:val="008D3308"/>
    <w:rsid w:val="008D459C"/>
    <w:rsid w:val="008D4616"/>
    <w:rsid w:val="008D48E6"/>
    <w:rsid w:val="008D4D76"/>
    <w:rsid w:val="008D5651"/>
    <w:rsid w:val="008D5D8A"/>
    <w:rsid w:val="008D615E"/>
    <w:rsid w:val="008D6A24"/>
    <w:rsid w:val="008D747B"/>
    <w:rsid w:val="008E0950"/>
    <w:rsid w:val="008E15A4"/>
    <w:rsid w:val="008E15EB"/>
    <w:rsid w:val="008E29E7"/>
    <w:rsid w:val="008E2D10"/>
    <w:rsid w:val="008E30BF"/>
    <w:rsid w:val="008E612C"/>
    <w:rsid w:val="008F0486"/>
    <w:rsid w:val="008F2694"/>
    <w:rsid w:val="008F3098"/>
    <w:rsid w:val="008F33F3"/>
    <w:rsid w:val="008F4065"/>
    <w:rsid w:val="008F40AB"/>
    <w:rsid w:val="008F542F"/>
    <w:rsid w:val="008F5E7A"/>
    <w:rsid w:val="008F5F74"/>
    <w:rsid w:val="008F63AD"/>
    <w:rsid w:val="008F77C6"/>
    <w:rsid w:val="00900530"/>
    <w:rsid w:val="00901FB7"/>
    <w:rsid w:val="00901FC4"/>
    <w:rsid w:val="00902332"/>
    <w:rsid w:val="00902857"/>
    <w:rsid w:val="0090544D"/>
    <w:rsid w:val="00905FA4"/>
    <w:rsid w:val="00906DEF"/>
    <w:rsid w:val="00907E45"/>
    <w:rsid w:val="009104ED"/>
    <w:rsid w:val="00912E33"/>
    <w:rsid w:val="00913366"/>
    <w:rsid w:val="00913428"/>
    <w:rsid w:val="00913809"/>
    <w:rsid w:val="00915B59"/>
    <w:rsid w:val="009164A5"/>
    <w:rsid w:val="0091657F"/>
    <w:rsid w:val="00917295"/>
    <w:rsid w:val="00917380"/>
    <w:rsid w:val="0091781F"/>
    <w:rsid w:val="00917B88"/>
    <w:rsid w:val="00917C97"/>
    <w:rsid w:val="009202F5"/>
    <w:rsid w:val="0092531E"/>
    <w:rsid w:val="00925A10"/>
    <w:rsid w:val="00926BDB"/>
    <w:rsid w:val="00927691"/>
    <w:rsid w:val="0093047D"/>
    <w:rsid w:val="00930D04"/>
    <w:rsid w:val="0093186D"/>
    <w:rsid w:val="00931C4B"/>
    <w:rsid w:val="0093360D"/>
    <w:rsid w:val="00936F6E"/>
    <w:rsid w:val="009374F6"/>
    <w:rsid w:val="00937B14"/>
    <w:rsid w:val="0094096E"/>
    <w:rsid w:val="00940AEE"/>
    <w:rsid w:val="009428CD"/>
    <w:rsid w:val="00942EB4"/>
    <w:rsid w:val="00942F7F"/>
    <w:rsid w:val="00943DE3"/>
    <w:rsid w:val="00947BCF"/>
    <w:rsid w:val="00950BF5"/>
    <w:rsid w:val="00951815"/>
    <w:rsid w:val="00951D28"/>
    <w:rsid w:val="0095233A"/>
    <w:rsid w:val="00953827"/>
    <w:rsid w:val="009569D1"/>
    <w:rsid w:val="00956B6A"/>
    <w:rsid w:val="00956CE7"/>
    <w:rsid w:val="00960037"/>
    <w:rsid w:val="00960FF4"/>
    <w:rsid w:val="009618F1"/>
    <w:rsid w:val="009619D7"/>
    <w:rsid w:val="00961A31"/>
    <w:rsid w:val="00961EF9"/>
    <w:rsid w:val="00962287"/>
    <w:rsid w:val="00962982"/>
    <w:rsid w:val="00962B3E"/>
    <w:rsid w:val="00962CF3"/>
    <w:rsid w:val="0096508E"/>
    <w:rsid w:val="009664BE"/>
    <w:rsid w:val="00966C7C"/>
    <w:rsid w:val="0096728C"/>
    <w:rsid w:val="00970C67"/>
    <w:rsid w:val="00971534"/>
    <w:rsid w:val="009731D8"/>
    <w:rsid w:val="009747C9"/>
    <w:rsid w:val="00975500"/>
    <w:rsid w:val="00976A7D"/>
    <w:rsid w:val="00980450"/>
    <w:rsid w:val="00980CF7"/>
    <w:rsid w:val="00981733"/>
    <w:rsid w:val="0098344C"/>
    <w:rsid w:val="009839D4"/>
    <w:rsid w:val="00985237"/>
    <w:rsid w:val="00985DEB"/>
    <w:rsid w:val="00986150"/>
    <w:rsid w:val="0098633C"/>
    <w:rsid w:val="0099061C"/>
    <w:rsid w:val="00990BC2"/>
    <w:rsid w:val="00992061"/>
    <w:rsid w:val="009923C9"/>
    <w:rsid w:val="0099279B"/>
    <w:rsid w:val="00993330"/>
    <w:rsid w:val="0099438F"/>
    <w:rsid w:val="00994524"/>
    <w:rsid w:val="0099647C"/>
    <w:rsid w:val="00996A8E"/>
    <w:rsid w:val="00997B34"/>
    <w:rsid w:val="009A0852"/>
    <w:rsid w:val="009A13EE"/>
    <w:rsid w:val="009A141C"/>
    <w:rsid w:val="009A51BD"/>
    <w:rsid w:val="009A6D22"/>
    <w:rsid w:val="009A6D76"/>
    <w:rsid w:val="009A71F7"/>
    <w:rsid w:val="009B0248"/>
    <w:rsid w:val="009B0477"/>
    <w:rsid w:val="009B0ADC"/>
    <w:rsid w:val="009B0BF4"/>
    <w:rsid w:val="009B2305"/>
    <w:rsid w:val="009B25DB"/>
    <w:rsid w:val="009B3801"/>
    <w:rsid w:val="009B3BBF"/>
    <w:rsid w:val="009B4046"/>
    <w:rsid w:val="009B45C3"/>
    <w:rsid w:val="009B4C21"/>
    <w:rsid w:val="009B57AD"/>
    <w:rsid w:val="009B66B4"/>
    <w:rsid w:val="009C0514"/>
    <w:rsid w:val="009C0D8A"/>
    <w:rsid w:val="009C250D"/>
    <w:rsid w:val="009C368E"/>
    <w:rsid w:val="009C3791"/>
    <w:rsid w:val="009C5B81"/>
    <w:rsid w:val="009C67D4"/>
    <w:rsid w:val="009C6825"/>
    <w:rsid w:val="009C731A"/>
    <w:rsid w:val="009C7330"/>
    <w:rsid w:val="009C7869"/>
    <w:rsid w:val="009D05AD"/>
    <w:rsid w:val="009D10D7"/>
    <w:rsid w:val="009D1B82"/>
    <w:rsid w:val="009D33D5"/>
    <w:rsid w:val="009D33ED"/>
    <w:rsid w:val="009D4A22"/>
    <w:rsid w:val="009D54B9"/>
    <w:rsid w:val="009D5EEA"/>
    <w:rsid w:val="009D699F"/>
    <w:rsid w:val="009D70B8"/>
    <w:rsid w:val="009E03DE"/>
    <w:rsid w:val="009E0AB1"/>
    <w:rsid w:val="009E0EE9"/>
    <w:rsid w:val="009E2594"/>
    <w:rsid w:val="009E2AAC"/>
    <w:rsid w:val="009E3EDF"/>
    <w:rsid w:val="009E40C9"/>
    <w:rsid w:val="009E40FA"/>
    <w:rsid w:val="009E44A1"/>
    <w:rsid w:val="009E544F"/>
    <w:rsid w:val="009E55C7"/>
    <w:rsid w:val="009E5FD4"/>
    <w:rsid w:val="009E7B4B"/>
    <w:rsid w:val="009F04E8"/>
    <w:rsid w:val="009F1183"/>
    <w:rsid w:val="009F3B6E"/>
    <w:rsid w:val="009F44F0"/>
    <w:rsid w:val="009F548F"/>
    <w:rsid w:val="009F79ED"/>
    <w:rsid w:val="00A01DF7"/>
    <w:rsid w:val="00A0295E"/>
    <w:rsid w:val="00A03920"/>
    <w:rsid w:val="00A055A9"/>
    <w:rsid w:val="00A06F5E"/>
    <w:rsid w:val="00A07447"/>
    <w:rsid w:val="00A12890"/>
    <w:rsid w:val="00A12AB7"/>
    <w:rsid w:val="00A13762"/>
    <w:rsid w:val="00A13FB3"/>
    <w:rsid w:val="00A14862"/>
    <w:rsid w:val="00A152DD"/>
    <w:rsid w:val="00A15669"/>
    <w:rsid w:val="00A17416"/>
    <w:rsid w:val="00A17841"/>
    <w:rsid w:val="00A178F5"/>
    <w:rsid w:val="00A20527"/>
    <w:rsid w:val="00A205E4"/>
    <w:rsid w:val="00A21B91"/>
    <w:rsid w:val="00A21C86"/>
    <w:rsid w:val="00A22323"/>
    <w:rsid w:val="00A226B5"/>
    <w:rsid w:val="00A22957"/>
    <w:rsid w:val="00A22BA6"/>
    <w:rsid w:val="00A23B76"/>
    <w:rsid w:val="00A2416E"/>
    <w:rsid w:val="00A249D2"/>
    <w:rsid w:val="00A26485"/>
    <w:rsid w:val="00A26760"/>
    <w:rsid w:val="00A32B3A"/>
    <w:rsid w:val="00A33D46"/>
    <w:rsid w:val="00A361BA"/>
    <w:rsid w:val="00A367D4"/>
    <w:rsid w:val="00A36C7F"/>
    <w:rsid w:val="00A376DD"/>
    <w:rsid w:val="00A406F5"/>
    <w:rsid w:val="00A410A7"/>
    <w:rsid w:val="00A415DC"/>
    <w:rsid w:val="00A42734"/>
    <w:rsid w:val="00A42FA8"/>
    <w:rsid w:val="00A43522"/>
    <w:rsid w:val="00A442E9"/>
    <w:rsid w:val="00A449C9"/>
    <w:rsid w:val="00A46B92"/>
    <w:rsid w:val="00A5001E"/>
    <w:rsid w:val="00A51479"/>
    <w:rsid w:val="00A514DE"/>
    <w:rsid w:val="00A51FE6"/>
    <w:rsid w:val="00A521C6"/>
    <w:rsid w:val="00A52436"/>
    <w:rsid w:val="00A541FF"/>
    <w:rsid w:val="00A547EE"/>
    <w:rsid w:val="00A54D4F"/>
    <w:rsid w:val="00A56E62"/>
    <w:rsid w:val="00A56F13"/>
    <w:rsid w:val="00A572F7"/>
    <w:rsid w:val="00A60357"/>
    <w:rsid w:val="00A60993"/>
    <w:rsid w:val="00A62796"/>
    <w:rsid w:val="00A640FE"/>
    <w:rsid w:val="00A65EC1"/>
    <w:rsid w:val="00A661ED"/>
    <w:rsid w:val="00A66D66"/>
    <w:rsid w:val="00A67B5A"/>
    <w:rsid w:val="00A7002A"/>
    <w:rsid w:val="00A7075F"/>
    <w:rsid w:val="00A72607"/>
    <w:rsid w:val="00A72964"/>
    <w:rsid w:val="00A739D2"/>
    <w:rsid w:val="00A73FC0"/>
    <w:rsid w:val="00A767A4"/>
    <w:rsid w:val="00A8062A"/>
    <w:rsid w:val="00A815F8"/>
    <w:rsid w:val="00A823FC"/>
    <w:rsid w:val="00A82E31"/>
    <w:rsid w:val="00A839AB"/>
    <w:rsid w:val="00A83EAF"/>
    <w:rsid w:val="00A84B96"/>
    <w:rsid w:val="00A861D2"/>
    <w:rsid w:val="00A90088"/>
    <w:rsid w:val="00A918EC"/>
    <w:rsid w:val="00A9379C"/>
    <w:rsid w:val="00A93B0C"/>
    <w:rsid w:val="00A9636B"/>
    <w:rsid w:val="00A9648B"/>
    <w:rsid w:val="00A9721C"/>
    <w:rsid w:val="00AA008A"/>
    <w:rsid w:val="00AA0281"/>
    <w:rsid w:val="00AA061E"/>
    <w:rsid w:val="00AA10A5"/>
    <w:rsid w:val="00AA214F"/>
    <w:rsid w:val="00AA2566"/>
    <w:rsid w:val="00AA26D2"/>
    <w:rsid w:val="00AA3903"/>
    <w:rsid w:val="00AA3BE2"/>
    <w:rsid w:val="00AA4326"/>
    <w:rsid w:val="00AA4944"/>
    <w:rsid w:val="00AA49D7"/>
    <w:rsid w:val="00AA6A72"/>
    <w:rsid w:val="00AA6FFB"/>
    <w:rsid w:val="00AA7638"/>
    <w:rsid w:val="00AB4415"/>
    <w:rsid w:val="00AB50F8"/>
    <w:rsid w:val="00AB5172"/>
    <w:rsid w:val="00AB5C70"/>
    <w:rsid w:val="00AB5F57"/>
    <w:rsid w:val="00AB7E7B"/>
    <w:rsid w:val="00AC018F"/>
    <w:rsid w:val="00AC09B2"/>
    <w:rsid w:val="00AC1F86"/>
    <w:rsid w:val="00AC2EA8"/>
    <w:rsid w:val="00AC33F3"/>
    <w:rsid w:val="00AC535E"/>
    <w:rsid w:val="00AC53EC"/>
    <w:rsid w:val="00AC5AF6"/>
    <w:rsid w:val="00AC5E73"/>
    <w:rsid w:val="00AC64EA"/>
    <w:rsid w:val="00AC6B3C"/>
    <w:rsid w:val="00AC6C4A"/>
    <w:rsid w:val="00AC7802"/>
    <w:rsid w:val="00AC7C0E"/>
    <w:rsid w:val="00AC7D87"/>
    <w:rsid w:val="00AD10BE"/>
    <w:rsid w:val="00AD22B2"/>
    <w:rsid w:val="00AD2419"/>
    <w:rsid w:val="00AD2600"/>
    <w:rsid w:val="00AD27AD"/>
    <w:rsid w:val="00AD380B"/>
    <w:rsid w:val="00AD381B"/>
    <w:rsid w:val="00AE0606"/>
    <w:rsid w:val="00AE1DA7"/>
    <w:rsid w:val="00AE2A8D"/>
    <w:rsid w:val="00AE5D70"/>
    <w:rsid w:val="00AE67A7"/>
    <w:rsid w:val="00AE70F7"/>
    <w:rsid w:val="00AE749F"/>
    <w:rsid w:val="00AF070A"/>
    <w:rsid w:val="00AF1197"/>
    <w:rsid w:val="00AF465D"/>
    <w:rsid w:val="00AF51E2"/>
    <w:rsid w:val="00AF5B24"/>
    <w:rsid w:val="00AF6343"/>
    <w:rsid w:val="00AF6C83"/>
    <w:rsid w:val="00AF77F5"/>
    <w:rsid w:val="00AF7FA6"/>
    <w:rsid w:val="00B001AA"/>
    <w:rsid w:val="00B01617"/>
    <w:rsid w:val="00B05903"/>
    <w:rsid w:val="00B05F2B"/>
    <w:rsid w:val="00B07039"/>
    <w:rsid w:val="00B0774F"/>
    <w:rsid w:val="00B07B62"/>
    <w:rsid w:val="00B1019E"/>
    <w:rsid w:val="00B1044A"/>
    <w:rsid w:val="00B1101B"/>
    <w:rsid w:val="00B121A8"/>
    <w:rsid w:val="00B1243F"/>
    <w:rsid w:val="00B1249C"/>
    <w:rsid w:val="00B1301B"/>
    <w:rsid w:val="00B1307D"/>
    <w:rsid w:val="00B142F1"/>
    <w:rsid w:val="00B14F9C"/>
    <w:rsid w:val="00B1750D"/>
    <w:rsid w:val="00B17B20"/>
    <w:rsid w:val="00B20E71"/>
    <w:rsid w:val="00B25D2D"/>
    <w:rsid w:val="00B30F89"/>
    <w:rsid w:val="00B316FE"/>
    <w:rsid w:val="00B31FDF"/>
    <w:rsid w:val="00B32190"/>
    <w:rsid w:val="00B321A2"/>
    <w:rsid w:val="00B322AD"/>
    <w:rsid w:val="00B3255B"/>
    <w:rsid w:val="00B32F5C"/>
    <w:rsid w:val="00B33073"/>
    <w:rsid w:val="00B33EFD"/>
    <w:rsid w:val="00B34A6D"/>
    <w:rsid w:val="00B37951"/>
    <w:rsid w:val="00B40762"/>
    <w:rsid w:val="00B4182C"/>
    <w:rsid w:val="00B451E0"/>
    <w:rsid w:val="00B45960"/>
    <w:rsid w:val="00B45C31"/>
    <w:rsid w:val="00B477DC"/>
    <w:rsid w:val="00B47B57"/>
    <w:rsid w:val="00B47CF8"/>
    <w:rsid w:val="00B47D1E"/>
    <w:rsid w:val="00B50F6A"/>
    <w:rsid w:val="00B5163E"/>
    <w:rsid w:val="00B5194F"/>
    <w:rsid w:val="00B51CAE"/>
    <w:rsid w:val="00B531AC"/>
    <w:rsid w:val="00B5407C"/>
    <w:rsid w:val="00B55078"/>
    <w:rsid w:val="00B550AE"/>
    <w:rsid w:val="00B553A5"/>
    <w:rsid w:val="00B55D48"/>
    <w:rsid w:val="00B56CAD"/>
    <w:rsid w:val="00B5727F"/>
    <w:rsid w:val="00B601D9"/>
    <w:rsid w:val="00B61759"/>
    <w:rsid w:val="00B63013"/>
    <w:rsid w:val="00B6426A"/>
    <w:rsid w:val="00B65269"/>
    <w:rsid w:val="00B65510"/>
    <w:rsid w:val="00B665B0"/>
    <w:rsid w:val="00B67CCF"/>
    <w:rsid w:val="00B706EE"/>
    <w:rsid w:val="00B70B4D"/>
    <w:rsid w:val="00B71911"/>
    <w:rsid w:val="00B71917"/>
    <w:rsid w:val="00B7248F"/>
    <w:rsid w:val="00B759CB"/>
    <w:rsid w:val="00B75DA7"/>
    <w:rsid w:val="00B76E65"/>
    <w:rsid w:val="00B774CA"/>
    <w:rsid w:val="00B7767C"/>
    <w:rsid w:val="00B811E3"/>
    <w:rsid w:val="00B815EA"/>
    <w:rsid w:val="00B81808"/>
    <w:rsid w:val="00B83A97"/>
    <w:rsid w:val="00B83DD2"/>
    <w:rsid w:val="00B85A8A"/>
    <w:rsid w:val="00B85AFB"/>
    <w:rsid w:val="00B85CD6"/>
    <w:rsid w:val="00B87B19"/>
    <w:rsid w:val="00B92FDF"/>
    <w:rsid w:val="00B93EFB"/>
    <w:rsid w:val="00B943D9"/>
    <w:rsid w:val="00B9469A"/>
    <w:rsid w:val="00B94C9D"/>
    <w:rsid w:val="00B957E3"/>
    <w:rsid w:val="00B95D61"/>
    <w:rsid w:val="00B95EFB"/>
    <w:rsid w:val="00B9661E"/>
    <w:rsid w:val="00B97560"/>
    <w:rsid w:val="00B97DEB"/>
    <w:rsid w:val="00BA08F6"/>
    <w:rsid w:val="00BA11B8"/>
    <w:rsid w:val="00BA2238"/>
    <w:rsid w:val="00BA22FA"/>
    <w:rsid w:val="00BA2502"/>
    <w:rsid w:val="00BA273B"/>
    <w:rsid w:val="00BA2805"/>
    <w:rsid w:val="00BA4247"/>
    <w:rsid w:val="00BA4639"/>
    <w:rsid w:val="00BA5B05"/>
    <w:rsid w:val="00BA5E34"/>
    <w:rsid w:val="00BA7843"/>
    <w:rsid w:val="00BB0F54"/>
    <w:rsid w:val="00BB1B39"/>
    <w:rsid w:val="00BB340E"/>
    <w:rsid w:val="00BB4C00"/>
    <w:rsid w:val="00BB7107"/>
    <w:rsid w:val="00BB754C"/>
    <w:rsid w:val="00BB7621"/>
    <w:rsid w:val="00BC066A"/>
    <w:rsid w:val="00BC0771"/>
    <w:rsid w:val="00BC0B6C"/>
    <w:rsid w:val="00BC0ECD"/>
    <w:rsid w:val="00BC20F1"/>
    <w:rsid w:val="00BC4582"/>
    <w:rsid w:val="00BC45DD"/>
    <w:rsid w:val="00BC46DD"/>
    <w:rsid w:val="00BC4D18"/>
    <w:rsid w:val="00BC58FC"/>
    <w:rsid w:val="00BC59F8"/>
    <w:rsid w:val="00BC71A4"/>
    <w:rsid w:val="00BC7900"/>
    <w:rsid w:val="00BD2D7B"/>
    <w:rsid w:val="00BD3B8D"/>
    <w:rsid w:val="00BD3F9E"/>
    <w:rsid w:val="00BD46F5"/>
    <w:rsid w:val="00BD4A48"/>
    <w:rsid w:val="00BD502C"/>
    <w:rsid w:val="00BD51B1"/>
    <w:rsid w:val="00BD5228"/>
    <w:rsid w:val="00BD5DC9"/>
    <w:rsid w:val="00BD61D8"/>
    <w:rsid w:val="00BD6C31"/>
    <w:rsid w:val="00BD6F8D"/>
    <w:rsid w:val="00BD7D5B"/>
    <w:rsid w:val="00BE0C17"/>
    <w:rsid w:val="00BE253A"/>
    <w:rsid w:val="00BE383B"/>
    <w:rsid w:val="00BE534C"/>
    <w:rsid w:val="00BE5419"/>
    <w:rsid w:val="00BE730B"/>
    <w:rsid w:val="00BE7F94"/>
    <w:rsid w:val="00BF0DCB"/>
    <w:rsid w:val="00BF4433"/>
    <w:rsid w:val="00BF587A"/>
    <w:rsid w:val="00BF697B"/>
    <w:rsid w:val="00BF7232"/>
    <w:rsid w:val="00C0041E"/>
    <w:rsid w:val="00C00789"/>
    <w:rsid w:val="00C02483"/>
    <w:rsid w:val="00C02B17"/>
    <w:rsid w:val="00C039E8"/>
    <w:rsid w:val="00C03A01"/>
    <w:rsid w:val="00C03D77"/>
    <w:rsid w:val="00C04861"/>
    <w:rsid w:val="00C04C6A"/>
    <w:rsid w:val="00C04D94"/>
    <w:rsid w:val="00C05046"/>
    <w:rsid w:val="00C051AF"/>
    <w:rsid w:val="00C05211"/>
    <w:rsid w:val="00C058DF"/>
    <w:rsid w:val="00C06291"/>
    <w:rsid w:val="00C062F9"/>
    <w:rsid w:val="00C066A0"/>
    <w:rsid w:val="00C0731C"/>
    <w:rsid w:val="00C07B61"/>
    <w:rsid w:val="00C07B93"/>
    <w:rsid w:val="00C10B60"/>
    <w:rsid w:val="00C11884"/>
    <w:rsid w:val="00C12953"/>
    <w:rsid w:val="00C129F0"/>
    <w:rsid w:val="00C12CE4"/>
    <w:rsid w:val="00C13FE5"/>
    <w:rsid w:val="00C13FF1"/>
    <w:rsid w:val="00C140BD"/>
    <w:rsid w:val="00C14EDC"/>
    <w:rsid w:val="00C161F2"/>
    <w:rsid w:val="00C1677A"/>
    <w:rsid w:val="00C1701D"/>
    <w:rsid w:val="00C177E3"/>
    <w:rsid w:val="00C213B8"/>
    <w:rsid w:val="00C21BB0"/>
    <w:rsid w:val="00C21C10"/>
    <w:rsid w:val="00C22D0A"/>
    <w:rsid w:val="00C22E72"/>
    <w:rsid w:val="00C24E72"/>
    <w:rsid w:val="00C25D5A"/>
    <w:rsid w:val="00C2715D"/>
    <w:rsid w:val="00C271BA"/>
    <w:rsid w:val="00C2743F"/>
    <w:rsid w:val="00C301E1"/>
    <w:rsid w:val="00C30806"/>
    <w:rsid w:val="00C30D25"/>
    <w:rsid w:val="00C311B3"/>
    <w:rsid w:val="00C31C6A"/>
    <w:rsid w:val="00C31CB0"/>
    <w:rsid w:val="00C31E17"/>
    <w:rsid w:val="00C3272F"/>
    <w:rsid w:val="00C328AB"/>
    <w:rsid w:val="00C3304E"/>
    <w:rsid w:val="00C33E00"/>
    <w:rsid w:val="00C34A5B"/>
    <w:rsid w:val="00C35E8B"/>
    <w:rsid w:val="00C3684B"/>
    <w:rsid w:val="00C36894"/>
    <w:rsid w:val="00C369BD"/>
    <w:rsid w:val="00C37DFF"/>
    <w:rsid w:val="00C4007D"/>
    <w:rsid w:val="00C417EA"/>
    <w:rsid w:val="00C41D8E"/>
    <w:rsid w:val="00C42783"/>
    <w:rsid w:val="00C42AF0"/>
    <w:rsid w:val="00C43395"/>
    <w:rsid w:val="00C44165"/>
    <w:rsid w:val="00C45702"/>
    <w:rsid w:val="00C460D7"/>
    <w:rsid w:val="00C4708A"/>
    <w:rsid w:val="00C50986"/>
    <w:rsid w:val="00C53853"/>
    <w:rsid w:val="00C55D4F"/>
    <w:rsid w:val="00C56A74"/>
    <w:rsid w:val="00C638CE"/>
    <w:rsid w:val="00C63ACD"/>
    <w:rsid w:val="00C64CB4"/>
    <w:rsid w:val="00C655B3"/>
    <w:rsid w:val="00C655C9"/>
    <w:rsid w:val="00C659BF"/>
    <w:rsid w:val="00C6642D"/>
    <w:rsid w:val="00C67C77"/>
    <w:rsid w:val="00C71130"/>
    <w:rsid w:val="00C72B71"/>
    <w:rsid w:val="00C73603"/>
    <w:rsid w:val="00C73CB0"/>
    <w:rsid w:val="00C74378"/>
    <w:rsid w:val="00C746D5"/>
    <w:rsid w:val="00C74B9C"/>
    <w:rsid w:val="00C773EF"/>
    <w:rsid w:val="00C77786"/>
    <w:rsid w:val="00C80A0E"/>
    <w:rsid w:val="00C80C71"/>
    <w:rsid w:val="00C8267D"/>
    <w:rsid w:val="00C83639"/>
    <w:rsid w:val="00C83AD3"/>
    <w:rsid w:val="00C84834"/>
    <w:rsid w:val="00C859AD"/>
    <w:rsid w:val="00C8638A"/>
    <w:rsid w:val="00C9047A"/>
    <w:rsid w:val="00C92583"/>
    <w:rsid w:val="00C934F0"/>
    <w:rsid w:val="00C93A9E"/>
    <w:rsid w:val="00C93E50"/>
    <w:rsid w:val="00C940FC"/>
    <w:rsid w:val="00C94EE2"/>
    <w:rsid w:val="00C9555F"/>
    <w:rsid w:val="00C95AB0"/>
    <w:rsid w:val="00C965BF"/>
    <w:rsid w:val="00CA2D0E"/>
    <w:rsid w:val="00CA33F3"/>
    <w:rsid w:val="00CA381C"/>
    <w:rsid w:val="00CA392A"/>
    <w:rsid w:val="00CA565C"/>
    <w:rsid w:val="00CA57AF"/>
    <w:rsid w:val="00CA5C0E"/>
    <w:rsid w:val="00CA634F"/>
    <w:rsid w:val="00CA63D5"/>
    <w:rsid w:val="00CB07AA"/>
    <w:rsid w:val="00CB1253"/>
    <w:rsid w:val="00CB2271"/>
    <w:rsid w:val="00CB30BE"/>
    <w:rsid w:val="00CB376F"/>
    <w:rsid w:val="00CB3CE7"/>
    <w:rsid w:val="00CB3E7D"/>
    <w:rsid w:val="00CB72AC"/>
    <w:rsid w:val="00CB7BCB"/>
    <w:rsid w:val="00CC00E7"/>
    <w:rsid w:val="00CC02BF"/>
    <w:rsid w:val="00CC0B25"/>
    <w:rsid w:val="00CC0C78"/>
    <w:rsid w:val="00CC4CD1"/>
    <w:rsid w:val="00CC525F"/>
    <w:rsid w:val="00CC58C7"/>
    <w:rsid w:val="00CC6476"/>
    <w:rsid w:val="00CC69AB"/>
    <w:rsid w:val="00CC6AC9"/>
    <w:rsid w:val="00CC74FD"/>
    <w:rsid w:val="00CC7C01"/>
    <w:rsid w:val="00CD0143"/>
    <w:rsid w:val="00CD01B5"/>
    <w:rsid w:val="00CD04A2"/>
    <w:rsid w:val="00CD1842"/>
    <w:rsid w:val="00CD1AB8"/>
    <w:rsid w:val="00CD2A59"/>
    <w:rsid w:val="00CD2D60"/>
    <w:rsid w:val="00CD4F08"/>
    <w:rsid w:val="00CD5375"/>
    <w:rsid w:val="00CD7051"/>
    <w:rsid w:val="00CE0C0C"/>
    <w:rsid w:val="00CE14D0"/>
    <w:rsid w:val="00CE26B6"/>
    <w:rsid w:val="00CE2739"/>
    <w:rsid w:val="00CE2D64"/>
    <w:rsid w:val="00CE55CC"/>
    <w:rsid w:val="00CE5CDE"/>
    <w:rsid w:val="00CE7CAD"/>
    <w:rsid w:val="00CF07EB"/>
    <w:rsid w:val="00CF3ADE"/>
    <w:rsid w:val="00CF3B91"/>
    <w:rsid w:val="00CF51A7"/>
    <w:rsid w:val="00D02518"/>
    <w:rsid w:val="00D030C9"/>
    <w:rsid w:val="00D03D72"/>
    <w:rsid w:val="00D043D9"/>
    <w:rsid w:val="00D04E6E"/>
    <w:rsid w:val="00D057A0"/>
    <w:rsid w:val="00D0582C"/>
    <w:rsid w:val="00D05859"/>
    <w:rsid w:val="00D076E6"/>
    <w:rsid w:val="00D10129"/>
    <w:rsid w:val="00D12BA2"/>
    <w:rsid w:val="00D130DC"/>
    <w:rsid w:val="00D1318A"/>
    <w:rsid w:val="00D13E36"/>
    <w:rsid w:val="00D1442C"/>
    <w:rsid w:val="00D14E57"/>
    <w:rsid w:val="00D15A92"/>
    <w:rsid w:val="00D16CD5"/>
    <w:rsid w:val="00D16D80"/>
    <w:rsid w:val="00D175EA"/>
    <w:rsid w:val="00D20572"/>
    <w:rsid w:val="00D20855"/>
    <w:rsid w:val="00D21BE0"/>
    <w:rsid w:val="00D21E2F"/>
    <w:rsid w:val="00D22875"/>
    <w:rsid w:val="00D23B22"/>
    <w:rsid w:val="00D23CD2"/>
    <w:rsid w:val="00D245A9"/>
    <w:rsid w:val="00D2486C"/>
    <w:rsid w:val="00D24D6D"/>
    <w:rsid w:val="00D257DE"/>
    <w:rsid w:val="00D2696D"/>
    <w:rsid w:val="00D30858"/>
    <w:rsid w:val="00D30FEA"/>
    <w:rsid w:val="00D3140A"/>
    <w:rsid w:val="00D31559"/>
    <w:rsid w:val="00D3209B"/>
    <w:rsid w:val="00D328E4"/>
    <w:rsid w:val="00D34E6B"/>
    <w:rsid w:val="00D361F8"/>
    <w:rsid w:val="00D36474"/>
    <w:rsid w:val="00D3739E"/>
    <w:rsid w:val="00D40E9B"/>
    <w:rsid w:val="00D4382B"/>
    <w:rsid w:val="00D46C61"/>
    <w:rsid w:val="00D46C99"/>
    <w:rsid w:val="00D46DB9"/>
    <w:rsid w:val="00D4703D"/>
    <w:rsid w:val="00D47580"/>
    <w:rsid w:val="00D50B20"/>
    <w:rsid w:val="00D50C62"/>
    <w:rsid w:val="00D514FE"/>
    <w:rsid w:val="00D516F1"/>
    <w:rsid w:val="00D5183F"/>
    <w:rsid w:val="00D522AC"/>
    <w:rsid w:val="00D54DBB"/>
    <w:rsid w:val="00D552A3"/>
    <w:rsid w:val="00D569F5"/>
    <w:rsid w:val="00D57BAA"/>
    <w:rsid w:val="00D57CCE"/>
    <w:rsid w:val="00D6156B"/>
    <w:rsid w:val="00D61A59"/>
    <w:rsid w:val="00D621BF"/>
    <w:rsid w:val="00D62C6F"/>
    <w:rsid w:val="00D6313A"/>
    <w:rsid w:val="00D63220"/>
    <w:rsid w:val="00D63696"/>
    <w:rsid w:val="00D63BC8"/>
    <w:rsid w:val="00D63EB7"/>
    <w:rsid w:val="00D64427"/>
    <w:rsid w:val="00D6663B"/>
    <w:rsid w:val="00D67511"/>
    <w:rsid w:val="00D714CA"/>
    <w:rsid w:val="00D7161D"/>
    <w:rsid w:val="00D71F76"/>
    <w:rsid w:val="00D74848"/>
    <w:rsid w:val="00D74923"/>
    <w:rsid w:val="00D754D3"/>
    <w:rsid w:val="00D756F9"/>
    <w:rsid w:val="00D80454"/>
    <w:rsid w:val="00D810EE"/>
    <w:rsid w:val="00D826C7"/>
    <w:rsid w:val="00D8304A"/>
    <w:rsid w:val="00D837DB"/>
    <w:rsid w:val="00D83C9E"/>
    <w:rsid w:val="00D85205"/>
    <w:rsid w:val="00D867CA"/>
    <w:rsid w:val="00D871E8"/>
    <w:rsid w:val="00D9012D"/>
    <w:rsid w:val="00D9017C"/>
    <w:rsid w:val="00D90AC5"/>
    <w:rsid w:val="00D913CE"/>
    <w:rsid w:val="00D91687"/>
    <w:rsid w:val="00D94B50"/>
    <w:rsid w:val="00D94F5C"/>
    <w:rsid w:val="00D95A72"/>
    <w:rsid w:val="00D95E55"/>
    <w:rsid w:val="00D96245"/>
    <w:rsid w:val="00D97AC8"/>
    <w:rsid w:val="00DA1819"/>
    <w:rsid w:val="00DA2223"/>
    <w:rsid w:val="00DA43BE"/>
    <w:rsid w:val="00DA5736"/>
    <w:rsid w:val="00DA6456"/>
    <w:rsid w:val="00DA700A"/>
    <w:rsid w:val="00DB003B"/>
    <w:rsid w:val="00DB01B6"/>
    <w:rsid w:val="00DB056A"/>
    <w:rsid w:val="00DB0AEC"/>
    <w:rsid w:val="00DB0EFA"/>
    <w:rsid w:val="00DB0FB2"/>
    <w:rsid w:val="00DB34AD"/>
    <w:rsid w:val="00DB44C1"/>
    <w:rsid w:val="00DB79D7"/>
    <w:rsid w:val="00DB7E63"/>
    <w:rsid w:val="00DB7EDD"/>
    <w:rsid w:val="00DC0279"/>
    <w:rsid w:val="00DC0418"/>
    <w:rsid w:val="00DC0509"/>
    <w:rsid w:val="00DC0E8C"/>
    <w:rsid w:val="00DC22F9"/>
    <w:rsid w:val="00DC3F3A"/>
    <w:rsid w:val="00DC43F0"/>
    <w:rsid w:val="00DC6310"/>
    <w:rsid w:val="00DC63E6"/>
    <w:rsid w:val="00DC6C27"/>
    <w:rsid w:val="00DC73C6"/>
    <w:rsid w:val="00DC74A8"/>
    <w:rsid w:val="00DD0B3D"/>
    <w:rsid w:val="00DD13F7"/>
    <w:rsid w:val="00DD259D"/>
    <w:rsid w:val="00DD29AE"/>
    <w:rsid w:val="00DD3084"/>
    <w:rsid w:val="00DD3652"/>
    <w:rsid w:val="00DD4025"/>
    <w:rsid w:val="00DD42B1"/>
    <w:rsid w:val="00DD52B6"/>
    <w:rsid w:val="00DD63AA"/>
    <w:rsid w:val="00DD63E5"/>
    <w:rsid w:val="00DD7904"/>
    <w:rsid w:val="00DD7DCA"/>
    <w:rsid w:val="00DE01F9"/>
    <w:rsid w:val="00DE062D"/>
    <w:rsid w:val="00DE0B34"/>
    <w:rsid w:val="00DE153B"/>
    <w:rsid w:val="00DE29C7"/>
    <w:rsid w:val="00DE4D02"/>
    <w:rsid w:val="00DE4D6F"/>
    <w:rsid w:val="00DE522C"/>
    <w:rsid w:val="00DE5445"/>
    <w:rsid w:val="00DF00E7"/>
    <w:rsid w:val="00DF018E"/>
    <w:rsid w:val="00DF0747"/>
    <w:rsid w:val="00DF1337"/>
    <w:rsid w:val="00DF24E8"/>
    <w:rsid w:val="00DF3017"/>
    <w:rsid w:val="00DF35F8"/>
    <w:rsid w:val="00DF4837"/>
    <w:rsid w:val="00DF4C15"/>
    <w:rsid w:val="00E00E4A"/>
    <w:rsid w:val="00E020D6"/>
    <w:rsid w:val="00E02C68"/>
    <w:rsid w:val="00E030A3"/>
    <w:rsid w:val="00E03419"/>
    <w:rsid w:val="00E0441B"/>
    <w:rsid w:val="00E04CFC"/>
    <w:rsid w:val="00E04D93"/>
    <w:rsid w:val="00E056B4"/>
    <w:rsid w:val="00E05929"/>
    <w:rsid w:val="00E05F2E"/>
    <w:rsid w:val="00E06287"/>
    <w:rsid w:val="00E072CD"/>
    <w:rsid w:val="00E1029A"/>
    <w:rsid w:val="00E103C5"/>
    <w:rsid w:val="00E10554"/>
    <w:rsid w:val="00E11BB2"/>
    <w:rsid w:val="00E1263E"/>
    <w:rsid w:val="00E12BFB"/>
    <w:rsid w:val="00E143D5"/>
    <w:rsid w:val="00E1691A"/>
    <w:rsid w:val="00E208F1"/>
    <w:rsid w:val="00E21B7B"/>
    <w:rsid w:val="00E22104"/>
    <w:rsid w:val="00E2513E"/>
    <w:rsid w:val="00E255F3"/>
    <w:rsid w:val="00E259C6"/>
    <w:rsid w:val="00E25C9B"/>
    <w:rsid w:val="00E275DE"/>
    <w:rsid w:val="00E31109"/>
    <w:rsid w:val="00E315C0"/>
    <w:rsid w:val="00E31B99"/>
    <w:rsid w:val="00E3258D"/>
    <w:rsid w:val="00E328DF"/>
    <w:rsid w:val="00E3318B"/>
    <w:rsid w:val="00E33838"/>
    <w:rsid w:val="00E33DE3"/>
    <w:rsid w:val="00E34677"/>
    <w:rsid w:val="00E349BB"/>
    <w:rsid w:val="00E36B7B"/>
    <w:rsid w:val="00E3764C"/>
    <w:rsid w:val="00E376DF"/>
    <w:rsid w:val="00E3773D"/>
    <w:rsid w:val="00E409C8"/>
    <w:rsid w:val="00E41DC2"/>
    <w:rsid w:val="00E41ECE"/>
    <w:rsid w:val="00E42164"/>
    <w:rsid w:val="00E43CA9"/>
    <w:rsid w:val="00E47728"/>
    <w:rsid w:val="00E47E6F"/>
    <w:rsid w:val="00E515C5"/>
    <w:rsid w:val="00E52966"/>
    <w:rsid w:val="00E54BE3"/>
    <w:rsid w:val="00E55A36"/>
    <w:rsid w:val="00E564EB"/>
    <w:rsid w:val="00E5676D"/>
    <w:rsid w:val="00E56C9E"/>
    <w:rsid w:val="00E57059"/>
    <w:rsid w:val="00E57CA4"/>
    <w:rsid w:val="00E610E3"/>
    <w:rsid w:val="00E61AF4"/>
    <w:rsid w:val="00E62940"/>
    <w:rsid w:val="00E63312"/>
    <w:rsid w:val="00E6447B"/>
    <w:rsid w:val="00E64996"/>
    <w:rsid w:val="00E657C0"/>
    <w:rsid w:val="00E659E7"/>
    <w:rsid w:val="00E66A51"/>
    <w:rsid w:val="00E67024"/>
    <w:rsid w:val="00E6757F"/>
    <w:rsid w:val="00E6780D"/>
    <w:rsid w:val="00E70144"/>
    <w:rsid w:val="00E723EE"/>
    <w:rsid w:val="00E73E8B"/>
    <w:rsid w:val="00E7468B"/>
    <w:rsid w:val="00E7712A"/>
    <w:rsid w:val="00E805CD"/>
    <w:rsid w:val="00E80D27"/>
    <w:rsid w:val="00E81D2C"/>
    <w:rsid w:val="00E82F7C"/>
    <w:rsid w:val="00E9052E"/>
    <w:rsid w:val="00E925F7"/>
    <w:rsid w:val="00E92858"/>
    <w:rsid w:val="00E92EC8"/>
    <w:rsid w:val="00E94654"/>
    <w:rsid w:val="00E94860"/>
    <w:rsid w:val="00E960EA"/>
    <w:rsid w:val="00E969FD"/>
    <w:rsid w:val="00EA0154"/>
    <w:rsid w:val="00EA0965"/>
    <w:rsid w:val="00EA3130"/>
    <w:rsid w:val="00EA5716"/>
    <w:rsid w:val="00EA6D19"/>
    <w:rsid w:val="00EA7C02"/>
    <w:rsid w:val="00EB0766"/>
    <w:rsid w:val="00EB33F0"/>
    <w:rsid w:val="00EB507B"/>
    <w:rsid w:val="00EB6EDE"/>
    <w:rsid w:val="00EB756D"/>
    <w:rsid w:val="00EC009B"/>
    <w:rsid w:val="00EC01BA"/>
    <w:rsid w:val="00EC0323"/>
    <w:rsid w:val="00EC2059"/>
    <w:rsid w:val="00EC20A4"/>
    <w:rsid w:val="00EC2D9E"/>
    <w:rsid w:val="00EC2E0F"/>
    <w:rsid w:val="00EC6A7A"/>
    <w:rsid w:val="00EC6D54"/>
    <w:rsid w:val="00EC7018"/>
    <w:rsid w:val="00EC7122"/>
    <w:rsid w:val="00ED0914"/>
    <w:rsid w:val="00ED1030"/>
    <w:rsid w:val="00ED14BD"/>
    <w:rsid w:val="00ED2888"/>
    <w:rsid w:val="00ED4CFC"/>
    <w:rsid w:val="00ED6CF6"/>
    <w:rsid w:val="00EE01FD"/>
    <w:rsid w:val="00EE0345"/>
    <w:rsid w:val="00EE20F8"/>
    <w:rsid w:val="00EE21BE"/>
    <w:rsid w:val="00EE24CD"/>
    <w:rsid w:val="00EE28FC"/>
    <w:rsid w:val="00EE2C80"/>
    <w:rsid w:val="00EE4CA8"/>
    <w:rsid w:val="00EE50C7"/>
    <w:rsid w:val="00EE74C9"/>
    <w:rsid w:val="00EE7CA3"/>
    <w:rsid w:val="00EF07CF"/>
    <w:rsid w:val="00EF0D2F"/>
    <w:rsid w:val="00EF26D0"/>
    <w:rsid w:val="00EF37F1"/>
    <w:rsid w:val="00EF512C"/>
    <w:rsid w:val="00EF5269"/>
    <w:rsid w:val="00EF542A"/>
    <w:rsid w:val="00EF70E1"/>
    <w:rsid w:val="00F012B9"/>
    <w:rsid w:val="00F01D82"/>
    <w:rsid w:val="00F03136"/>
    <w:rsid w:val="00F03358"/>
    <w:rsid w:val="00F035E8"/>
    <w:rsid w:val="00F04764"/>
    <w:rsid w:val="00F0492E"/>
    <w:rsid w:val="00F05178"/>
    <w:rsid w:val="00F063DB"/>
    <w:rsid w:val="00F10A2B"/>
    <w:rsid w:val="00F12A1F"/>
    <w:rsid w:val="00F12A54"/>
    <w:rsid w:val="00F14718"/>
    <w:rsid w:val="00F15309"/>
    <w:rsid w:val="00F15437"/>
    <w:rsid w:val="00F16765"/>
    <w:rsid w:val="00F16B31"/>
    <w:rsid w:val="00F16B77"/>
    <w:rsid w:val="00F210E2"/>
    <w:rsid w:val="00F2296B"/>
    <w:rsid w:val="00F230AB"/>
    <w:rsid w:val="00F253BB"/>
    <w:rsid w:val="00F25D68"/>
    <w:rsid w:val="00F25DE6"/>
    <w:rsid w:val="00F2672C"/>
    <w:rsid w:val="00F30263"/>
    <w:rsid w:val="00F305F3"/>
    <w:rsid w:val="00F30FE6"/>
    <w:rsid w:val="00F318DE"/>
    <w:rsid w:val="00F318EF"/>
    <w:rsid w:val="00F32AA3"/>
    <w:rsid w:val="00F33185"/>
    <w:rsid w:val="00F333C5"/>
    <w:rsid w:val="00F3364A"/>
    <w:rsid w:val="00F35C11"/>
    <w:rsid w:val="00F3754F"/>
    <w:rsid w:val="00F378F5"/>
    <w:rsid w:val="00F411F1"/>
    <w:rsid w:val="00F41DD2"/>
    <w:rsid w:val="00F430E4"/>
    <w:rsid w:val="00F43380"/>
    <w:rsid w:val="00F43826"/>
    <w:rsid w:val="00F43BCB"/>
    <w:rsid w:val="00F43C75"/>
    <w:rsid w:val="00F43D6F"/>
    <w:rsid w:val="00F46EBD"/>
    <w:rsid w:val="00F47E7A"/>
    <w:rsid w:val="00F505CE"/>
    <w:rsid w:val="00F51D61"/>
    <w:rsid w:val="00F52CAB"/>
    <w:rsid w:val="00F53704"/>
    <w:rsid w:val="00F53A0D"/>
    <w:rsid w:val="00F5507B"/>
    <w:rsid w:val="00F553A3"/>
    <w:rsid w:val="00F55CC6"/>
    <w:rsid w:val="00F574C8"/>
    <w:rsid w:val="00F57A0B"/>
    <w:rsid w:val="00F57A6F"/>
    <w:rsid w:val="00F63C04"/>
    <w:rsid w:val="00F649EF"/>
    <w:rsid w:val="00F65DA8"/>
    <w:rsid w:val="00F65E41"/>
    <w:rsid w:val="00F67F49"/>
    <w:rsid w:val="00F702F4"/>
    <w:rsid w:val="00F70BDE"/>
    <w:rsid w:val="00F72A31"/>
    <w:rsid w:val="00F735BD"/>
    <w:rsid w:val="00F7378D"/>
    <w:rsid w:val="00F740D1"/>
    <w:rsid w:val="00F74D07"/>
    <w:rsid w:val="00F80D60"/>
    <w:rsid w:val="00F80E95"/>
    <w:rsid w:val="00F81584"/>
    <w:rsid w:val="00F8185F"/>
    <w:rsid w:val="00F84D93"/>
    <w:rsid w:val="00F85911"/>
    <w:rsid w:val="00F87002"/>
    <w:rsid w:val="00F878B2"/>
    <w:rsid w:val="00F87FCE"/>
    <w:rsid w:val="00F909A0"/>
    <w:rsid w:val="00F90E05"/>
    <w:rsid w:val="00F90E35"/>
    <w:rsid w:val="00F911FB"/>
    <w:rsid w:val="00F913B0"/>
    <w:rsid w:val="00F921CF"/>
    <w:rsid w:val="00F92270"/>
    <w:rsid w:val="00F93219"/>
    <w:rsid w:val="00F9435D"/>
    <w:rsid w:val="00F959AA"/>
    <w:rsid w:val="00F95D82"/>
    <w:rsid w:val="00F9602B"/>
    <w:rsid w:val="00F96C4F"/>
    <w:rsid w:val="00F974E5"/>
    <w:rsid w:val="00FA1390"/>
    <w:rsid w:val="00FA34EA"/>
    <w:rsid w:val="00FA3BDA"/>
    <w:rsid w:val="00FA3F5B"/>
    <w:rsid w:val="00FA4313"/>
    <w:rsid w:val="00FA432F"/>
    <w:rsid w:val="00FA4FA2"/>
    <w:rsid w:val="00FA5471"/>
    <w:rsid w:val="00FA6801"/>
    <w:rsid w:val="00FB1B42"/>
    <w:rsid w:val="00FB285E"/>
    <w:rsid w:val="00FB4799"/>
    <w:rsid w:val="00FB4952"/>
    <w:rsid w:val="00FB4B33"/>
    <w:rsid w:val="00FC00D1"/>
    <w:rsid w:val="00FC2A74"/>
    <w:rsid w:val="00FC5081"/>
    <w:rsid w:val="00FC5BC8"/>
    <w:rsid w:val="00FC5BF2"/>
    <w:rsid w:val="00FC6DFB"/>
    <w:rsid w:val="00FD070B"/>
    <w:rsid w:val="00FD0D57"/>
    <w:rsid w:val="00FD0F9E"/>
    <w:rsid w:val="00FD257A"/>
    <w:rsid w:val="00FD2E39"/>
    <w:rsid w:val="00FD4E17"/>
    <w:rsid w:val="00FD66BC"/>
    <w:rsid w:val="00FD7527"/>
    <w:rsid w:val="00FD78CD"/>
    <w:rsid w:val="00FE075E"/>
    <w:rsid w:val="00FE222D"/>
    <w:rsid w:val="00FE2924"/>
    <w:rsid w:val="00FE432C"/>
    <w:rsid w:val="00FE4888"/>
    <w:rsid w:val="00FE49BE"/>
    <w:rsid w:val="00FE780B"/>
    <w:rsid w:val="00FE7ECB"/>
    <w:rsid w:val="00FF171E"/>
    <w:rsid w:val="00FF2DCE"/>
    <w:rsid w:val="00FF44D8"/>
    <w:rsid w:val="00FF5888"/>
    <w:rsid w:val="00FF5DCB"/>
    <w:rsid w:val="00FF73E5"/>
    <w:rsid w:val="00FF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82F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3C2"/>
  </w:style>
  <w:style w:type="paragraph" w:styleId="Titre1">
    <w:name w:val="heading 1"/>
    <w:basedOn w:val="Normal"/>
    <w:next w:val="Normal"/>
    <w:link w:val="Titre1Car"/>
    <w:uiPriority w:val="9"/>
    <w:qFormat/>
    <w:rsid w:val="00B124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124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B5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53C2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B124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B124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Marquedecommentaire">
    <w:name w:val="annotation reference"/>
    <w:basedOn w:val="Policepardfaut"/>
    <w:uiPriority w:val="99"/>
    <w:semiHidden/>
    <w:unhideWhenUsed/>
    <w:rsid w:val="0011463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1463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1463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1463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1463B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93186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C14A9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1"/>
    <w:unhideWhenUsed/>
    <w:qFormat/>
    <w:rsid w:val="002C14A9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2C14A9"/>
    <w:rPr>
      <w:rFonts w:ascii="Tw Cen MT" w:eastAsia="Tw Cen MT" w:hAnsi="Tw Cen MT" w:cs="Tw Cen MT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3C2"/>
  </w:style>
  <w:style w:type="paragraph" w:styleId="Titre1">
    <w:name w:val="heading 1"/>
    <w:basedOn w:val="Normal"/>
    <w:next w:val="Normal"/>
    <w:link w:val="Titre1Car"/>
    <w:uiPriority w:val="9"/>
    <w:qFormat/>
    <w:rsid w:val="00B124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B124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B5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B53C2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B124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B124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Marquedecommentaire">
    <w:name w:val="annotation reference"/>
    <w:basedOn w:val="Policepardfaut"/>
    <w:uiPriority w:val="99"/>
    <w:semiHidden/>
    <w:unhideWhenUsed/>
    <w:rsid w:val="0011463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1463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1463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1463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1463B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93186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C14A9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1"/>
    <w:unhideWhenUsed/>
    <w:qFormat/>
    <w:rsid w:val="002C14A9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2C14A9"/>
    <w:rPr>
      <w:rFonts w:ascii="Tw Cen MT" w:eastAsia="Tw Cen MT" w:hAnsi="Tw Cen MT" w:cs="Tw Cen MT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9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1286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lecoustumer</dc:creator>
  <cp:lastModifiedBy>p lecoustumer</cp:lastModifiedBy>
  <cp:revision>2</cp:revision>
  <dcterms:created xsi:type="dcterms:W3CDTF">2017-03-27T13:24:00Z</dcterms:created>
  <dcterms:modified xsi:type="dcterms:W3CDTF">2017-03-27T13:24:00Z</dcterms:modified>
</cp:coreProperties>
</file>