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B10" w:rsidRPr="00683BCE" w:rsidRDefault="00835B10" w:rsidP="001A71B0">
      <w:pPr>
        <w:jc w:val="both"/>
        <w:rPr>
          <w:rFonts w:ascii="Arial" w:hAnsi="Arial" w:cs="Arial"/>
          <w:b/>
          <w:color w:val="000000" w:themeColor="text1"/>
          <w:sz w:val="20"/>
          <w:szCs w:val="20"/>
        </w:rPr>
      </w:pPr>
      <w:r w:rsidRPr="00683BCE">
        <w:rPr>
          <w:rFonts w:ascii="Arial" w:hAnsi="Arial" w:cs="Arial"/>
          <w:b/>
          <w:color w:val="000000" w:themeColor="text1"/>
          <w:sz w:val="20"/>
          <w:szCs w:val="20"/>
        </w:rPr>
        <w:t>INCLUSIVE AND SUSTAINABLE DEVELOPMENT OF SMART VILLAGES UNDER RURBAN MISSION: CASE OF MURTHAL, SONEPAT, HARYANA, INDIA</w:t>
      </w:r>
    </w:p>
    <w:p w:rsidR="006B4CEA" w:rsidRPr="00683BCE" w:rsidRDefault="006B4CEA" w:rsidP="001A71B0">
      <w:pPr>
        <w:ind w:right="-1260" w:hanging="180"/>
        <w:jc w:val="both"/>
        <w:rPr>
          <w:rFonts w:ascii="Arial" w:hAnsi="Arial" w:cs="Arial"/>
          <w:sz w:val="20"/>
          <w:szCs w:val="20"/>
          <w:shd w:val="clear" w:color="auto" w:fill="FCFCFC"/>
        </w:rPr>
      </w:pPr>
      <w:r w:rsidRPr="00683BCE">
        <w:rPr>
          <w:rFonts w:ascii="Arial" w:hAnsi="Arial" w:cs="Arial"/>
          <w:b/>
          <w:bCs/>
          <w:i/>
          <w:iCs/>
          <w:sz w:val="20"/>
          <w:szCs w:val="20"/>
        </w:rPr>
        <w:t>* Shailja Sikarwar, Associate Professor , Faculty of Architecture, Urban &amp;Town Planning , D.C.R University of Sc.&amp;Tech. Murthal,(Haryana) is pursuing research on Sustainable Rural Development.</w:t>
      </w:r>
    </w:p>
    <w:p w:rsidR="006B4CEA" w:rsidRPr="00683BCE" w:rsidRDefault="006B4CEA" w:rsidP="001A71B0">
      <w:pPr>
        <w:spacing w:after="0" w:line="240" w:lineRule="auto"/>
        <w:ind w:right="-180"/>
        <w:jc w:val="both"/>
        <w:rPr>
          <w:rFonts w:ascii="Arial" w:hAnsi="Arial" w:cs="Arial"/>
          <w:b/>
          <w:bCs/>
          <w:i/>
          <w:iCs/>
          <w:sz w:val="20"/>
          <w:szCs w:val="20"/>
        </w:rPr>
      </w:pPr>
      <w:r w:rsidRPr="00683BCE">
        <w:rPr>
          <w:rFonts w:ascii="Arial" w:hAnsi="Arial" w:cs="Arial"/>
          <w:b/>
          <w:bCs/>
          <w:sz w:val="20"/>
          <w:szCs w:val="20"/>
        </w:rPr>
        <w:t>**</w:t>
      </w:r>
      <w:r w:rsidRPr="00683BCE">
        <w:rPr>
          <w:rFonts w:ascii="Arial" w:hAnsi="Arial" w:cs="Arial"/>
          <w:b/>
          <w:bCs/>
          <w:i/>
          <w:iCs/>
          <w:sz w:val="20"/>
          <w:szCs w:val="20"/>
        </w:rPr>
        <w:t>Vijay Kumar, Professor&amp; Proctor (Formerly Chairman &amp; Dean) Faculty of Architecture, Urban &amp;Town Planning , D.C.R University of Sc.&amp;Tech. Murthal,(Haryana) is pursuing research on Urban Planning and Development</w:t>
      </w:r>
    </w:p>
    <w:p w:rsidR="006B4CEA" w:rsidRPr="00683BCE" w:rsidRDefault="006B4CEA" w:rsidP="001A71B0">
      <w:pPr>
        <w:spacing w:after="0" w:line="240" w:lineRule="auto"/>
        <w:ind w:left="720" w:right="-180"/>
        <w:jc w:val="both"/>
        <w:rPr>
          <w:rFonts w:ascii="Arial" w:hAnsi="Arial" w:cs="Arial"/>
          <w:b/>
          <w:bCs/>
          <w:i/>
          <w:iCs/>
          <w:sz w:val="20"/>
          <w:szCs w:val="20"/>
        </w:rPr>
      </w:pPr>
    </w:p>
    <w:p w:rsidR="006B4CEA" w:rsidRPr="00683BCE" w:rsidRDefault="006B4CEA" w:rsidP="001A71B0">
      <w:pPr>
        <w:spacing w:after="0" w:line="240" w:lineRule="auto"/>
        <w:ind w:right="-180"/>
        <w:jc w:val="both"/>
        <w:rPr>
          <w:rFonts w:ascii="Arial" w:hAnsi="Arial" w:cs="Arial"/>
          <w:b/>
          <w:bCs/>
          <w:i/>
          <w:iCs/>
          <w:sz w:val="20"/>
          <w:szCs w:val="20"/>
        </w:rPr>
      </w:pPr>
      <w:r w:rsidRPr="00683BCE">
        <w:rPr>
          <w:rFonts w:ascii="Arial" w:hAnsi="Arial" w:cs="Arial"/>
          <w:b/>
          <w:bCs/>
          <w:i/>
          <w:iCs/>
          <w:sz w:val="20"/>
          <w:szCs w:val="20"/>
        </w:rPr>
        <w:t xml:space="preserve">Abstract:  </w:t>
      </w:r>
    </w:p>
    <w:p w:rsidR="006B4CEA" w:rsidRPr="00683BCE" w:rsidRDefault="00835B10" w:rsidP="001A71B0">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India is a country of villages, primarily dominated by agrarian community. India faces the challenge of rapid urbanisation, which is the result of lack of livelihoods, good standard of living and amenities in the backward villages of India.  As per Census of India 2011, the country has a 69% rural population spread across more than 600,000 villages and only 31% urban population in 6166 number of Urban Agglomerations/Towns, which constitutes the urban frame</w:t>
      </w:r>
      <w:r w:rsidR="006B4CEA" w:rsidRPr="00683BCE">
        <w:rPr>
          <w:rFonts w:ascii="Arial" w:hAnsi="Arial" w:cs="Arial"/>
          <w:color w:val="000000" w:themeColor="text1"/>
          <w:sz w:val="20"/>
          <w:szCs w:val="20"/>
        </w:rPr>
        <w:t xml:space="preserve">. </w:t>
      </w:r>
      <w:r w:rsidRPr="00683BCE">
        <w:rPr>
          <w:rFonts w:ascii="Arial" w:hAnsi="Arial" w:cs="Arial"/>
          <w:color w:val="000000" w:themeColor="text1"/>
          <w:sz w:val="20"/>
          <w:szCs w:val="20"/>
        </w:rPr>
        <w:t>The ultimate sustainable goals of urbanization and rural development are same – ensuring prosperity and equality. But there is a vast disparity in the rates of growth experienced in urban and rural areas and with the rapid urbanization the rural-urban gaps are becoming more visible and prominent. These gaps are quiet prominent in rural-urban incomes and livelihoods, employment and prosperity, public services and quality of life.When it comes to basic necessities, the gap between urban and rural areas need to be filled.</w:t>
      </w:r>
    </w:p>
    <w:p w:rsidR="006B4CEA" w:rsidRPr="00683BCE" w:rsidRDefault="00835B10" w:rsidP="001A71B0">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Though concept of ‘Smart City’ is a significant Global initiative that seeks to improve the quality of life of urban citizens and the Government of India’s stated plan to set up 100 Smart Cities across the country has the potential to uplift the country’s urban landscape and the lives of ordinary citizens.</w:t>
      </w:r>
    </w:p>
    <w:p w:rsidR="006B4CEA" w:rsidRPr="00683BCE" w:rsidRDefault="00835B10" w:rsidP="001A71B0">
      <w:pPr>
        <w:spacing w:after="0" w:line="240" w:lineRule="auto"/>
        <w:ind w:right="-180"/>
        <w:jc w:val="both"/>
        <w:rPr>
          <w:rFonts w:ascii="Arial" w:hAnsi="Arial" w:cs="Arial"/>
          <w:b/>
          <w:i/>
          <w:color w:val="000000" w:themeColor="text1"/>
          <w:sz w:val="20"/>
          <w:szCs w:val="20"/>
        </w:rPr>
      </w:pPr>
      <w:r w:rsidRPr="00683BCE">
        <w:rPr>
          <w:rFonts w:ascii="Arial" w:hAnsi="Arial" w:cs="Arial"/>
          <w:color w:val="000000" w:themeColor="text1"/>
          <w:sz w:val="20"/>
          <w:szCs w:val="20"/>
        </w:rPr>
        <w:t>Besides being making effort to make Smart Cities a reality, our country needs to examine deeply the idea of a ‘Smart Village’. India should take a lead for conceptualising the Smart Village.  In a country like India, the idea of building Smart Cities will only facilitate better living for a little over 30% of the population, while the concept of developing Smart Villages has the potential to cover more than half. This will also help in the systematic development of our villages.</w:t>
      </w:r>
      <w:r w:rsidRPr="00683BCE">
        <w:rPr>
          <w:rFonts w:ascii="Arial" w:eastAsia="Times New Roman" w:hAnsi="Arial" w:cs="Arial"/>
          <w:vanish/>
          <w:color w:val="000000" w:themeColor="text1"/>
          <w:kern w:val="36"/>
          <w:sz w:val="20"/>
          <w:szCs w:val="20"/>
          <w:lang w:eastAsia="en-IN"/>
        </w:rPr>
        <w:t>PM Modi brings Smart Villages to India</w:t>
      </w:r>
      <w:r w:rsidRPr="00683BCE">
        <w:rPr>
          <w:rFonts w:ascii="Arial" w:hAnsi="Arial" w:cs="Arial"/>
          <w:color w:val="000000" w:themeColor="text1"/>
          <w:sz w:val="20"/>
          <w:szCs w:val="20"/>
        </w:rPr>
        <w:t xml:space="preserve">Smart villages should be priority for progress of India- to strengthen rural economies, to knit in local human resources with varied skills and potentials, through appropriate training, into a self-sustaining system in harmony with local ecological conditions. </w:t>
      </w:r>
      <w:r w:rsidRPr="00683BCE">
        <w:rPr>
          <w:rFonts w:ascii="Arial" w:hAnsi="Arial" w:cs="Arial"/>
          <w:b/>
          <w:i/>
          <w:color w:val="000000" w:themeColor="text1"/>
          <w:sz w:val="20"/>
          <w:szCs w:val="20"/>
        </w:rPr>
        <w:t xml:space="preserve">The concept of smart villages should attract people back into the villages, especially from big cities. </w:t>
      </w:r>
    </w:p>
    <w:p w:rsidR="006B4CEA" w:rsidRPr="00683BCE" w:rsidRDefault="006B4CEA" w:rsidP="001A71B0">
      <w:pPr>
        <w:spacing w:after="0" w:line="240" w:lineRule="auto"/>
        <w:ind w:right="-180"/>
        <w:jc w:val="both"/>
        <w:rPr>
          <w:rFonts w:ascii="Arial" w:hAnsi="Arial" w:cs="Arial"/>
          <w:b/>
          <w:i/>
          <w:color w:val="000000" w:themeColor="text1"/>
          <w:sz w:val="20"/>
          <w:szCs w:val="20"/>
        </w:rPr>
      </w:pPr>
    </w:p>
    <w:p w:rsidR="006B4CEA" w:rsidRPr="00683BCE" w:rsidRDefault="00835B10" w:rsidP="001A71B0">
      <w:pPr>
        <w:spacing w:after="0" w:line="240" w:lineRule="auto"/>
        <w:ind w:right="-180"/>
        <w:jc w:val="both"/>
        <w:rPr>
          <w:rFonts w:ascii="Arial" w:hAnsi="Arial" w:cs="Arial"/>
          <w:b/>
          <w:color w:val="000000" w:themeColor="text1"/>
          <w:sz w:val="20"/>
          <w:szCs w:val="20"/>
        </w:rPr>
      </w:pPr>
      <w:r w:rsidRPr="00683BCE">
        <w:rPr>
          <w:rFonts w:ascii="Arial" w:hAnsi="Arial" w:cs="Arial"/>
          <w:b/>
          <w:color w:val="000000" w:themeColor="text1"/>
          <w:sz w:val="20"/>
          <w:szCs w:val="20"/>
        </w:rPr>
        <w:t>RURBAN MISSION: SHYAMA PRASHAD RURBAN MISSION</w:t>
      </w:r>
    </w:p>
    <w:p w:rsidR="006B4CEA" w:rsidRPr="00683BCE" w:rsidRDefault="00835B10" w:rsidP="001A71B0">
      <w:pPr>
        <w:spacing w:after="0" w:line="240" w:lineRule="auto"/>
        <w:ind w:right="-180"/>
        <w:jc w:val="both"/>
        <w:rPr>
          <w:rFonts w:ascii="Arial" w:hAnsi="Arial" w:cs="Arial"/>
          <w:b/>
          <w:bCs/>
          <w:i/>
          <w:iCs/>
          <w:sz w:val="20"/>
          <w:szCs w:val="20"/>
        </w:rPr>
      </w:pPr>
      <w:r w:rsidRPr="00683BCE">
        <w:rPr>
          <w:rFonts w:ascii="Arial" w:hAnsi="Arial" w:cs="Arial"/>
          <w:b/>
          <w:color w:val="000000" w:themeColor="text1"/>
          <w:sz w:val="20"/>
          <w:szCs w:val="20"/>
        </w:rPr>
        <w:t>‘Rurban’</w:t>
      </w:r>
      <w:r w:rsidRPr="00683BCE">
        <w:rPr>
          <w:rFonts w:ascii="Arial" w:hAnsi="Arial" w:cs="Arial"/>
          <w:color w:val="000000" w:themeColor="text1"/>
          <w:sz w:val="20"/>
          <w:szCs w:val="20"/>
        </w:rPr>
        <w:t>: Large parts of rural areas in the country are not stand-alone settlements but part of a cluster of settlements, which are relatively proximate to each other.  These clusters typically illustrate potential for growth, have economic drivers and derive locational and competitive advantages. These clusters once developed can then be classified as ‘Rurban’.ie “Urban amenities in Rural areas, without changing their nascent Village soul”.</w:t>
      </w:r>
    </w:p>
    <w:p w:rsidR="006B4CEA" w:rsidRPr="00683BCE" w:rsidRDefault="00835B10" w:rsidP="001A71B0">
      <w:pPr>
        <w:spacing w:after="0" w:line="240" w:lineRule="auto"/>
        <w:ind w:right="-180"/>
        <w:jc w:val="both"/>
        <w:rPr>
          <w:rFonts w:ascii="Arial" w:hAnsi="Arial" w:cs="Arial"/>
          <w:color w:val="000000" w:themeColor="text1"/>
          <w:sz w:val="20"/>
          <w:szCs w:val="20"/>
        </w:rPr>
      </w:pPr>
      <w:r w:rsidRPr="00683BCE">
        <w:rPr>
          <w:rFonts w:ascii="Arial" w:eastAsia="Times New Roman" w:hAnsi="Arial" w:cs="Arial"/>
          <w:sz w:val="20"/>
          <w:szCs w:val="20"/>
          <w:lang w:eastAsia="en-IN"/>
        </w:rPr>
        <w:t xml:space="preserve">Hence to transform rural areas to economically, socially and physically sustainable spaces, the Government of India proposed the Shyama Prasad MukherjiRurban Mission (SPMRM) </w:t>
      </w:r>
      <w:r w:rsidRPr="00683BCE">
        <w:rPr>
          <w:rFonts w:ascii="Arial" w:hAnsi="Arial" w:cs="Arial"/>
          <w:color w:val="000000" w:themeColor="text1"/>
          <w:sz w:val="20"/>
          <w:szCs w:val="20"/>
        </w:rPr>
        <w:t xml:space="preserve">   with an aim to develop</w:t>
      </w:r>
      <w:r w:rsidR="006B4CEA" w:rsidRPr="00683BCE">
        <w:rPr>
          <w:rFonts w:ascii="Arial" w:hAnsi="Arial" w:cs="Arial"/>
          <w:color w:val="000000" w:themeColor="text1"/>
          <w:sz w:val="20"/>
          <w:szCs w:val="20"/>
        </w:rPr>
        <w:t xml:space="preserve"> 300 </w:t>
      </w:r>
      <w:r w:rsidRPr="00683BCE">
        <w:rPr>
          <w:rFonts w:ascii="Arial" w:hAnsi="Arial" w:cs="Arial"/>
          <w:color w:val="000000" w:themeColor="text1"/>
          <w:sz w:val="20"/>
          <w:szCs w:val="20"/>
        </w:rPr>
        <w:t xml:space="preserve">Rurban clusters, in the next five years </w:t>
      </w:r>
      <w:r w:rsidRPr="00683BCE">
        <w:rPr>
          <w:rFonts w:ascii="Arial" w:eastAsia="Times New Roman" w:hAnsi="Arial" w:cs="Arial"/>
          <w:sz w:val="20"/>
          <w:szCs w:val="20"/>
          <w:lang w:eastAsia="en-IN"/>
        </w:rPr>
        <w:t>with an outlay of Rs. 5142.08 crores.</w:t>
      </w:r>
      <w:r w:rsidRPr="00683BCE">
        <w:rPr>
          <w:rFonts w:ascii="Arial" w:hAnsi="Arial" w:cs="Arial"/>
          <w:color w:val="000000" w:themeColor="text1"/>
          <w:sz w:val="20"/>
          <w:szCs w:val="20"/>
        </w:rPr>
        <w:t xml:space="preserve">The  objective  of  </w:t>
      </w:r>
      <w:r w:rsidR="006B4CEA" w:rsidRPr="00683BCE">
        <w:rPr>
          <w:rFonts w:ascii="Arial" w:hAnsi="Arial" w:cs="Arial"/>
          <w:color w:val="000000" w:themeColor="text1"/>
          <w:sz w:val="20"/>
          <w:szCs w:val="20"/>
        </w:rPr>
        <w:t xml:space="preserve">the  National  Rurban  Mission </w:t>
      </w:r>
      <w:r w:rsidRPr="00683BCE">
        <w:rPr>
          <w:rFonts w:ascii="Arial" w:hAnsi="Arial" w:cs="Arial"/>
          <w:color w:val="000000" w:themeColor="text1"/>
          <w:sz w:val="20"/>
          <w:szCs w:val="20"/>
        </w:rPr>
        <w:t>(NRuM)  is  to  stimulate  local  economic development, enhance basic services, and create well planned Rurban clusters along with</w:t>
      </w:r>
    </w:p>
    <w:p w:rsidR="006B4CEA" w:rsidRPr="00683BCE" w:rsidRDefault="00835B10" w:rsidP="001A71B0">
      <w:pPr>
        <w:pStyle w:val="ListParagraph"/>
        <w:numPr>
          <w:ilvl w:val="0"/>
          <w:numId w:val="1"/>
        </w:num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Bridging the rural-urban divide-viz: economic, technological and those related to facilities and services.</w:t>
      </w:r>
    </w:p>
    <w:p w:rsidR="00835B10" w:rsidRPr="00683BCE" w:rsidRDefault="00835B10" w:rsidP="001A71B0">
      <w:pPr>
        <w:pStyle w:val="ListParagraph"/>
        <w:numPr>
          <w:ilvl w:val="0"/>
          <w:numId w:val="1"/>
        </w:num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Stimulating  local  economic  development  with  emphasis  on  reduction  of  poverty  and unemployment in rural areas.</w:t>
      </w:r>
    </w:p>
    <w:p w:rsidR="00C355ED" w:rsidRPr="00683BCE" w:rsidRDefault="00835B10" w:rsidP="001A71B0">
      <w:pPr>
        <w:pStyle w:val="ListParagraph"/>
        <w:numPr>
          <w:ilvl w:val="0"/>
          <w:numId w:val="1"/>
        </w:numPr>
        <w:spacing w:after="0" w:line="360" w:lineRule="auto"/>
        <w:jc w:val="both"/>
        <w:rPr>
          <w:rFonts w:ascii="Arial" w:hAnsi="Arial" w:cs="Arial"/>
          <w:color w:val="000000" w:themeColor="text1"/>
          <w:sz w:val="20"/>
          <w:szCs w:val="20"/>
        </w:rPr>
      </w:pPr>
      <w:r w:rsidRPr="00683BCE">
        <w:rPr>
          <w:rFonts w:ascii="Arial" w:hAnsi="Arial" w:cs="Arial"/>
          <w:color w:val="000000" w:themeColor="text1"/>
          <w:sz w:val="20"/>
          <w:szCs w:val="20"/>
        </w:rPr>
        <w:t>Spre</w:t>
      </w:r>
      <w:r w:rsidR="006B4CEA" w:rsidRPr="00683BCE">
        <w:rPr>
          <w:rFonts w:ascii="Arial" w:hAnsi="Arial" w:cs="Arial"/>
          <w:color w:val="000000" w:themeColor="text1"/>
          <w:sz w:val="20"/>
          <w:szCs w:val="20"/>
        </w:rPr>
        <w:t>ading development in the region and a</w:t>
      </w:r>
      <w:r w:rsidRPr="00683BCE">
        <w:rPr>
          <w:rFonts w:ascii="Arial" w:hAnsi="Arial" w:cs="Arial"/>
          <w:color w:val="000000" w:themeColor="text1"/>
          <w:sz w:val="20"/>
          <w:szCs w:val="20"/>
        </w:rPr>
        <w:t>ttracting investment in rural areas.</w:t>
      </w:r>
    </w:p>
    <w:p w:rsidR="00835B10" w:rsidRPr="00683BCE" w:rsidRDefault="00835B10" w:rsidP="001A71B0">
      <w:pPr>
        <w:spacing w:after="0" w:line="240" w:lineRule="auto"/>
        <w:jc w:val="both"/>
        <w:rPr>
          <w:rFonts w:ascii="Arial" w:hAnsi="Arial" w:cs="Arial"/>
          <w:color w:val="000000" w:themeColor="text1"/>
          <w:sz w:val="20"/>
          <w:szCs w:val="20"/>
        </w:rPr>
      </w:pPr>
      <w:r w:rsidRPr="00683BCE">
        <w:rPr>
          <w:rFonts w:ascii="Arial" w:hAnsi="Arial" w:cs="Arial"/>
          <w:b/>
          <w:color w:val="000000" w:themeColor="text1"/>
          <w:sz w:val="20"/>
          <w:szCs w:val="20"/>
        </w:rPr>
        <w:t xml:space="preserve">‘Rurban Cluster’: </w:t>
      </w:r>
      <w:r w:rsidRPr="00683BCE">
        <w:rPr>
          <w:rFonts w:ascii="Arial" w:hAnsi="Arial" w:cs="Arial"/>
          <w:color w:val="000000" w:themeColor="text1"/>
          <w:sz w:val="20"/>
          <w:szCs w:val="20"/>
        </w:rPr>
        <w:t>A Rurban cluster would be a cluster of geographically contiguous villages with a population of about 25000 to 50000 in plain and coastal areas and with a population of 5000 to 15000 in desert, hilly or tribal areas.As  far  as  practicable,  clusters  of  villages  would  follow  administrative  convergence  units  of  Gram Panchayats and shall be within a single block / tehsil for administrative convenience.Desirable Components &amp; Scheme Convergence would include:</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Skill development and training linked to economic activities</w:t>
      </w:r>
    </w:p>
    <w:p w:rsidR="00835B10" w:rsidRPr="00683BCE" w:rsidRDefault="00C355ED"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Agro processing, Agri.-</w:t>
      </w:r>
      <w:r w:rsidR="00835B10" w:rsidRPr="00683BCE">
        <w:rPr>
          <w:rFonts w:ascii="Arial" w:hAnsi="Arial" w:cs="Arial"/>
          <w:color w:val="000000" w:themeColor="text1"/>
          <w:sz w:val="20"/>
          <w:szCs w:val="20"/>
        </w:rPr>
        <w:t xml:space="preserve"> services, Storage and warehousing </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Mobile health unit</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 xml:space="preserve">Upgrading school/ higher education facilities. </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Sanitation and Provision of piped water supply.</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Solid and liquid waste management.</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Inter-village road connectivity, Village streets , Public transport</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Street lights , LPG gas connections</w:t>
      </w:r>
    </w:p>
    <w:p w:rsidR="00835B10" w:rsidRPr="00683BCE" w:rsidRDefault="00835B10" w:rsidP="001A71B0">
      <w:pPr>
        <w:pStyle w:val="ListParagraph"/>
        <w:numPr>
          <w:ilvl w:val="0"/>
          <w:numId w:val="2"/>
        </w:num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Digital literacy, Citizen Service Centres (CSC) - for electronic delivery of citizen centric services/e-gram connectivity.</w:t>
      </w:r>
    </w:p>
    <w:p w:rsidR="00C355ED" w:rsidRPr="00683BCE" w:rsidRDefault="00C355ED" w:rsidP="001A71B0">
      <w:pPr>
        <w:spacing w:after="0" w:line="240" w:lineRule="auto"/>
        <w:jc w:val="both"/>
        <w:rPr>
          <w:rFonts w:ascii="Arial" w:hAnsi="Arial" w:cs="Arial"/>
          <w:b/>
          <w:color w:val="000000" w:themeColor="text1"/>
          <w:sz w:val="20"/>
          <w:szCs w:val="20"/>
        </w:rPr>
      </w:pPr>
    </w:p>
    <w:p w:rsidR="00835B10" w:rsidRPr="00683BCE" w:rsidRDefault="00835B10" w:rsidP="001A71B0">
      <w:pPr>
        <w:spacing w:after="0" w:line="240" w:lineRule="auto"/>
        <w:jc w:val="both"/>
        <w:rPr>
          <w:rFonts w:ascii="Arial" w:hAnsi="Arial" w:cs="Arial"/>
          <w:b/>
          <w:color w:val="000000" w:themeColor="text1"/>
          <w:sz w:val="20"/>
          <w:szCs w:val="20"/>
        </w:rPr>
      </w:pPr>
      <w:r w:rsidRPr="00683BCE">
        <w:rPr>
          <w:rFonts w:ascii="Arial" w:hAnsi="Arial" w:cs="Arial"/>
          <w:b/>
          <w:color w:val="000000" w:themeColor="text1"/>
          <w:sz w:val="20"/>
          <w:szCs w:val="20"/>
        </w:rPr>
        <w:lastRenderedPageBreak/>
        <w:t>Murthal</w:t>
      </w:r>
      <w:r w:rsidR="00F55906" w:rsidRPr="00683BCE">
        <w:rPr>
          <w:rFonts w:ascii="Arial" w:hAnsi="Arial" w:cs="Arial"/>
          <w:b/>
          <w:color w:val="000000" w:themeColor="text1"/>
          <w:sz w:val="20"/>
          <w:szCs w:val="20"/>
        </w:rPr>
        <w:t xml:space="preserve">Block </w:t>
      </w:r>
      <w:bookmarkStart w:id="0" w:name="_GoBack"/>
      <w:bookmarkEnd w:id="0"/>
      <w:r w:rsidRPr="00683BCE">
        <w:rPr>
          <w:rFonts w:ascii="Arial" w:hAnsi="Arial" w:cs="Arial"/>
          <w:b/>
          <w:color w:val="000000" w:themeColor="text1"/>
          <w:sz w:val="20"/>
          <w:szCs w:val="20"/>
        </w:rPr>
        <w:t>in Sonipat:</w:t>
      </w:r>
    </w:p>
    <w:p w:rsidR="00F55906" w:rsidRPr="00683BCE" w:rsidRDefault="00835B10" w:rsidP="001A71B0">
      <w:pPr>
        <w:spacing w:after="0" w:line="240" w:lineRule="auto"/>
        <w:jc w:val="both"/>
        <w:rPr>
          <w:rFonts w:ascii="Arial" w:hAnsi="Arial" w:cs="Arial"/>
          <w:color w:val="242424"/>
          <w:sz w:val="20"/>
          <w:szCs w:val="20"/>
          <w:shd w:val="clear" w:color="auto" w:fill="FCFCFC"/>
        </w:rPr>
      </w:pPr>
      <w:r w:rsidRPr="00683BCE">
        <w:rPr>
          <w:rFonts w:ascii="Arial" w:hAnsi="Arial" w:cs="Arial"/>
          <w:b/>
          <w:color w:val="000000" w:themeColor="text1"/>
          <w:sz w:val="20"/>
          <w:szCs w:val="20"/>
        </w:rPr>
        <w:t>Introduction:</w:t>
      </w:r>
      <w:r w:rsidR="00C542B0" w:rsidRPr="00683BCE">
        <w:rPr>
          <w:rStyle w:val="apple-converted-space"/>
          <w:rFonts w:ascii="Arial" w:hAnsi="Arial" w:cs="Arial"/>
          <w:color w:val="242424"/>
          <w:sz w:val="20"/>
          <w:szCs w:val="20"/>
          <w:shd w:val="clear" w:color="auto" w:fill="FCFCFC"/>
        </w:rPr>
        <w:t> </w:t>
      </w:r>
      <w:r w:rsidR="00C542B0" w:rsidRPr="00683BCE">
        <w:rPr>
          <w:rFonts w:ascii="Arial" w:hAnsi="Arial" w:cs="Arial"/>
          <w:color w:val="242424"/>
          <w:sz w:val="20"/>
          <w:szCs w:val="20"/>
          <w:shd w:val="clear" w:color="auto" w:fill="FCFCFC"/>
        </w:rPr>
        <w:t>The total area of Sonipat district is 2,260 sq</w:t>
      </w:r>
      <w:r w:rsidR="00F55906" w:rsidRPr="00683BCE">
        <w:rPr>
          <w:rFonts w:ascii="Arial" w:hAnsi="Arial" w:cs="Arial"/>
          <w:color w:val="242424"/>
          <w:sz w:val="20"/>
          <w:szCs w:val="20"/>
          <w:shd w:val="clear" w:color="auto" w:fill="FCFCFC"/>
        </w:rPr>
        <w:t>.</w:t>
      </w:r>
      <w:r w:rsidR="00C542B0" w:rsidRPr="00683BCE">
        <w:rPr>
          <w:rFonts w:ascii="Arial" w:hAnsi="Arial" w:cs="Arial"/>
          <w:color w:val="242424"/>
          <w:sz w:val="20"/>
          <w:szCs w:val="20"/>
          <w:shd w:val="clear" w:color="auto" w:fill="FCFCFC"/>
        </w:rPr>
        <w:t xml:space="preserve"> km and its population is </w:t>
      </w:r>
    </w:p>
    <w:p w:rsidR="00835B10" w:rsidRPr="00683BCE" w:rsidRDefault="00C542B0" w:rsidP="001A71B0">
      <w:pPr>
        <w:spacing w:after="0" w:line="240" w:lineRule="auto"/>
        <w:jc w:val="both"/>
        <w:rPr>
          <w:rFonts w:ascii="Arial" w:hAnsi="Arial" w:cs="Arial"/>
          <w:sz w:val="20"/>
          <w:szCs w:val="20"/>
        </w:rPr>
      </w:pPr>
      <w:r w:rsidRPr="00683BCE">
        <w:rPr>
          <w:rFonts w:ascii="Arial" w:hAnsi="Arial" w:cs="Arial"/>
          <w:color w:val="242424"/>
          <w:sz w:val="20"/>
          <w:szCs w:val="20"/>
          <w:shd w:val="clear" w:color="auto" w:fill="FCFCFC"/>
        </w:rPr>
        <w:t>10</w:t>
      </w:r>
      <w:r w:rsidR="00F55906" w:rsidRPr="00683BCE">
        <w:rPr>
          <w:rFonts w:ascii="Arial" w:hAnsi="Arial" w:cs="Arial"/>
          <w:color w:val="242424"/>
          <w:sz w:val="20"/>
          <w:szCs w:val="20"/>
          <w:shd w:val="clear" w:color="auto" w:fill="FCFCFC"/>
        </w:rPr>
        <w:t>, 64,000. District Soni</w:t>
      </w:r>
      <w:r w:rsidRPr="00683BCE">
        <w:rPr>
          <w:rFonts w:ascii="Arial" w:hAnsi="Arial" w:cs="Arial"/>
          <w:color w:val="242424"/>
          <w:sz w:val="20"/>
          <w:szCs w:val="20"/>
          <w:shd w:val="clear" w:color="auto" w:fill="FCFCFC"/>
        </w:rPr>
        <w:t>pat comprises of 4 sub-divisions namely Ganaur, Sonepat, Kharkhau</w:t>
      </w:r>
      <w:r w:rsidR="00074BF7" w:rsidRPr="00683BCE">
        <w:rPr>
          <w:rFonts w:ascii="Arial" w:hAnsi="Arial" w:cs="Arial"/>
          <w:color w:val="242424"/>
          <w:sz w:val="20"/>
          <w:szCs w:val="20"/>
          <w:shd w:val="clear" w:color="auto" w:fill="FCFCFC"/>
        </w:rPr>
        <w:t xml:space="preserve">da and Gohana and eight blocks </w:t>
      </w:r>
      <w:r w:rsidRPr="00683BCE">
        <w:rPr>
          <w:rFonts w:ascii="Arial" w:hAnsi="Arial" w:cs="Arial"/>
          <w:color w:val="242424"/>
          <w:sz w:val="20"/>
          <w:szCs w:val="20"/>
          <w:shd w:val="clear" w:color="auto" w:fill="FCFCFC"/>
        </w:rPr>
        <w:t xml:space="preserve">Ganaur, Sonipat, Rai, Kharkhoda, Gohana, Kathura, </w:t>
      </w:r>
      <w:r w:rsidRPr="00683BCE">
        <w:rPr>
          <w:rFonts w:ascii="Arial" w:hAnsi="Arial" w:cs="Arial"/>
          <w:b/>
          <w:color w:val="242424"/>
          <w:sz w:val="20"/>
          <w:szCs w:val="20"/>
          <w:shd w:val="clear" w:color="auto" w:fill="FCFCFC"/>
        </w:rPr>
        <w:t>Murthal</w:t>
      </w:r>
      <w:r w:rsidRPr="00683BCE">
        <w:rPr>
          <w:rFonts w:ascii="Arial" w:hAnsi="Arial" w:cs="Arial"/>
          <w:color w:val="242424"/>
          <w:sz w:val="20"/>
          <w:szCs w:val="20"/>
          <w:shd w:val="clear" w:color="auto" w:fill="FCFCFC"/>
        </w:rPr>
        <w:t xml:space="preserve"> and Mundlana</w:t>
      </w:r>
      <w:r w:rsidR="00074BF7" w:rsidRPr="00683BCE">
        <w:rPr>
          <w:rFonts w:ascii="Arial" w:hAnsi="Arial" w:cs="Arial"/>
          <w:color w:val="242424"/>
          <w:sz w:val="20"/>
          <w:szCs w:val="20"/>
          <w:shd w:val="clear" w:color="auto" w:fill="FCFCFC"/>
        </w:rPr>
        <w:t xml:space="preserve">. </w:t>
      </w:r>
      <w:r w:rsidR="00F55906" w:rsidRPr="00683BCE">
        <w:rPr>
          <w:rFonts w:ascii="Arial" w:hAnsi="Arial" w:cs="Arial"/>
          <w:sz w:val="20"/>
          <w:szCs w:val="20"/>
          <w:shd w:val="clear" w:color="auto" w:fill="FCFCFC"/>
        </w:rPr>
        <w:t>Soni</w:t>
      </w:r>
      <w:r w:rsidR="00074BF7" w:rsidRPr="00683BCE">
        <w:rPr>
          <w:rFonts w:ascii="Arial" w:hAnsi="Arial" w:cs="Arial"/>
          <w:sz w:val="20"/>
          <w:szCs w:val="20"/>
          <w:shd w:val="clear" w:color="auto" w:fill="FCFCFC"/>
        </w:rPr>
        <w:t>pat is an ancient town and a municipal council in Sonipat District in the state of Haryana, India and is situated 50 Km from Delhi on N.H.1.</w:t>
      </w:r>
    </w:p>
    <w:p w:rsidR="00074BF7" w:rsidRPr="00683BCE" w:rsidRDefault="00074BF7" w:rsidP="001A71B0">
      <w:pPr>
        <w:spacing w:after="0" w:line="240" w:lineRule="auto"/>
        <w:jc w:val="both"/>
        <w:rPr>
          <w:rFonts w:ascii="Arial" w:hAnsi="Arial" w:cs="Arial"/>
          <w:sz w:val="20"/>
          <w:szCs w:val="20"/>
        </w:rPr>
      </w:pPr>
    </w:p>
    <w:p w:rsidR="00835B10" w:rsidRPr="00683BCE" w:rsidRDefault="00835B10" w:rsidP="001A71B0">
      <w:p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 xml:space="preserve">This paper explores to  prepare an  Integrated Cluster Action Plan (ICAP) that would lay down  the  development  aspirations  of  the  cluster for </w:t>
      </w:r>
      <w:r w:rsidRPr="00683BCE">
        <w:rPr>
          <w:rFonts w:ascii="Arial" w:hAnsi="Arial" w:cs="Arial"/>
          <w:b/>
          <w:color w:val="000000" w:themeColor="text1"/>
          <w:sz w:val="20"/>
          <w:szCs w:val="20"/>
        </w:rPr>
        <w:t>Murthal Block</w:t>
      </w:r>
      <w:r w:rsidRPr="00683BCE">
        <w:rPr>
          <w:rFonts w:ascii="Arial" w:hAnsi="Arial" w:cs="Arial"/>
          <w:color w:val="000000" w:themeColor="text1"/>
          <w:sz w:val="20"/>
          <w:szCs w:val="20"/>
        </w:rPr>
        <w:t xml:space="preserve">  in  a  consultative  manner  and  detail  the interventions being envisaged as a part of NRuM.</w:t>
      </w:r>
    </w:p>
    <w:p w:rsidR="00835B10" w:rsidRPr="00683BCE" w:rsidRDefault="00835B10" w:rsidP="001A71B0">
      <w:pPr>
        <w:shd w:val="clear" w:color="auto" w:fill="FFFFFF"/>
        <w:spacing w:after="0" w:line="240" w:lineRule="auto"/>
        <w:jc w:val="both"/>
        <w:textAlignment w:val="baseline"/>
        <w:rPr>
          <w:rFonts w:ascii="Arial" w:eastAsia="Times New Roman" w:hAnsi="Arial" w:cs="Arial"/>
          <w:sz w:val="20"/>
          <w:szCs w:val="20"/>
          <w:lang w:eastAsia="en-IN"/>
        </w:rPr>
      </w:pPr>
      <w:r w:rsidRPr="00683BCE">
        <w:rPr>
          <w:rFonts w:ascii="Arial" w:eastAsia="Times New Roman" w:hAnsi="Arial" w:cs="Arial"/>
          <w:sz w:val="20"/>
          <w:szCs w:val="20"/>
          <w:lang w:eastAsia="en-IN"/>
        </w:rPr>
        <w:t>The detailed report for development of rurban growth cluster of Murthal</w:t>
      </w:r>
      <w:r w:rsidR="00C355ED" w:rsidRPr="00683BCE">
        <w:rPr>
          <w:rFonts w:ascii="Arial" w:eastAsia="Times New Roman" w:hAnsi="Arial" w:cs="Arial"/>
          <w:sz w:val="20"/>
          <w:szCs w:val="20"/>
          <w:lang w:eastAsia="en-IN"/>
        </w:rPr>
        <w:t xml:space="preserve"> aims</w:t>
      </w:r>
      <w:r w:rsidRPr="00683BCE">
        <w:rPr>
          <w:rFonts w:ascii="Arial" w:eastAsia="Times New Roman" w:hAnsi="Arial" w:cs="Arial"/>
          <w:sz w:val="20"/>
          <w:szCs w:val="20"/>
          <w:lang w:eastAsia="en-IN"/>
        </w:rPr>
        <w:t xml:space="preserve"> at catalysing overall regional growth  thus simultaneously benefitting the rural as well as urban areas of Sonipat, by achieving twin objectives of strengthening rural areas and de burdening the urban areas hence leading to balanced regional development and inclusive growth.</w:t>
      </w:r>
    </w:p>
    <w:p w:rsidR="00835B10" w:rsidRPr="00683BCE" w:rsidRDefault="00835B10" w:rsidP="001A71B0">
      <w:pPr>
        <w:spacing w:line="240" w:lineRule="auto"/>
        <w:jc w:val="both"/>
        <w:rPr>
          <w:rFonts w:ascii="Arial" w:hAnsi="Arial" w:cs="Arial"/>
          <w:sz w:val="20"/>
          <w:szCs w:val="20"/>
        </w:rPr>
      </w:pPr>
    </w:p>
    <w:p w:rsidR="003443BE" w:rsidRPr="00683BCE" w:rsidRDefault="003443BE" w:rsidP="001A71B0">
      <w:pPr>
        <w:spacing w:after="0" w:line="240" w:lineRule="auto"/>
        <w:jc w:val="both"/>
        <w:rPr>
          <w:rFonts w:ascii="Arial" w:hAnsi="Arial" w:cs="Arial"/>
          <w:sz w:val="20"/>
          <w:szCs w:val="20"/>
        </w:rPr>
      </w:pPr>
      <w:r w:rsidRPr="00683BCE">
        <w:rPr>
          <w:rFonts w:ascii="Arial" w:hAnsi="Arial" w:cs="Arial"/>
          <w:sz w:val="20"/>
          <w:szCs w:val="20"/>
        </w:rPr>
        <w:t>References:</w:t>
      </w:r>
    </w:p>
    <w:p w:rsidR="00953F75" w:rsidRPr="00683BCE" w:rsidRDefault="00953F75" w:rsidP="001A71B0">
      <w:pPr>
        <w:spacing w:after="0" w:line="240" w:lineRule="auto"/>
        <w:jc w:val="both"/>
        <w:rPr>
          <w:rFonts w:ascii="Arial" w:hAnsi="Arial" w:cs="Arial"/>
          <w:sz w:val="20"/>
          <w:szCs w:val="20"/>
          <w:shd w:val="clear" w:color="auto" w:fill="FFFFFF"/>
        </w:rPr>
      </w:pPr>
      <w:r w:rsidRPr="00683BCE">
        <w:rPr>
          <w:rFonts w:ascii="Arial" w:hAnsi="Arial" w:cs="Arial"/>
          <w:sz w:val="20"/>
          <w:szCs w:val="20"/>
          <w:shd w:val="clear" w:color="auto" w:fill="FFFFFF"/>
        </w:rPr>
        <w:t>http://censusindia.gov.in/</w:t>
      </w:r>
    </w:p>
    <w:p w:rsidR="00953F75" w:rsidRPr="00683BCE" w:rsidRDefault="00953F75" w:rsidP="001A71B0">
      <w:pPr>
        <w:spacing w:after="0" w:line="240" w:lineRule="auto"/>
        <w:jc w:val="both"/>
        <w:rPr>
          <w:rFonts w:ascii="Arial" w:hAnsi="Arial" w:cs="Arial"/>
          <w:sz w:val="20"/>
          <w:szCs w:val="20"/>
        </w:rPr>
      </w:pPr>
      <w:r w:rsidRPr="00683BCE">
        <w:rPr>
          <w:rFonts w:ascii="Arial" w:hAnsi="Arial" w:cs="Arial"/>
          <w:sz w:val="20"/>
          <w:szCs w:val="20"/>
          <w:shd w:val="clear" w:color="auto" w:fill="FFFFFF"/>
        </w:rPr>
        <w:t>www.rurban.gov.in/faq.html</w:t>
      </w:r>
    </w:p>
    <w:p w:rsidR="00C355ED" w:rsidRPr="00683BCE" w:rsidRDefault="00953F75" w:rsidP="001A71B0">
      <w:pPr>
        <w:spacing w:after="0" w:line="240" w:lineRule="auto"/>
        <w:jc w:val="both"/>
        <w:rPr>
          <w:rFonts w:ascii="Arial" w:hAnsi="Arial" w:cs="Arial"/>
          <w:sz w:val="20"/>
          <w:szCs w:val="20"/>
        </w:rPr>
      </w:pPr>
      <w:r w:rsidRPr="00683BCE">
        <w:rPr>
          <w:rFonts w:ascii="Arial" w:hAnsi="Arial" w:cs="Arial"/>
          <w:sz w:val="20"/>
          <w:szCs w:val="20"/>
        </w:rPr>
        <w:t>www.sonipat.nic.in</w:t>
      </w:r>
    </w:p>
    <w:p w:rsidR="008E70B0" w:rsidRPr="00683BCE" w:rsidRDefault="00C355ED" w:rsidP="001A71B0">
      <w:pPr>
        <w:tabs>
          <w:tab w:val="left" w:pos="3469"/>
        </w:tabs>
        <w:spacing w:after="0" w:line="240" w:lineRule="auto"/>
        <w:jc w:val="both"/>
        <w:rPr>
          <w:rFonts w:ascii="Arial" w:hAnsi="Arial" w:cs="Arial"/>
          <w:sz w:val="20"/>
          <w:szCs w:val="20"/>
        </w:rPr>
      </w:pPr>
      <w:r w:rsidRPr="00683BCE">
        <w:rPr>
          <w:rFonts w:ascii="Arial" w:hAnsi="Arial" w:cs="Arial"/>
          <w:sz w:val="20"/>
          <w:szCs w:val="20"/>
        </w:rPr>
        <w:tab/>
      </w: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Default="001A71B0"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Default="00683BCE" w:rsidP="001A71B0">
      <w:pPr>
        <w:tabs>
          <w:tab w:val="left" w:pos="3469"/>
        </w:tabs>
        <w:spacing w:after="0" w:line="240" w:lineRule="auto"/>
        <w:jc w:val="both"/>
        <w:rPr>
          <w:rFonts w:ascii="Arial" w:hAnsi="Arial" w:cs="Arial"/>
          <w:sz w:val="20"/>
          <w:szCs w:val="20"/>
        </w:rPr>
      </w:pPr>
    </w:p>
    <w:p w:rsidR="00683BCE" w:rsidRPr="00683BCE" w:rsidRDefault="00683BCE"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6A4249" w:rsidP="001A71B0">
      <w:pPr>
        <w:jc w:val="both"/>
        <w:rPr>
          <w:rFonts w:ascii="Arial" w:hAnsi="Arial" w:cs="Arial"/>
          <w:b/>
          <w:color w:val="0000FF"/>
          <w:sz w:val="20"/>
          <w:szCs w:val="20"/>
        </w:rPr>
      </w:pPr>
      <w:r w:rsidRPr="00683BCE">
        <w:rPr>
          <w:rFonts w:ascii="Arial" w:hAnsi="Arial" w:cs="Arial"/>
          <w:b/>
          <w:color w:val="0000FF"/>
          <w:sz w:val="20"/>
          <w:szCs w:val="20"/>
        </w:rPr>
        <w:t xml:space="preserve">STRATEGIES  FOR DEVELOPING </w:t>
      </w:r>
      <w:r w:rsidR="00683BCE" w:rsidRPr="00683BCE">
        <w:rPr>
          <w:rFonts w:ascii="Arial" w:hAnsi="Arial" w:cs="Arial"/>
          <w:b/>
          <w:color w:val="0000FF"/>
          <w:sz w:val="20"/>
          <w:szCs w:val="20"/>
        </w:rPr>
        <w:t xml:space="preserve">SUSTAINABLE </w:t>
      </w:r>
      <w:r w:rsidRPr="00683BCE">
        <w:rPr>
          <w:rFonts w:ascii="Arial" w:hAnsi="Arial" w:cs="Arial"/>
          <w:b/>
          <w:color w:val="0000FF"/>
          <w:sz w:val="20"/>
          <w:szCs w:val="20"/>
        </w:rPr>
        <w:t>SMART VILLAGE CLUSTERS UNDER RURBAN MISSION: CASE OF MURTHAL, SONEPAT, HARYANA, INDIA</w:t>
      </w:r>
    </w:p>
    <w:p w:rsidR="001A71B0" w:rsidRDefault="001A71B0" w:rsidP="00DD1FD2">
      <w:pPr>
        <w:spacing w:after="0" w:line="240" w:lineRule="auto"/>
        <w:ind w:right="-1260"/>
        <w:jc w:val="both"/>
        <w:rPr>
          <w:rFonts w:ascii="Arial" w:hAnsi="Arial" w:cs="Arial"/>
          <w:b/>
          <w:bCs/>
          <w:i/>
          <w:iCs/>
          <w:color w:val="0000FF"/>
          <w:sz w:val="18"/>
          <w:szCs w:val="18"/>
        </w:rPr>
      </w:pPr>
      <w:r w:rsidRPr="00683BCE">
        <w:rPr>
          <w:rFonts w:ascii="Arial" w:hAnsi="Arial" w:cs="Arial"/>
          <w:b/>
          <w:bCs/>
          <w:i/>
          <w:iCs/>
          <w:color w:val="0000FF"/>
          <w:sz w:val="18"/>
          <w:szCs w:val="18"/>
        </w:rPr>
        <w:t xml:space="preserve">* Shailja Sikarwar, </w:t>
      </w:r>
      <w:r w:rsidRPr="00683BCE">
        <w:rPr>
          <w:rFonts w:ascii="Arial" w:hAnsi="Arial" w:cs="Arial"/>
          <w:b/>
          <w:bCs/>
          <w:color w:val="0000FF"/>
          <w:sz w:val="18"/>
          <w:szCs w:val="18"/>
        </w:rPr>
        <w:t>**</w:t>
      </w:r>
      <w:r w:rsidRPr="00683BCE">
        <w:rPr>
          <w:rFonts w:ascii="Arial" w:hAnsi="Arial" w:cs="Arial"/>
          <w:b/>
          <w:bCs/>
          <w:i/>
          <w:iCs/>
          <w:color w:val="0000FF"/>
          <w:sz w:val="18"/>
          <w:szCs w:val="18"/>
        </w:rPr>
        <w:t xml:space="preserve">Vijay Kumar, </w:t>
      </w:r>
    </w:p>
    <w:p w:rsidR="00DD1FD2" w:rsidRDefault="00DD1FD2" w:rsidP="00DD1FD2">
      <w:pPr>
        <w:spacing w:after="0" w:line="240" w:lineRule="auto"/>
        <w:ind w:right="-1260"/>
        <w:jc w:val="both"/>
        <w:rPr>
          <w:rFonts w:ascii="Arial" w:hAnsi="Arial" w:cs="Arial"/>
          <w:b/>
          <w:bCs/>
          <w:i/>
          <w:iCs/>
          <w:color w:val="0000FF"/>
          <w:sz w:val="18"/>
          <w:szCs w:val="18"/>
        </w:rPr>
      </w:pPr>
    </w:p>
    <w:p w:rsidR="00DD1FD2" w:rsidRPr="00683BCE" w:rsidRDefault="00DD1FD2" w:rsidP="00DD1FD2">
      <w:pPr>
        <w:spacing w:after="0" w:line="240" w:lineRule="auto"/>
        <w:ind w:right="-1260"/>
        <w:jc w:val="both"/>
        <w:rPr>
          <w:rFonts w:ascii="Arial" w:hAnsi="Arial" w:cs="Arial"/>
          <w:b/>
          <w:bCs/>
          <w:i/>
          <w:iCs/>
          <w:color w:val="0000FF"/>
          <w:sz w:val="18"/>
          <w:szCs w:val="18"/>
        </w:rPr>
      </w:pPr>
      <w:r>
        <w:rPr>
          <w:rFonts w:ascii="Arial" w:hAnsi="Arial" w:cs="Arial"/>
          <w:b/>
          <w:bCs/>
          <w:i/>
          <w:iCs/>
          <w:color w:val="0000FF"/>
          <w:sz w:val="18"/>
          <w:szCs w:val="18"/>
        </w:rPr>
        <w:t xml:space="preserve">Keywords : </w:t>
      </w:r>
    </w:p>
    <w:p w:rsidR="001A71B0" w:rsidRPr="00683BCE" w:rsidRDefault="001A71B0" w:rsidP="001A71B0">
      <w:pPr>
        <w:spacing w:after="0" w:line="240" w:lineRule="auto"/>
        <w:ind w:left="720" w:right="-180"/>
        <w:jc w:val="both"/>
        <w:rPr>
          <w:rFonts w:ascii="Arial" w:hAnsi="Arial" w:cs="Arial"/>
          <w:b/>
          <w:bCs/>
          <w:i/>
          <w:iCs/>
          <w:sz w:val="20"/>
          <w:szCs w:val="20"/>
        </w:rPr>
      </w:pPr>
    </w:p>
    <w:p w:rsidR="001A71B0" w:rsidRPr="00683BCE" w:rsidRDefault="001A71B0" w:rsidP="001A71B0">
      <w:pPr>
        <w:spacing w:after="0" w:line="240" w:lineRule="auto"/>
        <w:ind w:right="-180"/>
        <w:jc w:val="both"/>
        <w:rPr>
          <w:rFonts w:ascii="Arial" w:hAnsi="Arial" w:cs="Arial"/>
          <w:b/>
          <w:bCs/>
          <w:i/>
          <w:iCs/>
          <w:color w:val="0000FF"/>
          <w:sz w:val="20"/>
          <w:szCs w:val="20"/>
        </w:rPr>
      </w:pPr>
      <w:r w:rsidRPr="00683BCE">
        <w:rPr>
          <w:rFonts w:ascii="Arial" w:hAnsi="Arial" w:cs="Arial"/>
          <w:b/>
          <w:bCs/>
          <w:i/>
          <w:iCs/>
          <w:color w:val="0000FF"/>
          <w:sz w:val="20"/>
          <w:szCs w:val="20"/>
        </w:rPr>
        <w:t xml:space="preserve">Abstract:  </w:t>
      </w:r>
    </w:p>
    <w:p w:rsidR="004138F8" w:rsidRPr="00683BCE" w:rsidRDefault="001A71B0" w:rsidP="001A71B0">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India is a country of villages, dominated by agrarian community</w:t>
      </w:r>
      <w:r w:rsidR="000007F2" w:rsidRPr="00683BCE">
        <w:rPr>
          <w:rFonts w:ascii="Arial" w:hAnsi="Arial" w:cs="Arial"/>
          <w:color w:val="000000" w:themeColor="text1"/>
          <w:sz w:val="20"/>
          <w:szCs w:val="20"/>
        </w:rPr>
        <w:t xml:space="preserve"> and agriculture based economy</w:t>
      </w:r>
      <w:r w:rsidRPr="00683BCE">
        <w:rPr>
          <w:rFonts w:ascii="Arial" w:hAnsi="Arial" w:cs="Arial"/>
          <w:color w:val="000000" w:themeColor="text1"/>
          <w:sz w:val="20"/>
          <w:szCs w:val="20"/>
        </w:rPr>
        <w:t xml:space="preserve">. India </w:t>
      </w:r>
      <w:r w:rsidR="000007F2" w:rsidRPr="00683BCE">
        <w:rPr>
          <w:rFonts w:ascii="Arial" w:hAnsi="Arial" w:cs="Arial"/>
          <w:color w:val="000000" w:themeColor="text1"/>
          <w:sz w:val="20"/>
          <w:szCs w:val="20"/>
        </w:rPr>
        <w:t xml:space="preserve">is </w:t>
      </w:r>
      <w:r w:rsidRPr="00683BCE">
        <w:rPr>
          <w:rFonts w:ascii="Arial" w:hAnsi="Arial" w:cs="Arial"/>
          <w:color w:val="000000" w:themeColor="text1"/>
          <w:sz w:val="20"/>
          <w:szCs w:val="20"/>
        </w:rPr>
        <w:t>fac</w:t>
      </w:r>
      <w:r w:rsidR="000007F2" w:rsidRPr="00683BCE">
        <w:rPr>
          <w:rFonts w:ascii="Arial" w:hAnsi="Arial" w:cs="Arial"/>
          <w:color w:val="000000" w:themeColor="text1"/>
          <w:sz w:val="20"/>
          <w:szCs w:val="20"/>
        </w:rPr>
        <w:t>ing</w:t>
      </w:r>
      <w:r w:rsidRPr="00683BCE">
        <w:rPr>
          <w:rFonts w:ascii="Arial" w:hAnsi="Arial" w:cs="Arial"/>
          <w:color w:val="000000" w:themeColor="text1"/>
          <w:sz w:val="20"/>
          <w:szCs w:val="20"/>
        </w:rPr>
        <w:t xml:space="preserve"> </w:t>
      </w:r>
      <w:r w:rsidR="000007F2" w:rsidRPr="00683BCE">
        <w:rPr>
          <w:rFonts w:ascii="Arial" w:hAnsi="Arial" w:cs="Arial"/>
          <w:color w:val="000000" w:themeColor="text1"/>
          <w:sz w:val="20"/>
          <w:szCs w:val="20"/>
        </w:rPr>
        <w:t>huge</w:t>
      </w:r>
      <w:r w:rsidRPr="00683BCE">
        <w:rPr>
          <w:rFonts w:ascii="Arial" w:hAnsi="Arial" w:cs="Arial"/>
          <w:color w:val="000000" w:themeColor="text1"/>
          <w:sz w:val="20"/>
          <w:szCs w:val="20"/>
        </w:rPr>
        <w:t xml:space="preserve"> challenge of rapid urbanisation, </w:t>
      </w:r>
      <w:r w:rsidR="000007F2" w:rsidRPr="00683BCE">
        <w:rPr>
          <w:rFonts w:ascii="Arial" w:hAnsi="Arial" w:cs="Arial"/>
          <w:color w:val="000000" w:themeColor="text1"/>
          <w:sz w:val="20"/>
          <w:szCs w:val="20"/>
        </w:rPr>
        <w:t>due to</w:t>
      </w:r>
      <w:r w:rsidRPr="00683BCE">
        <w:rPr>
          <w:rFonts w:ascii="Arial" w:hAnsi="Arial" w:cs="Arial"/>
          <w:color w:val="000000" w:themeColor="text1"/>
          <w:sz w:val="20"/>
          <w:szCs w:val="20"/>
        </w:rPr>
        <w:t xml:space="preserve"> lack of livelihoods, </w:t>
      </w:r>
      <w:r w:rsidR="000007F2" w:rsidRPr="00683BCE">
        <w:rPr>
          <w:rFonts w:ascii="Arial" w:hAnsi="Arial" w:cs="Arial"/>
          <w:color w:val="000000" w:themeColor="text1"/>
          <w:sz w:val="20"/>
          <w:szCs w:val="20"/>
        </w:rPr>
        <w:t xml:space="preserve">acute scarcity of basic </w:t>
      </w:r>
      <w:r w:rsidRPr="00683BCE">
        <w:rPr>
          <w:rFonts w:ascii="Arial" w:hAnsi="Arial" w:cs="Arial"/>
          <w:color w:val="000000" w:themeColor="text1"/>
          <w:sz w:val="20"/>
          <w:szCs w:val="20"/>
        </w:rPr>
        <w:t xml:space="preserve"> amenities</w:t>
      </w:r>
      <w:r w:rsidR="000007F2" w:rsidRPr="00683BCE">
        <w:rPr>
          <w:rFonts w:ascii="Arial" w:hAnsi="Arial" w:cs="Arial"/>
          <w:color w:val="000000" w:themeColor="text1"/>
          <w:sz w:val="20"/>
          <w:szCs w:val="20"/>
        </w:rPr>
        <w:t xml:space="preserve"> and infrastructure and </w:t>
      </w:r>
      <w:r w:rsidRPr="00683BCE">
        <w:rPr>
          <w:rFonts w:ascii="Arial" w:hAnsi="Arial" w:cs="Arial"/>
          <w:color w:val="000000" w:themeColor="text1"/>
          <w:sz w:val="20"/>
          <w:szCs w:val="20"/>
        </w:rPr>
        <w:t>in the villages.  As per Census of India 2011, the country has 6</w:t>
      </w:r>
      <w:r w:rsidR="000007F2" w:rsidRPr="00683BCE">
        <w:rPr>
          <w:rFonts w:ascii="Arial" w:hAnsi="Arial" w:cs="Arial"/>
          <w:color w:val="000000" w:themeColor="text1"/>
          <w:sz w:val="20"/>
          <w:szCs w:val="20"/>
        </w:rPr>
        <w:t>8</w:t>
      </w:r>
      <w:r w:rsidRPr="00683BCE">
        <w:rPr>
          <w:rFonts w:ascii="Arial" w:hAnsi="Arial" w:cs="Arial"/>
          <w:color w:val="000000" w:themeColor="text1"/>
          <w:sz w:val="20"/>
          <w:szCs w:val="20"/>
        </w:rPr>
        <w:t xml:space="preserve">% </w:t>
      </w:r>
      <w:r w:rsidR="000007F2" w:rsidRPr="00683BCE">
        <w:rPr>
          <w:rFonts w:ascii="Arial" w:hAnsi="Arial" w:cs="Arial"/>
          <w:color w:val="000000" w:themeColor="text1"/>
          <w:sz w:val="20"/>
          <w:szCs w:val="20"/>
        </w:rPr>
        <w:t xml:space="preserve">( 833 million) of </w:t>
      </w:r>
      <w:r w:rsidRPr="00683BCE">
        <w:rPr>
          <w:rFonts w:ascii="Arial" w:hAnsi="Arial" w:cs="Arial"/>
          <w:color w:val="000000" w:themeColor="text1"/>
          <w:sz w:val="20"/>
          <w:szCs w:val="20"/>
        </w:rPr>
        <w:t xml:space="preserve">rural population </w:t>
      </w:r>
      <w:r w:rsidR="000007F2" w:rsidRPr="00683BCE">
        <w:rPr>
          <w:rFonts w:ascii="Arial" w:hAnsi="Arial" w:cs="Arial"/>
          <w:color w:val="000000" w:themeColor="text1"/>
          <w:sz w:val="20"/>
          <w:szCs w:val="20"/>
        </w:rPr>
        <w:t xml:space="preserve">housed in about </w:t>
      </w:r>
      <w:r w:rsidRPr="00683BCE">
        <w:rPr>
          <w:rFonts w:ascii="Arial" w:hAnsi="Arial" w:cs="Arial"/>
          <w:color w:val="000000" w:themeColor="text1"/>
          <w:sz w:val="20"/>
          <w:szCs w:val="20"/>
        </w:rPr>
        <w:t xml:space="preserve">600,000 villages and only 31% urban population in 6166 number of Urban </w:t>
      </w:r>
      <w:r w:rsidRPr="00683BCE">
        <w:rPr>
          <w:rFonts w:ascii="Arial" w:hAnsi="Arial" w:cs="Arial"/>
          <w:color w:val="000000" w:themeColor="text1"/>
          <w:sz w:val="20"/>
          <w:szCs w:val="20"/>
        </w:rPr>
        <w:lastRenderedPageBreak/>
        <w:t>Agglomerations/Towns</w:t>
      </w:r>
      <w:r w:rsidR="000007F2" w:rsidRPr="00683BCE">
        <w:rPr>
          <w:rFonts w:ascii="Arial" w:hAnsi="Arial" w:cs="Arial"/>
          <w:color w:val="000000" w:themeColor="text1"/>
          <w:sz w:val="20"/>
          <w:szCs w:val="20"/>
        </w:rPr>
        <w:t>.</w:t>
      </w:r>
      <w:r w:rsidRPr="00683BCE">
        <w:rPr>
          <w:rFonts w:ascii="Arial" w:hAnsi="Arial" w:cs="Arial"/>
          <w:color w:val="000000" w:themeColor="text1"/>
          <w:sz w:val="20"/>
          <w:szCs w:val="20"/>
        </w:rPr>
        <w:t xml:space="preserve"> The goals of </w:t>
      </w:r>
      <w:r w:rsidR="000007F2" w:rsidRPr="00683BCE">
        <w:rPr>
          <w:rFonts w:ascii="Arial" w:hAnsi="Arial" w:cs="Arial"/>
          <w:color w:val="000000" w:themeColor="text1"/>
          <w:sz w:val="20"/>
          <w:szCs w:val="20"/>
        </w:rPr>
        <w:t>sustainable development with inclusivity  is ensuring</w:t>
      </w:r>
      <w:r w:rsidR="004138F8" w:rsidRPr="00683BCE">
        <w:rPr>
          <w:rFonts w:ascii="Arial" w:hAnsi="Arial" w:cs="Arial"/>
          <w:color w:val="000000" w:themeColor="text1"/>
          <w:sz w:val="20"/>
          <w:szCs w:val="20"/>
        </w:rPr>
        <w:t xml:space="preserve"> </w:t>
      </w:r>
      <w:r w:rsidR="000007F2" w:rsidRPr="00683BCE">
        <w:rPr>
          <w:rFonts w:ascii="Arial" w:hAnsi="Arial" w:cs="Arial"/>
          <w:color w:val="000000" w:themeColor="text1"/>
          <w:sz w:val="20"/>
          <w:szCs w:val="20"/>
        </w:rPr>
        <w:t xml:space="preserve"> </w:t>
      </w:r>
      <w:r w:rsidRPr="00683BCE">
        <w:rPr>
          <w:rFonts w:ascii="Arial" w:hAnsi="Arial" w:cs="Arial"/>
          <w:color w:val="000000" w:themeColor="text1"/>
          <w:sz w:val="20"/>
          <w:szCs w:val="20"/>
        </w:rPr>
        <w:t xml:space="preserve">prosperity and </w:t>
      </w:r>
      <w:r w:rsidR="000007F2" w:rsidRPr="00683BCE">
        <w:rPr>
          <w:rFonts w:ascii="Arial" w:hAnsi="Arial" w:cs="Arial"/>
          <w:color w:val="000000" w:themeColor="text1"/>
          <w:sz w:val="20"/>
          <w:szCs w:val="20"/>
        </w:rPr>
        <w:t>equitable</w:t>
      </w:r>
      <w:r w:rsidR="004138F8" w:rsidRPr="00683BCE">
        <w:rPr>
          <w:rFonts w:ascii="Arial" w:hAnsi="Arial" w:cs="Arial"/>
          <w:color w:val="000000" w:themeColor="text1"/>
          <w:sz w:val="20"/>
          <w:szCs w:val="20"/>
        </w:rPr>
        <w:t xml:space="preserve"> development and opportunities in villages parallel to the urban areas</w:t>
      </w:r>
      <w:r w:rsidR="00CF212F" w:rsidRPr="00683BCE">
        <w:rPr>
          <w:rFonts w:ascii="Arial" w:hAnsi="Arial" w:cs="Arial"/>
          <w:color w:val="000000" w:themeColor="text1"/>
          <w:sz w:val="20"/>
          <w:szCs w:val="20"/>
        </w:rPr>
        <w:t>.</w:t>
      </w:r>
    </w:p>
    <w:p w:rsidR="00CF212F" w:rsidRPr="00683BCE" w:rsidRDefault="00CF212F" w:rsidP="001A71B0">
      <w:pPr>
        <w:spacing w:after="0" w:line="240" w:lineRule="auto"/>
        <w:ind w:right="-180"/>
        <w:jc w:val="both"/>
        <w:rPr>
          <w:rFonts w:ascii="Arial" w:hAnsi="Arial" w:cs="Arial"/>
          <w:color w:val="000000" w:themeColor="text1"/>
          <w:sz w:val="20"/>
          <w:szCs w:val="20"/>
        </w:rPr>
      </w:pPr>
    </w:p>
    <w:p w:rsidR="00CF212F" w:rsidRPr="00683BCE" w:rsidRDefault="004138F8" w:rsidP="001A71B0">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V</w:t>
      </w:r>
      <w:r w:rsidR="001A71B0" w:rsidRPr="00683BCE">
        <w:rPr>
          <w:rFonts w:ascii="Arial" w:hAnsi="Arial" w:cs="Arial"/>
          <w:color w:val="000000" w:themeColor="text1"/>
          <w:sz w:val="20"/>
          <w:szCs w:val="20"/>
        </w:rPr>
        <w:t xml:space="preserve">ast disparity in the rates of growth </w:t>
      </w:r>
      <w:r w:rsidRPr="00683BCE">
        <w:rPr>
          <w:rFonts w:ascii="Arial" w:hAnsi="Arial" w:cs="Arial"/>
          <w:color w:val="000000" w:themeColor="text1"/>
          <w:sz w:val="20"/>
          <w:szCs w:val="20"/>
        </w:rPr>
        <w:t xml:space="preserve">has been </w:t>
      </w:r>
      <w:r w:rsidR="001A71B0" w:rsidRPr="00683BCE">
        <w:rPr>
          <w:rFonts w:ascii="Arial" w:hAnsi="Arial" w:cs="Arial"/>
          <w:color w:val="000000" w:themeColor="text1"/>
          <w:sz w:val="20"/>
          <w:szCs w:val="20"/>
        </w:rPr>
        <w:t>experienced in urban and rural areas and with the rapid urbanization the rural-urban gaps are becoming more visible and prominent. The</w:t>
      </w:r>
      <w:r w:rsidRPr="00683BCE">
        <w:rPr>
          <w:rFonts w:ascii="Arial" w:hAnsi="Arial" w:cs="Arial"/>
          <w:color w:val="000000" w:themeColor="text1"/>
          <w:sz w:val="20"/>
          <w:szCs w:val="20"/>
        </w:rPr>
        <w:t xml:space="preserve"> contrast between the quality of life and economic as well as employment opportunities </w:t>
      </w:r>
      <w:r w:rsidR="00301BFC" w:rsidRPr="00683BCE">
        <w:rPr>
          <w:rFonts w:ascii="Arial" w:hAnsi="Arial" w:cs="Arial"/>
          <w:color w:val="000000" w:themeColor="text1"/>
          <w:sz w:val="20"/>
          <w:szCs w:val="20"/>
        </w:rPr>
        <w:t>rural and urban centres have</w:t>
      </w:r>
      <w:r w:rsidRPr="00683BCE">
        <w:rPr>
          <w:rFonts w:ascii="Arial" w:hAnsi="Arial" w:cs="Arial"/>
          <w:color w:val="000000" w:themeColor="text1"/>
          <w:sz w:val="20"/>
          <w:szCs w:val="20"/>
        </w:rPr>
        <w:t xml:space="preserve"> resulted </w:t>
      </w:r>
      <w:r w:rsidR="00301BFC" w:rsidRPr="00683BCE">
        <w:rPr>
          <w:rFonts w:ascii="Arial" w:hAnsi="Arial" w:cs="Arial"/>
          <w:color w:val="000000" w:themeColor="text1"/>
          <w:sz w:val="20"/>
          <w:szCs w:val="20"/>
        </w:rPr>
        <w:t>in prominent</w:t>
      </w:r>
      <w:r w:rsidRPr="00683BCE">
        <w:rPr>
          <w:rFonts w:ascii="Arial" w:hAnsi="Arial" w:cs="Arial"/>
          <w:color w:val="000000" w:themeColor="text1"/>
          <w:sz w:val="20"/>
          <w:szCs w:val="20"/>
        </w:rPr>
        <w:t xml:space="preserve"> </w:t>
      </w:r>
      <w:r w:rsidR="001A71B0" w:rsidRPr="00683BCE">
        <w:rPr>
          <w:rFonts w:ascii="Arial" w:hAnsi="Arial" w:cs="Arial"/>
          <w:color w:val="000000" w:themeColor="text1"/>
          <w:sz w:val="20"/>
          <w:szCs w:val="20"/>
        </w:rPr>
        <w:t>gaps in rural-urban</w:t>
      </w:r>
      <w:r w:rsidR="00CF212F" w:rsidRPr="00683BCE">
        <w:rPr>
          <w:rFonts w:ascii="Arial" w:hAnsi="Arial" w:cs="Arial"/>
          <w:color w:val="000000" w:themeColor="text1"/>
          <w:sz w:val="20"/>
          <w:szCs w:val="20"/>
        </w:rPr>
        <w:t>.</w:t>
      </w:r>
    </w:p>
    <w:p w:rsidR="00CF212F" w:rsidRPr="00683BCE" w:rsidRDefault="00CF212F" w:rsidP="001A71B0">
      <w:pPr>
        <w:spacing w:after="0" w:line="240" w:lineRule="auto"/>
        <w:ind w:right="-180"/>
        <w:jc w:val="both"/>
        <w:rPr>
          <w:rFonts w:ascii="Arial" w:hAnsi="Arial" w:cs="Arial"/>
          <w:color w:val="000000" w:themeColor="text1"/>
          <w:sz w:val="20"/>
          <w:szCs w:val="20"/>
        </w:rPr>
      </w:pPr>
    </w:p>
    <w:p w:rsidR="00C35C0B" w:rsidRPr="00683BCE" w:rsidRDefault="00CF212F" w:rsidP="00C35C0B">
      <w:pPr>
        <w:spacing w:after="0" w:line="240" w:lineRule="auto"/>
        <w:ind w:right="-180"/>
        <w:jc w:val="both"/>
        <w:rPr>
          <w:rFonts w:ascii="Arial" w:hAnsi="Arial" w:cs="Arial"/>
          <w:sz w:val="20"/>
          <w:szCs w:val="20"/>
        </w:rPr>
      </w:pPr>
      <w:r w:rsidRPr="00683BCE">
        <w:rPr>
          <w:rFonts w:ascii="Arial" w:hAnsi="Arial" w:cs="Arial"/>
          <w:color w:val="000000" w:themeColor="text1"/>
          <w:sz w:val="20"/>
          <w:szCs w:val="20"/>
        </w:rPr>
        <w:t>Hence there is dire need  for  integrated  and comprehensive Rural-Urban Simultaneous development to develop Physical , Social and Economic infrastructure</w:t>
      </w:r>
      <w:r w:rsidR="00C35C0B" w:rsidRPr="00683BCE">
        <w:rPr>
          <w:rFonts w:ascii="Arial" w:hAnsi="Arial" w:cs="Arial"/>
          <w:color w:val="000000" w:themeColor="text1"/>
          <w:sz w:val="20"/>
          <w:szCs w:val="20"/>
        </w:rPr>
        <w:t>.</w:t>
      </w:r>
      <w:r w:rsidR="00C35C0B" w:rsidRPr="00683BCE">
        <w:rPr>
          <w:rFonts w:ascii="Arial" w:hAnsi="Arial" w:cs="Arial"/>
          <w:sz w:val="20"/>
          <w:szCs w:val="20"/>
        </w:rPr>
        <w:t xml:space="preserve"> The idea is to promote sus</w:t>
      </w:r>
      <w:r w:rsidR="00C35C0B" w:rsidRPr="00683BCE">
        <w:rPr>
          <w:rFonts w:ascii="Arial" w:hAnsi="Arial" w:cs="Arial"/>
          <w:color w:val="3B3B3B"/>
          <w:sz w:val="20"/>
          <w:szCs w:val="20"/>
          <w:shd w:val="clear" w:color="auto" w:fill="FFFFFF"/>
        </w:rPr>
        <w:t>tainable and inclusive growth of villages and cities with in a region  using  multipronged  approach and strategy to increase  livelihoods opportunities, providing social equality and developing infrastructure for growth focussing to reach  disadvantaged sections of the rural as well as urban society.</w:t>
      </w:r>
    </w:p>
    <w:p w:rsidR="004138F8" w:rsidRPr="00683BCE" w:rsidRDefault="001A71B0" w:rsidP="001A71B0">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 xml:space="preserve"> </w:t>
      </w:r>
    </w:p>
    <w:p w:rsidR="00C35C0B" w:rsidRPr="00683BCE" w:rsidRDefault="001A71B0" w:rsidP="00613318">
      <w:pPr>
        <w:spacing w:after="0" w:line="240" w:lineRule="auto"/>
        <w:ind w:right="-180"/>
        <w:jc w:val="both"/>
        <w:rPr>
          <w:rFonts w:ascii="Arial" w:hAnsi="Arial" w:cs="Arial"/>
          <w:sz w:val="20"/>
          <w:szCs w:val="20"/>
        </w:rPr>
      </w:pPr>
      <w:r w:rsidRPr="00683BCE">
        <w:rPr>
          <w:rFonts w:ascii="Arial" w:hAnsi="Arial" w:cs="Arial"/>
          <w:color w:val="000000" w:themeColor="text1"/>
          <w:sz w:val="20"/>
          <w:szCs w:val="20"/>
        </w:rPr>
        <w:t xml:space="preserve">‘Smart City’ is a significant Global initiative that </w:t>
      </w:r>
      <w:r w:rsidR="00CF212F" w:rsidRPr="00683BCE">
        <w:rPr>
          <w:rFonts w:ascii="Arial" w:hAnsi="Arial" w:cs="Arial"/>
          <w:color w:val="000000" w:themeColor="text1"/>
          <w:sz w:val="20"/>
          <w:szCs w:val="20"/>
        </w:rPr>
        <w:t>addresses to</w:t>
      </w:r>
      <w:r w:rsidRPr="00683BCE">
        <w:rPr>
          <w:rFonts w:ascii="Arial" w:hAnsi="Arial" w:cs="Arial"/>
          <w:color w:val="000000" w:themeColor="text1"/>
          <w:sz w:val="20"/>
          <w:szCs w:val="20"/>
        </w:rPr>
        <w:t xml:space="preserve"> </w:t>
      </w:r>
      <w:r w:rsidR="00CF212F" w:rsidRPr="00683BCE">
        <w:rPr>
          <w:rFonts w:ascii="Arial" w:hAnsi="Arial" w:cs="Arial"/>
          <w:color w:val="000000" w:themeColor="text1"/>
          <w:sz w:val="20"/>
          <w:szCs w:val="20"/>
        </w:rPr>
        <w:t>provide quality life to</w:t>
      </w:r>
      <w:r w:rsidRPr="00683BCE">
        <w:rPr>
          <w:rFonts w:ascii="Arial" w:hAnsi="Arial" w:cs="Arial"/>
          <w:color w:val="000000" w:themeColor="text1"/>
          <w:sz w:val="20"/>
          <w:szCs w:val="20"/>
        </w:rPr>
        <w:t xml:space="preserve"> urban citizens </w:t>
      </w:r>
      <w:r w:rsidR="00CF212F" w:rsidRPr="00683BCE">
        <w:rPr>
          <w:rFonts w:ascii="Arial" w:hAnsi="Arial" w:cs="Arial"/>
          <w:color w:val="000000" w:themeColor="text1"/>
          <w:sz w:val="20"/>
          <w:szCs w:val="20"/>
        </w:rPr>
        <w:t xml:space="preserve"> </w:t>
      </w:r>
      <w:r w:rsidR="00896863" w:rsidRPr="00683BCE">
        <w:rPr>
          <w:rFonts w:ascii="Arial" w:hAnsi="Arial" w:cs="Arial"/>
          <w:color w:val="000000" w:themeColor="text1"/>
          <w:sz w:val="20"/>
          <w:szCs w:val="20"/>
        </w:rPr>
        <w:t>along with</w:t>
      </w:r>
      <w:r w:rsidR="00CF212F" w:rsidRPr="00683BCE">
        <w:rPr>
          <w:rFonts w:ascii="Arial" w:hAnsi="Arial" w:cs="Arial"/>
          <w:color w:val="000000" w:themeColor="text1"/>
          <w:sz w:val="20"/>
          <w:szCs w:val="20"/>
        </w:rPr>
        <w:t xml:space="preserve"> Environmental and </w:t>
      </w:r>
      <w:r w:rsidR="00896863" w:rsidRPr="00683BCE">
        <w:rPr>
          <w:rFonts w:ascii="Arial" w:hAnsi="Arial" w:cs="Arial"/>
          <w:color w:val="000000" w:themeColor="text1"/>
          <w:sz w:val="20"/>
          <w:szCs w:val="20"/>
        </w:rPr>
        <w:t>Social</w:t>
      </w:r>
      <w:r w:rsidR="00CF212F" w:rsidRPr="00683BCE">
        <w:rPr>
          <w:rFonts w:ascii="Arial" w:hAnsi="Arial" w:cs="Arial"/>
          <w:color w:val="000000" w:themeColor="text1"/>
          <w:sz w:val="20"/>
          <w:szCs w:val="20"/>
        </w:rPr>
        <w:t xml:space="preserve"> </w:t>
      </w:r>
      <w:r w:rsidR="00896863" w:rsidRPr="00683BCE">
        <w:rPr>
          <w:rFonts w:ascii="Arial" w:hAnsi="Arial" w:cs="Arial"/>
          <w:color w:val="000000" w:themeColor="text1"/>
          <w:sz w:val="20"/>
          <w:szCs w:val="20"/>
        </w:rPr>
        <w:t>sustainability .</w:t>
      </w:r>
      <w:r w:rsidRPr="00683BCE">
        <w:rPr>
          <w:rFonts w:ascii="Arial" w:hAnsi="Arial" w:cs="Arial"/>
          <w:color w:val="000000" w:themeColor="text1"/>
          <w:sz w:val="20"/>
          <w:szCs w:val="20"/>
        </w:rPr>
        <w:t xml:space="preserve"> Government of India </w:t>
      </w:r>
      <w:r w:rsidR="00613318" w:rsidRPr="00683BCE">
        <w:rPr>
          <w:rFonts w:ascii="Arial" w:hAnsi="Arial" w:cs="Arial"/>
          <w:color w:val="000000" w:themeColor="text1"/>
          <w:sz w:val="20"/>
          <w:szCs w:val="20"/>
        </w:rPr>
        <w:t xml:space="preserve">also </w:t>
      </w:r>
      <w:r w:rsidRPr="00683BCE">
        <w:rPr>
          <w:rFonts w:ascii="Arial" w:hAnsi="Arial" w:cs="Arial"/>
          <w:color w:val="000000" w:themeColor="text1"/>
          <w:sz w:val="20"/>
          <w:szCs w:val="20"/>
        </w:rPr>
        <w:t>plan</w:t>
      </w:r>
      <w:r w:rsidR="00F226DD" w:rsidRPr="00683BCE">
        <w:rPr>
          <w:rFonts w:ascii="Arial" w:hAnsi="Arial" w:cs="Arial"/>
          <w:color w:val="000000" w:themeColor="text1"/>
          <w:sz w:val="20"/>
          <w:szCs w:val="20"/>
        </w:rPr>
        <w:t>s</w:t>
      </w:r>
      <w:r w:rsidRPr="00683BCE">
        <w:rPr>
          <w:rFonts w:ascii="Arial" w:hAnsi="Arial" w:cs="Arial"/>
          <w:color w:val="000000" w:themeColor="text1"/>
          <w:sz w:val="20"/>
          <w:szCs w:val="20"/>
        </w:rPr>
        <w:t xml:space="preserve"> to set up 100 Smart Cities across the country </w:t>
      </w:r>
      <w:r w:rsidR="00F226DD" w:rsidRPr="00683BCE">
        <w:rPr>
          <w:rFonts w:ascii="Arial" w:hAnsi="Arial" w:cs="Arial"/>
          <w:color w:val="000000" w:themeColor="text1"/>
          <w:sz w:val="20"/>
          <w:szCs w:val="20"/>
        </w:rPr>
        <w:t>t</w:t>
      </w:r>
      <w:r w:rsidR="00613318" w:rsidRPr="00683BCE">
        <w:rPr>
          <w:rFonts w:ascii="Arial" w:hAnsi="Arial" w:cs="Arial"/>
          <w:color w:val="000000" w:themeColor="text1"/>
          <w:sz w:val="20"/>
          <w:szCs w:val="20"/>
        </w:rPr>
        <w:t>o</w:t>
      </w:r>
      <w:r w:rsidR="00F226DD" w:rsidRPr="00683BCE">
        <w:rPr>
          <w:rFonts w:ascii="Arial" w:hAnsi="Arial" w:cs="Arial"/>
          <w:color w:val="000000" w:themeColor="text1"/>
          <w:sz w:val="20"/>
          <w:szCs w:val="20"/>
        </w:rPr>
        <w:t xml:space="preserve"> improve </w:t>
      </w:r>
      <w:r w:rsidRPr="00683BCE">
        <w:rPr>
          <w:rFonts w:ascii="Arial" w:hAnsi="Arial" w:cs="Arial"/>
          <w:color w:val="000000" w:themeColor="text1"/>
          <w:sz w:val="20"/>
          <w:szCs w:val="20"/>
        </w:rPr>
        <w:t xml:space="preserve"> urban landscape</w:t>
      </w:r>
      <w:r w:rsidR="00F226DD" w:rsidRPr="00683BCE">
        <w:rPr>
          <w:rFonts w:ascii="Arial" w:hAnsi="Arial" w:cs="Arial"/>
          <w:color w:val="000000" w:themeColor="text1"/>
          <w:sz w:val="20"/>
          <w:szCs w:val="20"/>
        </w:rPr>
        <w:t>. Simultaneously efforts have been made to develop</w:t>
      </w:r>
      <w:r w:rsidR="00613318" w:rsidRPr="00683BCE">
        <w:rPr>
          <w:rFonts w:ascii="Arial" w:hAnsi="Arial" w:cs="Arial"/>
          <w:color w:val="000000" w:themeColor="text1"/>
          <w:sz w:val="20"/>
          <w:szCs w:val="20"/>
        </w:rPr>
        <w:t xml:space="preserve"> 1000</w:t>
      </w:r>
      <w:r w:rsidR="00F226DD" w:rsidRPr="00683BCE">
        <w:rPr>
          <w:rFonts w:ascii="Arial" w:hAnsi="Arial" w:cs="Arial"/>
          <w:color w:val="000000" w:themeColor="text1"/>
          <w:sz w:val="20"/>
          <w:szCs w:val="20"/>
        </w:rPr>
        <w:t xml:space="preserve"> Adarsh  and smart villages</w:t>
      </w:r>
      <w:r w:rsidR="000A7FEE" w:rsidRPr="00683BCE">
        <w:rPr>
          <w:rFonts w:ascii="Arial" w:hAnsi="Arial" w:cs="Arial"/>
          <w:color w:val="000000" w:themeColor="text1"/>
          <w:sz w:val="20"/>
          <w:szCs w:val="20"/>
        </w:rPr>
        <w:t xml:space="preserve"> </w:t>
      </w:r>
      <w:r w:rsidR="00613318" w:rsidRPr="00683BCE">
        <w:rPr>
          <w:rFonts w:ascii="Arial" w:hAnsi="Arial" w:cs="Arial"/>
          <w:color w:val="000000" w:themeColor="text1"/>
          <w:sz w:val="20"/>
          <w:szCs w:val="20"/>
        </w:rPr>
        <w:t xml:space="preserve">through </w:t>
      </w:r>
      <w:r w:rsidR="0084233D" w:rsidRPr="00683BCE">
        <w:rPr>
          <w:rFonts w:ascii="Arial" w:hAnsi="Arial" w:cs="Arial"/>
          <w:sz w:val="20"/>
          <w:szCs w:val="20"/>
        </w:rPr>
        <w:t>Pradhanmantri Adarsh Gram Yojana &amp;</w:t>
      </w:r>
      <w:r w:rsidR="00200CA3" w:rsidRPr="00683BCE">
        <w:rPr>
          <w:rFonts w:ascii="Arial" w:hAnsi="Arial" w:cs="Arial"/>
          <w:sz w:val="20"/>
          <w:szCs w:val="20"/>
        </w:rPr>
        <w:t xml:space="preserve"> </w:t>
      </w:r>
      <w:r w:rsidR="0084233D" w:rsidRPr="00683BCE">
        <w:rPr>
          <w:rFonts w:ascii="Arial" w:hAnsi="Arial" w:cs="Arial"/>
          <w:sz w:val="20"/>
          <w:szCs w:val="20"/>
        </w:rPr>
        <w:t>Mukhya Mantri Adarsh Gram Yojana</w:t>
      </w:r>
      <w:r w:rsidR="00613318" w:rsidRPr="00683BCE">
        <w:rPr>
          <w:rFonts w:ascii="Arial" w:hAnsi="Arial" w:cs="Arial"/>
          <w:sz w:val="20"/>
          <w:szCs w:val="20"/>
        </w:rPr>
        <w:t>.</w:t>
      </w:r>
    </w:p>
    <w:p w:rsidR="00C35C0B" w:rsidRPr="00683BCE" w:rsidRDefault="00C35C0B" w:rsidP="001A71B0">
      <w:pPr>
        <w:spacing w:after="0" w:line="240" w:lineRule="auto"/>
        <w:ind w:right="-180"/>
        <w:jc w:val="both"/>
        <w:rPr>
          <w:rFonts w:ascii="Arial" w:hAnsi="Arial" w:cs="Arial"/>
          <w:sz w:val="20"/>
          <w:szCs w:val="20"/>
        </w:rPr>
      </w:pPr>
    </w:p>
    <w:p w:rsidR="00CF212F" w:rsidRPr="00683BCE" w:rsidRDefault="0084233D" w:rsidP="001A71B0">
      <w:pPr>
        <w:spacing w:after="0" w:line="240" w:lineRule="auto"/>
        <w:ind w:right="-180"/>
        <w:jc w:val="both"/>
        <w:rPr>
          <w:rFonts w:ascii="Arial" w:hAnsi="Arial" w:cs="Arial"/>
          <w:color w:val="000000" w:themeColor="text1"/>
          <w:sz w:val="20"/>
          <w:szCs w:val="20"/>
        </w:rPr>
      </w:pPr>
      <w:r w:rsidRPr="00683BCE">
        <w:rPr>
          <w:rFonts w:ascii="Arial" w:hAnsi="Arial" w:cs="Arial"/>
          <w:sz w:val="20"/>
          <w:szCs w:val="20"/>
        </w:rPr>
        <w:t>The focus objective</w:t>
      </w:r>
      <w:r w:rsidR="00C35C0B" w:rsidRPr="00683BCE">
        <w:rPr>
          <w:rFonts w:ascii="Arial" w:hAnsi="Arial" w:cs="Arial"/>
          <w:sz w:val="20"/>
          <w:szCs w:val="20"/>
        </w:rPr>
        <w:t xml:space="preserve"> of Rural development programmes </w:t>
      </w:r>
      <w:r w:rsidRPr="00683BCE">
        <w:rPr>
          <w:rFonts w:ascii="Arial" w:hAnsi="Arial" w:cs="Arial"/>
          <w:sz w:val="20"/>
          <w:szCs w:val="20"/>
        </w:rPr>
        <w:t xml:space="preserve"> is to reduce the  distress migration from rural to urban areas, evolve </w:t>
      </w:r>
      <w:r w:rsidR="00C35C0B" w:rsidRPr="00683BCE">
        <w:rPr>
          <w:rFonts w:ascii="Arial" w:hAnsi="Arial" w:cs="Arial"/>
          <w:sz w:val="20"/>
          <w:szCs w:val="20"/>
        </w:rPr>
        <w:t>an Adarsh</w:t>
      </w:r>
      <w:r w:rsidRPr="00683BCE">
        <w:rPr>
          <w:rFonts w:ascii="Arial" w:hAnsi="Arial" w:cs="Arial"/>
          <w:sz w:val="20"/>
          <w:szCs w:val="20"/>
        </w:rPr>
        <w:t xml:space="preserve"> village</w:t>
      </w:r>
      <w:r w:rsidR="00C35C0B" w:rsidRPr="00683BCE">
        <w:rPr>
          <w:rFonts w:ascii="Arial" w:hAnsi="Arial" w:cs="Arial"/>
          <w:sz w:val="20"/>
          <w:szCs w:val="20"/>
        </w:rPr>
        <w:t xml:space="preserve"> </w:t>
      </w:r>
      <w:r w:rsidRPr="00683BCE">
        <w:rPr>
          <w:rFonts w:ascii="Arial" w:hAnsi="Arial" w:cs="Arial"/>
          <w:sz w:val="20"/>
          <w:szCs w:val="20"/>
        </w:rPr>
        <w:t xml:space="preserve"> a </w:t>
      </w:r>
      <w:r w:rsidR="00C35C0B" w:rsidRPr="00683BCE">
        <w:rPr>
          <w:rFonts w:ascii="Arial" w:hAnsi="Arial" w:cs="Arial"/>
          <w:sz w:val="20"/>
          <w:szCs w:val="20"/>
        </w:rPr>
        <w:t xml:space="preserve"> physically and socially strenghthened village and a </w:t>
      </w:r>
      <w:r w:rsidRPr="00683BCE">
        <w:rPr>
          <w:rFonts w:ascii="Arial" w:hAnsi="Arial" w:cs="Arial"/>
          <w:sz w:val="20"/>
          <w:szCs w:val="20"/>
        </w:rPr>
        <w:t xml:space="preserve">“hub” that could attract resources for the development of other villages in its vicinity. </w:t>
      </w:r>
      <w:r w:rsidR="00C35C0B" w:rsidRPr="00683BCE">
        <w:rPr>
          <w:rFonts w:ascii="Arial" w:hAnsi="Arial" w:cs="Arial"/>
          <w:sz w:val="20"/>
          <w:szCs w:val="20"/>
        </w:rPr>
        <w:t>And which could provide</w:t>
      </w:r>
      <w:r w:rsidRPr="00683BCE">
        <w:rPr>
          <w:rFonts w:ascii="Arial" w:hAnsi="Arial" w:cs="Arial"/>
          <w:sz w:val="20"/>
          <w:szCs w:val="20"/>
        </w:rPr>
        <w:t xml:space="preserve"> Social empowerment.  </w:t>
      </w:r>
      <w:r w:rsidR="00C35C0B" w:rsidRPr="00683BCE">
        <w:rPr>
          <w:rFonts w:ascii="Arial" w:hAnsi="Arial" w:cs="Arial"/>
          <w:sz w:val="20"/>
          <w:szCs w:val="20"/>
        </w:rPr>
        <w:t>a</w:t>
      </w:r>
      <w:r w:rsidRPr="00683BCE">
        <w:rPr>
          <w:rFonts w:ascii="Arial" w:hAnsi="Arial" w:cs="Arial"/>
          <w:sz w:val="20"/>
          <w:szCs w:val="20"/>
        </w:rPr>
        <w:t>nd an easy access to urban markets for agricultural produce and other marketable commodity .   The concept</w:t>
      </w:r>
      <w:r w:rsidR="00C35C0B" w:rsidRPr="00683BCE">
        <w:rPr>
          <w:rFonts w:ascii="Arial" w:hAnsi="Arial" w:cs="Arial"/>
          <w:sz w:val="20"/>
          <w:szCs w:val="20"/>
        </w:rPr>
        <w:t xml:space="preserve"> also explored</w:t>
      </w:r>
      <w:r w:rsidRPr="00683BCE">
        <w:rPr>
          <w:rFonts w:ascii="Arial" w:hAnsi="Arial" w:cs="Arial"/>
          <w:sz w:val="20"/>
          <w:szCs w:val="20"/>
        </w:rPr>
        <w:t xml:space="preserve"> </w:t>
      </w:r>
      <w:r w:rsidR="00B42F85" w:rsidRPr="00683BCE">
        <w:rPr>
          <w:rFonts w:ascii="Arial" w:hAnsi="Arial" w:cs="Arial"/>
          <w:sz w:val="20"/>
          <w:szCs w:val="20"/>
        </w:rPr>
        <w:t>to develop</w:t>
      </w:r>
      <w:r w:rsidRPr="00683BCE">
        <w:rPr>
          <w:rFonts w:ascii="Arial" w:hAnsi="Arial" w:cs="Arial"/>
          <w:sz w:val="20"/>
          <w:szCs w:val="20"/>
        </w:rPr>
        <w:t xml:space="preserve">  and sustain a</w:t>
      </w:r>
      <w:r w:rsidR="00C35C0B" w:rsidRPr="00683BCE">
        <w:rPr>
          <w:rFonts w:ascii="Arial" w:hAnsi="Arial" w:cs="Arial"/>
          <w:sz w:val="20"/>
          <w:szCs w:val="20"/>
        </w:rPr>
        <w:t>n</w:t>
      </w:r>
      <w:r w:rsidRPr="00683BCE">
        <w:rPr>
          <w:rFonts w:ascii="Arial" w:hAnsi="Arial" w:cs="Arial"/>
          <w:sz w:val="20"/>
          <w:szCs w:val="20"/>
        </w:rPr>
        <w:t xml:space="preserve">  age old culture of cooperative living for inclusive and rapid development</w:t>
      </w:r>
    </w:p>
    <w:p w:rsidR="00F226DD" w:rsidRPr="00683BCE" w:rsidRDefault="00F226DD" w:rsidP="001A71B0">
      <w:pPr>
        <w:spacing w:after="0" w:line="240" w:lineRule="auto"/>
        <w:ind w:right="-180"/>
        <w:jc w:val="both"/>
        <w:rPr>
          <w:rFonts w:ascii="Arial" w:hAnsi="Arial" w:cs="Arial"/>
          <w:color w:val="000000" w:themeColor="text1"/>
          <w:sz w:val="20"/>
          <w:szCs w:val="20"/>
        </w:rPr>
      </w:pPr>
    </w:p>
    <w:p w:rsidR="001A71B0" w:rsidRPr="00683BCE" w:rsidRDefault="00B42F85" w:rsidP="001A71B0">
      <w:pPr>
        <w:spacing w:after="0" w:line="240" w:lineRule="auto"/>
        <w:ind w:right="-180"/>
        <w:jc w:val="both"/>
        <w:rPr>
          <w:rFonts w:ascii="Arial" w:hAnsi="Arial" w:cs="Arial"/>
          <w:b/>
          <w:i/>
          <w:color w:val="000000" w:themeColor="text1"/>
          <w:sz w:val="20"/>
          <w:szCs w:val="20"/>
        </w:rPr>
      </w:pPr>
      <w:r w:rsidRPr="00683BCE">
        <w:rPr>
          <w:rFonts w:ascii="Arial" w:eastAsia="Times New Roman" w:hAnsi="Arial" w:cs="Arial"/>
          <w:color w:val="000000" w:themeColor="text1"/>
          <w:kern w:val="36"/>
          <w:sz w:val="20"/>
          <w:szCs w:val="20"/>
          <w:lang w:eastAsia="en-IN"/>
        </w:rPr>
        <w:t xml:space="preserve">Further </w:t>
      </w:r>
      <w:r w:rsidR="001A71B0" w:rsidRPr="00683BCE">
        <w:rPr>
          <w:rFonts w:ascii="Arial" w:eastAsia="Times New Roman" w:hAnsi="Arial" w:cs="Arial"/>
          <w:vanish/>
          <w:color w:val="000000" w:themeColor="text1"/>
          <w:kern w:val="36"/>
          <w:sz w:val="20"/>
          <w:szCs w:val="20"/>
          <w:lang w:eastAsia="en-IN"/>
        </w:rPr>
        <w:t>PM Modi brings Smart Villages to India</w:t>
      </w:r>
      <w:r w:rsidR="001A71B0" w:rsidRPr="00683BCE">
        <w:rPr>
          <w:rFonts w:ascii="Arial" w:hAnsi="Arial" w:cs="Arial"/>
          <w:color w:val="000000" w:themeColor="text1"/>
          <w:sz w:val="20"/>
          <w:szCs w:val="20"/>
        </w:rPr>
        <w:t>Smart villages</w:t>
      </w:r>
      <w:r w:rsidRPr="00683BCE">
        <w:rPr>
          <w:rFonts w:ascii="Arial" w:hAnsi="Arial" w:cs="Arial"/>
          <w:color w:val="000000" w:themeColor="text1"/>
          <w:sz w:val="20"/>
          <w:szCs w:val="20"/>
        </w:rPr>
        <w:t xml:space="preserve"> along with cities</w:t>
      </w:r>
      <w:r w:rsidR="001A71B0" w:rsidRPr="00683BCE">
        <w:rPr>
          <w:rFonts w:ascii="Arial" w:hAnsi="Arial" w:cs="Arial"/>
          <w:color w:val="000000" w:themeColor="text1"/>
          <w:sz w:val="20"/>
          <w:szCs w:val="20"/>
        </w:rPr>
        <w:t xml:space="preserve"> should be priority for progress of India- to strengthen rural</w:t>
      </w:r>
      <w:r w:rsidRPr="00683BCE">
        <w:rPr>
          <w:rFonts w:ascii="Arial" w:hAnsi="Arial" w:cs="Arial"/>
          <w:color w:val="000000" w:themeColor="text1"/>
          <w:sz w:val="20"/>
          <w:szCs w:val="20"/>
        </w:rPr>
        <w:t xml:space="preserve">-urban </w:t>
      </w:r>
      <w:r w:rsidR="001A71B0" w:rsidRPr="00683BCE">
        <w:rPr>
          <w:rFonts w:ascii="Arial" w:hAnsi="Arial" w:cs="Arial"/>
          <w:color w:val="000000" w:themeColor="text1"/>
          <w:sz w:val="20"/>
          <w:szCs w:val="20"/>
        </w:rPr>
        <w:t xml:space="preserve"> economies, to knit in local human resources with varied skills and potentials, through appropriate training, into a self-sustaining system in harmony with local ecological conditions. </w:t>
      </w:r>
      <w:r w:rsidR="001A71B0" w:rsidRPr="00683BCE">
        <w:rPr>
          <w:rFonts w:ascii="Arial" w:hAnsi="Arial" w:cs="Arial"/>
          <w:b/>
          <w:i/>
          <w:color w:val="000000" w:themeColor="text1"/>
          <w:sz w:val="20"/>
          <w:szCs w:val="20"/>
        </w:rPr>
        <w:t>The</w:t>
      </w:r>
      <w:r w:rsidRPr="00683BCE">
        <w:rPr>
          <w:rFonts w:ascii="Arial" w:hAnsi="Arial" w:cs="Arial"/>
          <w:b/>
          <w:i/>
          <w:color w:val="000000" w:themeColor="text1"/>
          <w:sz w:val="20"/>
          <w:szCs w:val="20"/>
        </w:rPr>
        <w:t xml:space="preserve"> whole </w:t>
      </w:r>
      <w:r w:rsidR="001A71B0" w:rsidRPr="00683BCE">
        <w:rPr>
          <w:rFonts w:ascii="Arial" w:hAnsi="Arial" w:cs="Arial"/>
          <w:b/>
          <w:i/>
          <w:color w:val="000000" w:themeColor="text1"/>
          <w:sz w:val="20"/>
          <w:szCs w:val="20"/>
        </w:rPr>
        <w:t xml:space="preserve"> concept of smart villages</w:t>
      </w:r>
      <w:r w:rsidRPr="00683BCE">
        <w:rPr>
          <w:rFonts w:ascii="Arial" w:hAnsi="Arial" w:cs="Arial"/>
          <w:b/>
          <w:i/>
          <w:color w:val="000000" w:themeColor="text1"/>
          <w:sz w:val="20"/>
          <w:szCs w:val="20"/>
        </w:rPr>
        <w:t xml:space="preserve"> revoles around an idea which aims to </w:t>
      </w:r>
      <w:r w:rsidR="001A71B0" w:rsidRPr="00683BCE">
        <w:rPr>
          <w:rFonts w:ascii="Arial" w:hAnsi="Arial" w:cs="Arial"/>
          <w:b/>
          <w:i/>
          <w:color w:val="000000" w:themeColor="text1"/>
          <w:sz w:val="20"/>
          <w:szCs w:val="20"/>
        </w:rPr>
        <w:t xml:space="preserve"> attract people back into the villages, especially from big</w:t>
      </w:r>
      <w:r w:rsidRPr="00683BCE">
        <w:rPr>
          <w:rFonts w:ascii="Arial" w:hAnsi="Arial" w:cs="Arial"/>
          <w:b/>
          <w:i/>
          <w:color w:val="000000" w:themeColor="text1"/>
          <w:sz w:val="20"/>
          <w:szCs w:val="20"/>
        </w:rPr>
        <w:t>ger</w:t>
      </w:r>
      <w:r w:rsidR="001A71B0" w:rsidRPr="00683BCE">
        <w:rPr>
          <w:rFonts w:ascii="Arial" w:hAnsi="Arial" w:cs="Arial"/>
          <w:b/>
          <w:i/>
          <w:color w:val="000000" w:themeColor="text1"/>
          <w:sz w:val="20"/>
          <w:szCs w:val="20"/>
        </w:rPr>
        <w:t xml:space="preserve"> cities</w:t>
      </w:r>
      <w:r w:rsidRPr="00683BCE">
        <w:rPr>
          <w:rFonts w:ascii="Arial" w:hAnsi="Arial" w:cs="Arial"/>
          <w:b/>
          <w:i/>
          <w:color w:val="000000" w:themeColor="text1"/>
          <w:sz w:val="20"/>
          <w:szCs w:val="20"/>
        </w:rPr>
        <w:t xml:space="preserve"> facing acute problems of infrastructure and environment</w:t>
      </w:r>
      <w:r w:rsidR="001A71B0" w:rsidRPr="00683BCE">
        <w:rPr>
          <w:rFonts w:ascii="Arial" w:hAnsi="Arial" w:cs="Arial"/>
          <w:b/>
          <w:i/>
          <w:color w:val="000000" w:themeColor="text1"/>
          <w:sz w:val="20"/>
          <w:szCs w:val="20"/>
        </w:rPr>
        <w:t xml:space="preserve">. </w:t>
      </w:r>
    </w:p>
    <w:p w:rsidR="001A71B0" w:rsidRPr="00683BCE" w:rsidRDefault="001A71B0" w:rsidP="001A71B0">
      <w:pPr>
        <w:spacing w:after="0" w:line="240" w:lineRule="auto"/>
        <w:ind w:right="-180"/>
        <w:jc w:val="both"/>
        <w:rPr>
          <w:rFonts w:ascii="Arial" w:hAnsi="Arial" w:cs="Arial"/>
          <w:b/>
          <w:i/>
          <w:color w:val="000000" w:themeColor="text1"/>
          <w:sz w:val="20"/>
          <w:szCs w:val="20"/>
        </w:rPr>
      </w:pPr>
    </w:p>
    <w:p w:rsidR="00301BFC" w:rsidRPr="00683BCE" w:rsidRDefault="00301BFC" w:rsidP="001A71B0">
      <w:pPr>
        <w:spacing w:after="0" w:line="240" w:lineRule="auto"/>
        <w:ind w:right="-180"/>
        <w:jc w:val="both"/>
        <w:rPr>
          <w:rFonts w:ascii="Arial" w:hAnsi="Arial" w:cs="Arial"/>
          <w:b/>
          <w:color w:val="0000FF"/>
          <w:sz w:val="20"/>
          <w:szCs w:val="20"/>
        </w:rPr>
      </w:pPr>
      <w:r w:rsidRPr="00683BCE">
        <w:rPr>
          <w:rFonts w:ascii="Arial" w:hAnsi="Arial" w:cs="Arial"/>
          <w:b/>
          <w:color w:val="0000FF"/>
          <w:sz w:val="20"/>
          <w:szCs w:val="20"/>
        </w:rPr>
        <w:t>Rural-Urban Integrative developmental Approach</w:t>
      </w:r>
    </w:p>
    <w:p w:rsidR="00301BFC" w:rsidRPr="00683BCE" w:rsidRDefault="00301BFC" w:rsidP="001A71B0">
      <w:pPr>
        <w:spacing w:after="0" w:line="240" w:lineRule="auto"/>
        <w:ind w:right="-180"/>
        <w:jc w:val="both"/>
        <w:rPr>
          <w:rFonts w:ascii="Arial" w:hAnsi="Arial" w:cs="Arial"/>
          <w:b/>
          <w:color w:val="000000" w:themeColor="text1"/>
          <w:sz w:val="20"/>
          <w:szCs w:val="20"/>
        </w:rPr>
      </w:pPr>
    </w:p>
    <w:p w:rsidR="000C349D" w:rsidRPr="00683BCE" w:rsidRDefault="00301BFC" w:rsidP="000C349D">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It has been observed that the villages and cities are interdependent entities and the issues of Urban centres and Rural areas can be efficiently addressed through integrated Rural –Urban Integrative approach</w:t>
      </w:r>
      <w:r w:rsidR="000C349D" w:rsidRPr="00683BCE">
        <w:rPr>
          <w:rFonts w:ascii="Arial" w:hAnsi="Arial" w:cs="Arial"/>
          <w:color w:val="000000" w:themeColor="text1"/>
          <w:sz w:val="20"/>
          <w:szCs w:val="20"/>
        </w:rPr>
        <w:t xml:space="preserve"> precisely through village clusters connected to cities</w:t>
      </w:r>
      <w:r w:rsidRPr="00683BCE">
        <w:rPr>
          <w:rFonts w:ascii="Arial" w:hAnsi="Arial" w:cs="Arial"/>
          <w:color w:val="000000" w:themeColor="text1"/>
          <w:sz w:val="20"/>
          <w:szCs w:val="20"/>
        </w:rPr>
        <w:t>. This concept has been shaped</w:t>
      </w:r>
      <w:r w:rsidR="00125160" w:rsidRPr="00683BCE">
        <w:rPr>
          <w:rFonts w:ascii="Arial" w:hAnsi="Arial" w:cs="Arial"/>
          <w:color w:val="000000" w:themeColor="text1"/>
          <w:sz w:val="20"/>
          <w:szCs w:val="20"/>
        </w:rPr>
        <w:t xml:space="preserve"> by Govt. of India</w:t>
      </w:r>
      <w:r w:rsidRPr="00683BCE">
        <w:rPr>
          <w:rFonts w:ascii="Arial" w:hAnsi="Arial" w:cs="Arial"/>
          <w:color w:val="000000" w:themeColor="text1"/>
          <w:sz w:val="20"/>
          <w:szCs w:val="20"/>
        </w:rPr>
        <w:t xml:space="preserve"> through </w:t>
      </w:r>
      <w:r w:rsidR="00125160" w:rsidRPr="00683BCE">
        <w:rPr>
          <w:rFonts w:ascii="Arial" w:hAnsi="Arial" w:cs="Arial"/>
          <w:color w:val="000000" w:themeColor="text1"/>
          <w:sz w:val="20"/>
          <w:szCs w:val="20"/>
        </w:rPr>
        <w:t>NATIONAL RURBAN MISSION: SHYAMA PRASHAD RURBAN MISSION</w:t>
      </w:r>
      <w:r w:rsidR="000C349D" w:rsidRPr="00683BCE">
        <w:rPr>
          <w:rFonts w:ascii="Arial" w:hAnsi="Arial" w:cs="Arial"/>
          <w:color w:val="000000" w:themeColor="text1"/>
          <w:sz w:val="20"/>
          <w:szCs w:val="20"/>
        </w:rPr>
        <w:t>. ‘Rurban’ concept addresses two areas  “Urban amenities in Rural areas, without changing their basic characteristics and  nascent Village soul” and integrating villages with nearby urban centres for  inclusive economic development</w:t>
      </w:r>
    </w:p>
    <w:p w:rsidR="00125160" w:rsidRPr="00683BCE" w:rsidRDefault="00125160" w:rsidP="00125160">
      <w:pPr>
        <w:spacing w:after="0" w:line="240" w:lineRule="auto"/>
        <w:ind w:right="-180"/>
        <w:jc w:val="both"/>
        <w:rPr>
          <w:rFonts w:ascii="Arial" w:hAnsi="Arial" w:cs="Arial"/>
          <w:b/>
          <w:color w:val="000000" w:themeColor="text1"/>
          <w:sz w:val="20"/>
          <w:szCs w:val="20"/>
        </w:rPr>
      </w:pPr>
    </w:p>
    <w:p w:rsidR="00301BFC" w:rsidRDefault="00301BFC" w:rsidP="001A71B0">
      <w:pPr>
        <w:spacing w:after="0" w:line="240" w:lineRule="auto"/>
        <w:ind w:right="-180"/>
        <w:jc w:val="both"/>
        <w:rPr>
          <w:rFonts w:ascii="Arial" w:hAnsi="Arial" w:cs="Arial"/>
          <w:b/>
          <w:color w:val="000000" w:themeColor="text1"/>
          <w:sz w:val="20"/>
          <w:szCs w:val="20"/>
        </w:rPr>
      </w:pPr>
    </w:p>
    <w:p w:rsidR="000F1450" w:rsidRPr="000F1450" w:rsidRDefault="000F1450" w:rsidP="000F1450">
      <w:pPr>
        <w:spacing w:after="0" w:line="240" w:lineRule="auto"/>
        <w:ind w:right="-1260"/>
        <w:jc w:val="both"/>
        <w:rPr>
          <w:rFonts w:ascii="Arial" w:hAnsi="Arial" w:cs="Arial"/>
          <w:b/>
          <w:bCs/>
          <w:i/>
          <w:iCs/>
          <w:color w:val="0000FF"/>
          <w:sz w:val="16"/>
          <w:szCs w:val="16"/>
        </w:rPr>
      </w:pPr>
      <w:r w:rsidRPr="000F1450">
        <w:rPr>
          <w:rFonts w:ascii="Arial" w:hAnsi="Arial" w:cs="Arial"/>
          <w:b/>
          <w:bCs/>
          <w:i/>
          <w:iCs/>
          <w:color w:val="0000FF"/>
          <w:sz w:val="16"/>
          <w:szCs w:val="16"/>
        </w:rPr>
        <w:t>* Shailja Sikarwar, Associate Professor , Faculty of Architecture, Urban &amp;Town Planning , D.C.R</w:t>
      </w:r>
    </w:p>
    <w:p w:rsidR="000F1450" w:rsidRPr="000F1450" w:rsidRDefault="000F1450" w:rsidP="000F1450">
      <w:pPr>
        <w:spacing w:after="0" w:line="240" w:lineRule="auto"/>
        <w:ind w:right="-1260"/>
        <w:jc w:val="both"/>
        <w:rPr>
          <w:rFonts w:ascii="Arial" w:hAnsi="Arial" w:cs="Arial"/>
          <w:b/>
          <w:bCs/>
          <w:i/>
          <w:iCs/>
          <w:color w:val="0000FF"/>
          <w:sz w:val="16"/>
          <w:szCs w:val="16"/>
        </w:rPr>
      </w:pPr>
      <w:r w:rsidRPr="000F1450">
        <w:rPr>
          <w:rFonts w:ascii="Arial" w:hAnsi="Arial" w:cs="Arial"/>
          <w:b/>
          <w:bCs/>
          <w:i/>
          <w:iCs/>
          <w:color w:val="0000FF"/>
          <w:sz w:val="16"/>
          <w:szCs w:val="16"/>
        </w:rPr>
        <w:t xml:space="preserve"> University of Sc.&amp;Tech University. Murthal,(Haryana) pursuing research on Sustainable Rural Development.</w:t>
      </w:r>
    </w:p>
    <w:p w:rsidR="000F1450" w:rsidRPr="000F1450" w:rsidRDefault="000F1450" w:rsidP="000F1450">
      <w:pPr>
        <w:spacing w:after="0" w:line="240" w:lineRule="auto"/>
        <w:ind w:right="-1260"/>
        <w:jc w:val="both"/>
        <w:rPr>
          <w:rFonts w:ascii="Arial" w:hAnsi="Arial" w:cs="Arial"/>
          <w:color w:val="0000FF"/>
          <w:sz w:val="16"/>
          <w:szCs w:val="16"/>
          <w:shd w:val="clear" w:color="auto" w:fill="FCFCFC"/>
        </w:rPr>
      </w:pPr>
    </w:p>
    <w:p w:rsidR="000F1450" w:rsidRPr="000F1450" w:rsidRDefault="000F1450" w:rsidP="000F1450">
      <w:pPr>
        <w:spacing w:after="0" w:line="240" w:lineRule="auto"/>
        <w:ind w:right="-180"/>
        <w:jc w:val="both"/>
        <w:rPr>
          <w:rFonts w:ascii="Arial" w:hAnsi="Arial" w:cs="Arial"/>
          <w:b/>
          <w:bCs/>
          <w:i/>
          <w:iCs/>
          <w:color w:val="0000FF"/>
          <w:sz w:val="16"/>
          <w:szCs w:val="16"/>
        </w:rPr>
      </w:pPr>
      <w:r w:rsidRPr="000F1450">
        <w:rPr>
          <w:rFonts w:ascii="Arial" w:hAnsi="Arial" w:cs="Arial"/>
          <w:b/>
          <w:bCs/>
          <w:color w:val="0000FF"/>
          <w:sz w:val="16"/>
          <w:szCs w:val="16"/>
        </w:rPr>
        <w:t>**</w:t>
      </w:r>
      <w:r w:rsidRPr="000F1450">
        <w:rPr>
          <w:rFonts w:ascii="Arial" w:hAnsi="Arial" w:cs="Arial"/>
          <w:b/>
          <w:bCs/>
          <w:i/>
          <w:iCs/>
          <w:color w:val="0000FF"/>
          <w:sz w:val="16"/>
          <w:szCs w:val="16"/>
        </w:rPr>
        <w:t>Vijay Kumar, Professor&amp; Proctor (Formerly Chairman &amp; Dean) Faculty of Architecture, Urban &amp;Town Planning , D.C.R University of Sc.&amp;Tech. Murthal,(Haryana)</w:t>
      </w:r>
    </w:p>
    <w:p w:rsidR="000F1450" w:rsidRDefault="000F1450" w:rsidP="001A71B0">
      <w:pPr>
        <w:spacing w:after="0" w:line="240" w:lineRule="auto"/>
        <w:ind w:right="-180"/>
        <w:jc w:val="both"/>
        <w:rPr>
          <w:rFonts w:ascii="Arial" w:hAnsi="Arial" w:cs="Arial"/>
          <w:b/>
          <w:color w:val="000000" w:themeColor="text1"/>
          <w:sz w:val="20"/>
          <w:szCs w:val="20"/>
        </w:rPr>
      </w:pPr>
    </w:p>
    <w:p w:rsidR="001A71B0" w:rsidRPr="00683BCE" w:rsidRDefault="001F0E73" w:rsidP="001A71B0">
      <w:pPr>
        <w:spacing w:after="0" w:line="240" w:lineRule="auto"/>
        <w:ind w:right="-180"/>
        <w:jc w:val="both"/>
        <w:rPr>
          <w:rFonts w:ascii="Arial" w:hAnsi="Arial" w:cs="Arial"/>
          <w:b/>
          <w:color w:val="0000FF"/>
          <w:sz w:val="20"/>
          <w:szCs w:val="20"/>
        </w:rPr>
      </w:pPr>
      <w:r w:rsidRPr="00683BCE">
        <w:rPr>
          <w:rFonts w:ascii="Arial" w:hAnsi="Arial" w:cs="Arial"/>
          <w:b/>
          <w:color w:val="0000FF"/>
          <w:sz w:val="20"/>
          <w:szCs w:val="20"/>
        </w:rPr>
        <w:t>National Rurban Mission: Shyama Prashad Rurban Mission</w:t>
      </w:r>
    </w:p>
    <w:p w:rsidR="00125160" w:rsidRPr="00683BCE" w:rsidRDefault="00125160" w:rsidP="001A71B0">
      <w:pPr>
        <w:spacing w:after="0" w:line="240" w:lineRule="auto"/>
        <w:ind w:right="-180"/>
        <w:jc w:val="both"/>
        <w:rPr>
          <w:rFonts w:ascii="Arial" w:hAnsi="Arial" w:cs="Arial"/>
          <w:b/>
          <w:color w:val="000000" w:themeColor="text1"/>
          <w:sz w:val="20"/>
          <w:szCs w:val="20"/>
        </w:rPr>
      </w:pPr>
    </w:p>
    <w:p w:rsidR="000C349D" w:rsidRPr="00683BCE" w:rsidRDefault="00992AF8" w:rsidP="001A71B0">
      <w:pPr>
        <w:spacing w:after="0" w:line="240" w:lineRule="auto"/>
        <w:ind w:right="-180"/>
        <w:jc w:val="both"/>
        <w:rPr>
          <w:rFonts w:ascii="Arial" w:hAnsi="Arial" w:cs="Arial"/>
          <w:color w:val="000000" w:themeColor="text1"/>
          <w:sz w:val="20"/>
          <w:szCs w:val="20"/>
        </w:rPr>
      </w:pPr>
      <w:r w:rsidRPr="00683BCE">
        <w:rPr>
          <w:rFonts w:ascii="Arial" w:hAnsi="Arial" w:cs="Arial"/>
          <w:b/>
          <w:color w:val="000000" w:themeColor="text1"/>
          <w:sz w:val="20"/>
          <w:szCs w:val="20"/>
        </w:rPr>
        <w:t>As per the evolved model t</w:t>
      </w:r>
      <w:r w:rsidR="00125160" w:rsidRPr="00683BCE">
        <w:rPr>
          <w:rFonts w:ascii="Arial" w:hAnsi="Arial" w:cs="Arial"/>
          <w:b/>
          <w:color w:val="000000" w:themeColor="text1"/>
          <w:sz w:val="20"/>
          <w:szCs w:val="20"/>
        </w:rPr>
        <w:t xml:space="preserve">he </w:t>
      </w:r>
      <w:r w:rsidRPr="00683BCE">
        <w:rPr>
          <w:rFonts w:ascii="Arial" w:hAnsi="Arial" w:cs="Arial"/>
          <w:b/>
          <w:color w:val="000000" w:themeColor="text1"/>
          <w:sz w:val="20"/>
          <w:szCs w:val="20"/>
        </w:rPr>
        <w:t>“</w:t>
      </w:r>
      <w:r w:rsidR="00125160" w:rsidRPr="00683BCE">
        <w:rPr>
          <w:rFonts w:ascii="Arial" w:hAnsi="Arial" w:cs="Arial"/>
          <w:b/>
          <w:color w:val="000000" w:themeColor="text1"/>
          <w:sz w:val="20"/>
          <w:szCs w:val="20"/>
        </w:rPr>
        <w:t>National Rurban Mission</w:t>
      </w:r>
      <w:r w:rsidRPr="00683BCE">
        <w:rPr>
          <w:rFonts w:ascii="Arial" w:hAnsi="Arial" w:cs="Arial"/>
          <w:b/>
          <w:color w:val="000000" w:themeColor="text1"/>
          <w:sz w:val="20"/>
          <w:szCs w:val="20"/>
        </w:rPr>
        <w:t>”</w:t>
      </w:r>
      <w:r w:rsidR="00125160" w:rsidRPr="00683BCE">
        <w:rPr>
          <w:rFonts w:ascii="Arial" w:hAnsi="Arial" w:cs="Arial"/>
          <w:b/>
          <w:color w:val="000000" w:themeColor="text1"/>
          <w:sz w:val="20"/>
          <w:szCs w:val="20"/>
        </w:rPr>
        <w:t xml:space="preserve"> through</w:t>
      </w:r>
      <w:r w:rsidR="000C349D" w:rsidRPr="00683BCE">
        <w:rPr>
          <w:rFonts w:ascii="Arial" w:eastAsia="Times New Roman" w:hAnsi="Arial" w:cs="Arial"/>
          <w:sz w:val="20"/>
          <w:szCs w:val="20"/>
          <w:lang w:eastAsia="en-IN"/>
        </w:rPr>
        <w:t xml:space="preserve"> Shyama Prasad MukherjiRurban Mission (SPMRM) </w:t>
      </w:r>
      <w:r w:rsidR="000C349D" w:rsidRPr="00683BCE">
        <w:rPr>
          <w:rFonts w:ascii="Arial" w:hAnsi="Arial" w:cs="Arial"/>
          <w:color w:val="000000" w:themeColor="text1"/>
          <w:sz w:val="20"/>
          <w:szCs w:val="20"/>
        </w:rPr>
        <w:t xml:space="preserve">  </w:t>
      </w:r>
      <w:r w:rsidR="00125160" w:rsidRPr="00683BCE">
        <w:rPr>
          <w:rFonts w:ascii="Arial" w:hAnsi="Arial" w:cs="Arial"/>
          <w:b/>
          <w:color w:val="000000" w:themeColor="text1"/>
          <w:sz w:val="20"/>
          <w:szCs w:val="20"/>
        </w:rPr>
        <w:t xml:space="preserve"> envisages for 300 </w:t>
      </w:r>
      <w:r w:rsidRPr="00683BCE">
        <w:rPr>
          <w:rFonts w:ascii="Arial" w:hAnsi="Arial" w:cs="Arial"/>
          <w:b/>
          <w:color w:val="000000" w:themeColor="text1"/>
          <w:sz w:val="20"/>
          <w:szCs w:val="20"/>
        </w:rPr>
        <w:t xml:space="preserve">Rurban </w:t>
      </w:r>
      <w:r w:rsidR="00125160" w:rsidRPr="00683BCE">
        <w:rPr>
          <w:rFonts w:ascii="Arial" w:hAnsi="Arial" w:cs="Arial"/>
          <w:b/>
          <w:color w:val="000000" w:themeColor="text1"/>
          <w:sz w:val="20"/>
          <w:szCs w:val="20"/>
        </w:rPr>
        <w:t xml:space="preserve">Clusters or </w:t>
      </w:r>
      <w:r w:rsidRPr="00683BCE">
        <w:rPr>
          <w:rFonts w:ascii="Arial" w:hAnsi="Arial" w:cs="Arial"/>
          <w:b/>
          <w:color w:val="000000" w:themeColor="text1"/>
          <w:sz w:val="20"/>
          <w:szCs w:val="20"/>
        </w:rPr>
        <w:t xml:space="preserve">administrative </w:t>
      </w:r>
      <w:r w:rsidR="00125160" w:rsidRPr="00683BCE">
        <w:rPr>
          <w:rFonts w:ascii="Arial" w:hAnsi="Arial" w:cs="Arial"/>
          <w:b/>
          <w:color w:val="000000" w:themeColor="text1"/>
          <w:sz w:val="20"/>
          <w:szCs w:val="20"/>
        </w:rPr>
        <w:t>Village blocks</w:t>
      </w:r>
      <w:r w:rsidRPr="00683BCE">
        <w:rPr>
          <w:rFonts w:ascii="Arial" w:hAnsi="Arial" w:cs="Arial"/>
          <w:b/>
          <w:color w:val="000000" w:themeColor="text1"/>
          <w:sz w:val="20"/>
          <w:szCs w:val="20"/>
        </w:rPr>
        <w:t xml:space="preserve"> in the country in next five years</w:t>
      </w:r>
      <w:r w:rsidR="00125160" w:rsidRPr="00683BCE">
        <w:rPr>
          <w:rFonts w:ascii="Arial" w:hAnsi="Arial" w:cs="Arial"/>
          <w:b/>
          <w:color w:val="000000" w:themeColor="text1"/>
          <w:sz w:val="20"/>
          <w:szCs w:val="20"/>
        </w:rPr>
        <w:t xml:space="preserve"> comprising of 25000 to 50000</w:t>
      </w:r>
      <w:r w:rsidRPr="00683BCE">
        <w:rPr>
          <w:rFonts w:ascii="Arial" w:hAnsi="Arial" w:cs="Arial"/>
          <w:b/>
          <w:color w:val="000000" w:themeColor="text1"/>
          <w:sz w:val="20"/>
          <w:szCs w:val="20"/>
        </w:rPr>
        <w:t xml:space="preserve"> </w:t>
      </w:r>
      <w:r w:rsidR="00125160" w:rsidRPr="00683BCE">
        <w:rPr>
          <w:rFonts w:ascii="Arial" w:hAnsi="Arial" w:cs="Arial"/>
          <w:b/>
          <w:color w:val="000000" w:themeColor="text1"/>
          <w:sz w:val="20"/>
          <w:szCs w:val="20"/>
        </w:rPr>
        <w:t>of population in plain areas</w:t>
      </w:r>
      <w:r w:rsidRPr="00683BCE">
        <w:rPr>
          <w:rFonts w:ascii="Arial" w:hAnsi="Arial" w:cs="Arial"/>
          <w:b/>
          <w:color w:val="000000" w:themeColor="text1"/>
          <w:sz w:val="20"/>
          <w:szCs w:val="20"/>
        </w:rPr>
        <w:t xml:space="preserve"> (</w:t>
      </w:r>
      <w:r w:rsidR="000C349D" w:rsidRPr="00683BCE">
        <w:rPr>
          <w:rFonts w:ascii="Arial" w:eastAsia="Times New Roman" w:hAnsi="Arial" w:cs="Arial"/>
          <w:sz w:val="20"/>
          <w:szCs w:val="20"/>
          <w:lang w:eastAsia="en-IN"/>
        </w:rPr>
        <w:t>with an outlay of Rs. 5142.08 crores</w:t>
      </w:r>
      <w:r w:rsidR="000C349D" w:rsidRPr="00683BCE">
        <w:rPr>
          <w:rFonts w:ascii="Arial" w:hAnsi="Arial" w:cs="Arial"/>
          <w:b/>
          <w:color w:val="000000" w:themeColor="text1"/>
          <w:sz w:val="20"/>
          <w:szCs w:val="20"/>
        </w:rPr>
        <w:t xml:space="preserve"> and </w:t>
      </w:r>
      <w:r w:rsidRPr="00683BCE">
        <w:rPr>
          <w:rFonts w:ascii="Arial" w:hAnsi="Arial" w:cs="Arial"/>
          <w:b/>
          <w:color w:val="000000" w:themeColor="text1"/>
          <w:sz w:val="20"/>
          <w:szCs w:val="20"/>
        </w:rPr>
        <w:t>different criteria’s for coastal &amp; deserts) located geographically in contiguous fashion. The existing Rural developmental schemes can be converged/rerouted to fund the mission , however for efficient implementation  additional “critical gap funding” can be made through Central Assistance.The Larger village shall act as Nodal centre for Cluster/ Block headquater called “Growth Centre”Other villages shall be with in 5-10 kms from this “Growth Centre"</w:t>
      </w:r>
      <w:r w:rsidR="000C349D" w:rsidRPr="00683BCE">
        <w:rPr>
          <w:rFonts w:ascii="Arial" w:hAnsi="Arial" w:cs="Arial"/>
          <w:b/>
          <w:color w:val="000000" w:themeColor="text1"/>
          <w:sz w:val="20"/>
          <w:szCs w:val="20"/>
        </w:rPr>
        <w:t>.</w:t>
      </w:r>
      <w:r w:rsidR="001A71B0" w:rsidRPr="00683BCE">
        <w:rPr>
          <w:rFonts w:ascii="Arial" w:hAnsi="Arial" w:cs="Arial"/>
          <w:color w:val="000000" w:themeColor="text1"/>
          <w:sz w:val="20"/>
          <w:szCs w:val="20"/>
        </w:rPr>
        <w:t xml:space="preserve"> These</w:t>
      </w:r>
      <w:r w:rsidR="000C349D" w:rsidRPr="00683BCE">
        <w:rPr>
          <w:rFonts w:ascii="Arial" w:hAnsi="Arial" w:cs="Arial"/>
          <w:color w:val="000000" w:themeColor="text1"/>
          <w:sz w:val="20"/>
          <w:szCs w:val="20"/>
        </w:rPr>
        <w:t xml:space="preserve"> Village</w:t>
      </w:r>
      <w:r w:rsidR="001A71B0" w:rsidRPr="00683BCE">
        <w:rPr>
          <w:rFonts w:ascii="Arial" w:hAnsi="Arial" w:cs="Arial"/>
          <w:color w:val="000000" w:themeColor="text1"/>
          <w:sz w:val="20"/>
          <w:szCs w:val="20"/>
        </w:rPr>
        <w:t xml:space="preserve"> clusters </w:t>
      </w:r>
      <w:r w:rsidR="000C349D" w:rsidRPr="00683BCE">
        <w:rPr>
          <w:rFonts w:ascii="Arial" w:hAnsi="Arial" w:cs="Arial"/>
          <w:color w:val="000000" w:themeColor="text1"/>
          <w:sz w:val="20"/>
          <w:szCs w:val="20"/>
        </w:rPr>
        <w:t>shall promote</w:t>
      </w:r>
      <w:r w:rsidR="001A71B0" w:rsidRPr="00683BCE">
        <w:rPr>
          <w:rFonts w:ascii="Arial" w:hAnsi="Arial" w:cs="Arial"/>
          <w:color w:val="000000" w:themeColor="text1"/>
          <w:sz w:val="20"/>
          <w:szCs w:val="20"/>
        </w:rPr>
        <w:t xml:space="preserve"> growth, </w:t>
      </w:r>
      <w:r w:rsidR="000C349D" w:rsidRPr="00683BCE">
        <w:rPr>
          <w:rFonts w:ascii="Arial" w:hAnsi="Arial" w:cs="Arial"/>
          <w:color w:val="000000" w:themeColor="text1"/>
          <w:sz w:val="20"/>
          <w:szCs w:val="20"/>
        </w:rPr>
        <w:t>as</w:t>
      </w:r>
      <w:r w:rsidR="001A71B0" w:rsidRPr="00683BCE">
        <w:rPr>
          <w:rFonts w:ascii="Arial" w:hAnsi="Arial" w:cs="Arial"/>
          <w:color w:val="000000" w:themeColor="text1"/>
          <w:sz w:val="20"/>
          <w:szCs w:val="20"/>
        </w:rPr>
        <w:t xml:space="preserve"> economic drivers and derive locational and competitive advantages.</w:t>
      </w:r>
    </w:p>
    <w:p w:rsidR="000C349D" w:rsidRPr="00683BCE" w:rsidRDefault="000C349D" w:rsidP="001A71B0">
      <w:pPr>
        <w:spacing w:after="0" w:line="240" w:lineRule="auto"/>
        <w:ind w:right="-180"/>
        <w:jc w:val="both"/>
        <w:rPr>
          <w:rFonts w:ascii="Arial" w:hAnsi="Arial" w:cs="Arial"/>
          <w:color w:val="000000" w:themeColor="text1"/>
          <w:sz w:val="20"/>
          <w:szCs w:val="20"/>
        </w:rPr>
      </w:pPr>
    </w:p>
    <w:p w:rsidR="001A71B0" w:rsidRPr="00683BCE" w:rsidRDefault="001A71B0" w:rsidP="001F0E73">
      <w:pPr>
        <w:spacing w:after="0" w:line="240" w:lineRule="auto"/>
        <w:ind w:right="-180"/>
        <w:jc w:val="both"/>
        <w:rPr>
          <w:rFonts w:ascii="Arial" w:hAnsi="Arial" w:cs="Arial"/>
          <w:color w:val="000000" w:themeColor="text1"/>
          <w:sz w:val="20"/>
          <w:szCs w:val="20"/>
        </w:rPr>
      </w:pPr>
      <w:r w:rsidRPr="00683BCE">
        <w:rPr>
          <w:rFonts w:ascii="Arial" w:hAnsi="Arial" w:cs="Arial"/>
          <w:color w:val="000000" w:themeColor="text1"/>
          <w:sz w:val="20"/>
          <w:szCs w:val="20"/>
        </w:rPr>
        <w:t xml:space="preserve">The  objective  of  the  National  Rurban  Mission (NRuM)  is  to  </w:t>
      </w:r>
      <w:r w:rsidR="000C349D" w:rsidRPr="00683BCE">
        <w:rPr>
          <w:rFonts w:ascii="Arial" w:hAnsi="Arial" w:cs="Arial"/>
          <w:color w:val="000000" w:themeColor="text1"/>
          <w:sz w:val="20"/>
          <w:szCs w:val="20"/>
        </w:rPr>
        <w:t>promote</w:t>
      </w:r>
      <w:r w:rsidRPr="00683BCE">
        <w:rPr>
          <w:rFonts w:ascii="Arial" w:hAnsi="Arial" w:cs="Arial"/>
          <w:color w:val="000000" w:themeColor="text1"/>
          <w:sz w:val="20"/>
          <w:szCs w:val="20"/>
        </w:rPr>
        <w:t xml:space="preserve">  local  economic development, </w:t>
      </w:r>
      <w:r w:rsidR="000C349D" w:rsidRPr="00683BCE">
        <w:rPr>
          <w:rFonts w:ascii="Arial" w:hAnsi="Arial" w:cs="Arial"/>
          <w:color w:val="000000" w:themeColor="text1"/>
          <w:sz w:val="20"/>
          <w:szCs w:val="20"/>
        </w:rPr>
        <w:t xml:space="preserve">improve </w:t>
      </w:r>
      <w:r w:rsidRPr="00683BCE">
        <w:rPr>
          <w:rFonts w:ascii="Arial" w:hAnsi="Arial" w:cs="Arial"/>
          <w:color w:val="000000" w:themeColor="text1"/>
          <w:sz w:val="20"/>
          <w:szCs w:val="20"/>
        </w:rPr>
        <w:t xml:space="preserve"> basic </w:t>
      </w:r>
      <w:r w:rsidR="000C349D" w:rsidRPr="00683BCE">
        <w:rPr>
          <w:rFonts w:ascii="Arial" w:hAnsi="Arial" w:cs="Arial"/>
          <w:color w:val="000000" w:themeColor="text1"/>
          <w:sz w:val="20"/>
          <w:szCs w:val="20"/>
        </w:rPr>
        <w:t xml:space="preserve">amenities and </w:t>
      </w:r>
      <w:r w:rsidRPr="00683BCE">
        <w:rPr>
          <w:rFonts w:ascii="Arial" w:hAnsi="Arial" w:cs="Arial"/>
          <w:color w:val="000000" w:themeColor="text1"/>
          <w:sz w:val="20"/>
          <w:szCs w:val="20"/>
        </w:rPr>
        <w:t xml:space="preserve">services, and create well planned Rurban clusters </w:t>
      </w:r>
      <w:r w:rsidR="000C349D" w:rsidRPr="00683BCE">
        <w:rPr>
          <w:rFonts w:ascii="Arial" w:hAnsi="Arial" w:cs="Arial"/>
          <w:color w:val="000000" w:themeColor="text1"/>
          <w:sz w:val="20"/>
          <w:szCs w:val="20"/>
        </w:rPr>
        <w:t xml:space="preserve"> to focus on merging </w:t>
      </w:r>
      <w:r w:rsidRPr="00683BCE">
        <w:rPr>
          <w:rFonts w:ascii="Arial" w:hAnsi="Arial" w:cs="Arial"/>
          <w:color w:val="000000" w:themeColor="text1"/>
          <w:sz w:val="20"/>
          <w:szCs w:val="20"/>
        </w:rPr>
        <w:t xml:space="preserve"> rural-urban </w:t>
      </w:r>
      <w:r w:rsidR="000C349D" w:rsidRPr="00683BCE">
        <w:rPr>
          <w:rFonts w:ascii="Arial" w:hAnsi="Arial" w:cs="Arial"/>
          <w:color w:val="000000" w:themeColor="text1"/>
          <w:sz w:val="20"/>
          <w:szCs w:val="20"/>
        </w:rPr>
        <w:t xml:space="preserve"> boundaries</w:t>
      </w:r>
      <w:r w:rsidRPr="00683BCE">
        <w:rPr>
          <w:rFonts w:ascii="Arial" w:hAnsi="Arial" w:cs="Arial"/>
          <w:color w:val="000000" w:themeColor="text1"/>
          <w:sz w:val="20"/>
          <w:szCs w:val="20"/>
        </w:rPr>
        <w:t xml:space="preserve"> </w:t>
      </w:r>
      <w:r w:rsidR="000C349D" w:rsidRPr="00683BCE">
        <w:rPr>
          <w:rFonts w:ascii="Arial" w:hAnsi="Arial" w:cs="Arial"/>
          <w:color w:val="000000" w:themeColor="text1"/>
          <w:sz w:val="20"/>
          <w:szCs w:val="20"/>
        </w:rPr>
        <w:t xml:space="preserve">reduce </w:t>
      </w:r>
      <w:r w:rsidRPr="00683BCE">
        <w:rPr>
          <w:rFonts w:ascii="Arial" w:hAnsi="Arial" w:cs="Arial"/>
          <w:color w:val="000000" w:themeColor="text1"/>
          <w:sz w:val="20"/>
          <w:szCs w:val="20"/>
        </w:rPr>
        <w:t>unemployment</w:t>
      </w:r>
      <w:r w:rsidR="000C349D" w:rsidRPr="00683BCE">
        <w:rPr>
          <w:rFonts w:ascii="Arial" w:hAnsi="Arial" w:cs="Arial"/>
          <w:color w:val="000000" w:themeColor="text1"/>
          <w:sz w:val="20"/>
          <w:szCs w:val="20"/>
        </w:rPr>
        <w:t xml:space="preserve"> through  Skill development and training linked to economic activities Agro processing, Agri.- services, Storage and warehousing </w:t>
      </w:r>
      <w:r w:rsidRPr="00683BCE">
        <w:rPr>
          <w:rFonts w:ascii="Arial" w:hAnsi="Arial" w:cs="Arial"/>
          <w:color w:val="000000" w:themeColor="text1"/>
          <w:sz w:val="20"/>
          <w:szCs w:val="20"/>
        </w:rPr>
        <w:t xml:space="preserve"> in rural areas</w:t>
      </w:r>
      <w:r w:rsidR="000C349D" w:rsidRPr="00683BCE">
        <w:rPr>
          <w:rFonts w:ascii="Arial" w:hAnsi="Arial" w:cs="Arial"/>
          <w:color w:val="000000" w:themeColor="text1"/>
          <w:sz w:val="20"/>
          <w:szCs w:val="20"/>
        </w:rPr>
        <w:t xml:space="preserve"> and </w:t>
      </w:r>
      <w:r w:rsidRPr="00683BCE">
        <w:rPr>
          <w:rFonts w:ascii="Arial" w:hAnsi="Arial" w:cs="Arial"/>
          <w:color w:val="000000" w:themeColor="text1"/>
          <w:sz w:val="20"/>
          <w:szCs w:val="20"/>
        </w:rPr>
        <w:t xml:space="preserve">attracting investment in rural </w:t>
      </w:r>
      <w:r w:rsidRPr="00683BCE">
        <w:rPr>
          <w:rFonts w:ascii="Arial" w:hAnsi="Arial" w:cs="Arial"/>
          <w:color w:val="000000" w:themeColor="text1"/>
          <w:sz w:val="20"/>
          <w:szCs w:val="20"/>
        </w:rPr>
        <w:lastRenderedPageBreak/>
        <w:t>areas.</w:t>
      </w:r>
      <w:r w:rsidR="001F0E73" w:rsidRPr="00683BCE">
        <w:rPr>
          <w:rFonts w:ascii="Arial" w:hAnsi="Arial" w:cs="Arial"/>
          <w:color w:val="000000" w:themeColor="text1"/>
          <w:sz w:val="20"/>
          <w:szCs w:val="20"/>
        </w:rPr>
        <w:t xml:space="preserve">Also to focus on </w:t>
      </w:r>
      <w:r w:rsidRPr="00683BCE">
        <w:rPr>
          <w:rFonts w:ascii="Arial" w:hAnsi="Arial" w:cs="Arial"/>
          <w:color w:val="000000" w:themeColor="text1"/>
          <w:sz w:val="20"/>
          <w:szCs w:val="20"/>
        </w:rPr>
        <w:t xml:space="preserve">Digital literacy, Citizen Service Centres (CSC) </w:t>
      </w:r>
      <w:r w:rsidR="001F0E73" w:rsidRPr="00683BCE">
        <w:rPr>
          <w:rFonts w:ascii="Arial" w:hAnsi="Arial" w:cs="Arial"/>
          <w:color w:val="000000" w:themeColor="text1"/>
          <w:sz w:val="20"/>
          <w:szCs w:val="20"/>
        </w:rPr>
        <w:t>–</w:t>
      </w:r>
      <w:r w:rsidRPr="00683BCE">
        <w:rPr>
          <w:rFonts w:ascii="Arial" w:hAnsi="Arial" w:cs="Arial"/>
          <w:color w:val="000000" w:themeColor="text1"/>
          <w:sz w:val="20"/>
          <w:szCs w:val="20"/>
        </w:rPr>
        <w:t xml:space="preserve"> for</w:t>
      </w:r>
      <w:r w:rsidR="001F0E73" w:rsidRPr="00683BCE">
        <w:rPr>
          <w:rFonts w:ascii="Arial" w:hAnsi="Arial" w:cs="Arial"/>
          <w:color w:val="000000" w:themeColor="text1"/>
          <w:sz w:val="20"/>
          <w:szCs w:val="20"/>
        </w:rPr>
        <w:t xml:space="preserve"> rapid </w:t>
      </w:r>
      <w:r w:rsidRPr="00683BCE">
        <w:rPr>
          <w:rFonts w:ascii="Arial" w:hAnsi="Arial" w:cs="Arial"/>
          <w:color w:val="000000" w:themeColor="text1"/>
          <w:sz w:val="20"/>
          <w:szCs w:val="20"/>
        </w:rPr>
        <w:t xml:space="preserve"> electronic delivery of citizen centric services/e-gram connectivity.</w:t>
      </w:r>
    </w:p>
    <w:p w:rsidR="0073303F" w:rsidRPr="00683BCE" w:rsidRDefault="0073303F" w:rsidP="001A71B0">
      <w:pPr>
        <w:spacing w:after="0" w:line="240" w:lineRule="auto"/>
        <w:jc w:val="both"/>
        <w:rPr>
          <w:rFonts w:ascii="Arial" w:hAnsi="Arial" w:cs="Arial"/>
          <w:b/>
          <w:color w:val="000000" w:themeColor="text1"/>
          <w:sz w:val="20"/>
          <w:szCs w:val="20"/>
        </w:rPr>
      </w:pPr>
    </w:p>
    <w:p w:rsidR="001F0E73" w:rsidRPr="00683BCE" w:rsidRDefault="00F638F1" w:rsidP="001A71B0">
      <w:pPr>
        <w:spacing w:after="0" w:line="240" w:lineRule="auto"/>
        <w:jc w:val="both"/>
        <w:rPr>
          <w:rFonts w:ascii="Arial" w:hAnsi="Arial" w:cs="Arial"/>
          <w:b/>
          <w:color w:val="0000FF"/>
          <w:sz w:val="20"/>
          <w:szCs w:val="20"/>
        </w:rPr>
      </w:pPr>
      <w:r w:rsidRPr="00683BCE">
        <w:rPr>
          <w:rFonts w:ascii="Arial" w:hAnsi="Arial" w:cs="Arial"/>
          <w:b/>
          <w:color w:val="0000FF"/>
          <w:sz w:val="20"/>
          <w:szCs w:val="20"/>
        </w:rPr>
        <w:t>Rural –Urban Integrated Development Governance in Haryana</w:t>
      </w:r>
    </w:p>
    <w:p w:rsidR="0073303F" w:rsidRPr="00683BCE" w:rsidRDefault="0073303F" w:rsidP="001A71B0">
      <w:pPr>
        <w:spacing w:after="0" w:line="240" w:lineRule="auto"/>
        <w:jc w:val="both"/>
        <w:rPr>
          <w:rFonts w:ascii="Arial" w:hAnsi="Arial" w:cs="Arial"/>
          <w:b/>
          <w:color w:val="000000" w:themeColor="text1"/>
          <w:sz w:val="20"/>
          <w:szCs w:val="20"/>
        </w:rPr>
      </w:pPr>
    </w:p>
    <w:p w:rsidR="0073303F" w:rsidRPr="00683BCE" w:rsidRDefault="0073303F" w:rsidP="001A71B0">
      <w:p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The Panchayati Raj Institutions in Haryana were already existed in the State since 1961, but 73</w:t>
      </w:r>
      <w:r w:rsidRPr="00683BCE">
        <w:rPr>
          <w:rFonts w:ascii="Arial" w:hAnsi="Arial" w:cs="Arial"/>
          <w:color w:val="000000" w:themeColor="text1"/>
          <w:sz w:val="20"/>
          <w:szCs w:val="20"/>
          <w:vertAlign w:val="superscript"/>
        </w:rPr>
        <w:t>rd</w:t>
      </w:r>
      <w:r w:rsidRPr="00683BCE">
        <w:rPr>
          <w:rFonts w:ascii="Arial" w:hAnsi="Arial" w:cs="Arial"/>
          <w:color w:val="000000" w:themeColor="text1"/>
          <w:sz w:val="20"/>
          <w:szCs w:val="20"/>
        </w:rPr>
        <w:t xml:space="preserve"> Constitutional Amendment  Act in 1995-96 provided constitutional , financial , administrative and social justice powers to the village Panchayats at village level , Panchayat Saminiti at Cluster /Block level and District councils integrated the village development plan , block / cluster development plan with cities in district at District level. This was probably the first step in Rural-Urban Integration.</w:t>
      </w:r>
    </w:p>
    <w:p w:rsidR="0073303F" w:rsidRPr="00683BCE" w:rsidRDefault="0073303F" w:rsidP="001A71B0">
      <w:pPr>
        <w:spacing w:after="0" w:line="240" w:lineRule="auto"/>
        <w:jc w:val="both"/>
        <w:rPr>
          <w:rFonts w:ascii="Arial" w:hAnsi="Arial" w:cs="Arial"/>
          <w:color w:val="000000" w:themeColor="text1"/>
          <w:sz w:val="20"/>
          <w:szCs w:val="20"/>
        </w:rPr>
      </w:pPr>
    </w:p>
    <w:p w:rsidR="0073303F" w:rsidRPr="00683BCE" w:rsidRDefault="0073303F" w:rsidP="001A71B0">
      <w:p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This paper focuses to</w:t>
      </w:r>
      <w:r w:rsidR="00477821" w:rsidRPr="00683BCE">
        <w:rPr>
          <w:rFonts w:ascii="Arial" w:hAnsi="Arial" w:cs="Arial"/>
          <w:color w:val="000000" w:themeColor="text1"/>
          <w:sz w:val="20"/>
          <w:szCs w:val="20"/>
        </w:rPr>
        <w:t xml:space="preserve"> </w:t>
      </w:r>
      <w:r w:rsidRPr="00683BCE">
        <w:rPr>
          <w:rFonts w:ascii="Arial" w:hAnsi="Arial" w:cs="Arial"/>
          <w:color w:val="000000" w:themeColor="text1"/>
          <w:sz w:val="20"/>
          <w:szCs w:val="20"/>
        </w:rPr>
        <w:t xml:space="preserve"> integrate the </w:t>
      </w:r>
      <w:r w:rsidR="005E2779" w:rsidRPr="00683BCE">
        <w:rPr>
          <w:rFonts w:ascii="Arial" w:hAnsi="Arial" w:cs="Arial"/>
          <w:color w:val="000000" w:themeColor="text1"/>
          <w:sz w:val="20"/>
          <w:szCs w:val="20"/>
        </w:rPr>
        <w:t>existing frame work of Rural –</w:t>
      </w:r>
      <w:r w:rsidR="00872EE0" w:rsidRPr="00683BCE">
        <w:rPr>
          <w:rFonts w:ascii="Arial" w:hAnsi="Arial" w:cs="Arial"/>
          <w:color w:val="000000" w:themeColor="text1"/>
          <w:sz w:val="20"/>
          <w:szCs w:val="20"/>
        </w:rPr>
        <w:t>Urban</w:t>
      </w:r>
      <w:r w:rsidR="005E2779" w:rsidRPr="00683BCE">
        <w:rPr>
          <w:rFonts w:ascii="Arial" w:hAnsi="Arial" w:cs="Arial"/>
          <w:color w:val="000000" w:themeColor="text1"/>
          <w:sz w:val="20"/>
          <w:szCs w:val="20"/>
        </w:rPr>
        <w:t xml:space="preserve"> governance administrative frame work ,Rurban Mission through administrative block </w:t>
      </w:r>
      <w:r w:rsidR="00477821" w:rsidRPr="00683BCE">
        <w:rPr>
          <w:rFonts w:ascii="Arial" w:hAnsi="Arial" w:cs="Arial"/>
          <w:color w:val="000000" w:themeColor="text1"/>
          <w:sz w:val="20"/>
          <w:szCs w:val="20"/>
        </w:rPr>
        <w:t xml:space="preserve">Head Quater Murthal as growth centre and 40 villages around with in this block </w:t>
      </w:r>
    </w:p>
    <w:p w:rsidR="0073303F" w:rsidRPr="00683BCE" w:rsidRDefault="0073303F" w:rsidP="001A71B0">
      <w:pPr>
        <w:spacing w:after="0" w:line="240" w:lineRule="auto"/>
        <w:jc w:val="both"/>
        <w:rPr>
          <w:rFonts w:ascii="Arial" w:hAnsi="Arial" w:cs="Arial"/>
          <w:b/>
          <w:color w:val="000000" w:themeColor="text1"/>
          <w:sz w:val="20"/>
          <w:szCs w:val="20"/>
        </w:rPr>
      </w:pPr>
    </w:p>
    <w:p w:rsidR="001A71B0" w:rsidRPr="00683BCE" w:rsidRDefault="00683BCE" w:rsidP="001A71B0">
      <w:pPr>
        <w:spacing w:after="0" w:line="240" w:lineRule="auto"/>
        <w:jc w:val="both"/>
        <w:rPr>
          <w:rFonts w:ascii="Arial" w:hAnsi="Arial" w:cs="Arial"/>
          <w:b/>
          <w:color w:val="0000FF"/>
          <w:sz w:val="20"/>
          <w:szCs w:val="20"/>
        </w:rPr>
      </w:pPr>
      <w:r w:rsidRPr="00683BCE">
        <w:rPr>
          <w:rFonts w:ascii="Arial" w:hAnsi="Arial" w:cs="Arial"/>
          <w:b/>
          <w:color w:val="0000FF"/>
          <w:sz w:val="20"/>
          <w:szCs w:val="20"/>
        </w:rPr>
        <w:t>The Proposed Model and Strategy</w:t>
      </w:r>
    </w:p>
    <w:p w:rsidR="00477821" w:rsidRPr="00683BCE" w:rsidRDefault="00477821" w:rsidP="001A71B0">
      <w:pPr>
        <w:spacing w:after="0" w:line="240" w:lineRule="auto"/>
        <w:jc w:val="both"/>
        <w:rPr>
          <w:rFonts w:ascii="Arial" w:hAnsi="Arial" w:cs="Arial"/>
          <w:b/>
          <w:color w:val="000000" w:themeColor="text1"/>
          <w:sz w:val="20"/>
          <w:szCs w:val="20"/>
        </w:rPr>
      </w:pPr>
    </w:p>
    <w:p w:rsidR="001A71B0" w:rsidRPr="00683BCE" w:rsidRDefault="001A71B0" w:rsidP="001A71B0">
      <w:p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This paper explores to  prepare</w:t>
      </w:r>
      <w:r w:rsidR="009F53CA" w:rsidRPr="00683BCE">
        <w:rPr>
          <w:rFonts w:ascii="Arial" w:hAnsi="Arial" w:cs="Arial"/>
          <w:color w:val="000000" w:themeColor="text1"/>
          <w:sz w:val="20"/>
          <w:szCs w:val="20"/>
        </w:rPr>
        <w:t xml:space="preserve"> </w:t>
      </w:r>
      <w:r w:rsidRPr="00683BCE">
        <w:rPr>
          <w:rFonts w:ascii="Arial" w:hAnsi="Arial" w:cs="Arial"/>
          <w:color w:val="000000" w:themeColor="text1"/>
          <w:sz w:val="20"/>
          <w:szCs w:val="20"/>
        </w:rPr>
        <w:t xml:space="preserve"> an</w:t>
      </w:r>
      <w:r w:rsidR="009F53CA" w:rsidRPr="00683BCE">
        <w:rPr>
          <w:rFonts w:ascii="Arial" w:hAnsi="Arial" w:cs="Arial"/>
          <w:color w:val="000000" w:themeColor="text1"/>
          <w:sz w:val="20"/>
          <w:szCs w:val="20"/>
        </w:rPr>
        <w:t xml:space="preserve"> exemplary replicable  model</w:t>
      </w:r>
      <w:r w:rsidRPr="00683BCE">
        <w:rPr>
          <w:rFonts w:ascii="Arial" w:hAnsi="Arial" w:cs="Arial"/>
          <w:color w:val="000000" w:themeColor="text1"/>
          <w:sz w:val="20"/>
          <w:szCs w:val="20"/>
        </w:rPr>
        <w:t xml:space="preserve"> </w:t>
      </w:r>
      <w:r w:rsidR="009F53CA" w:rsidRPr="00683BCE">
        <w:rPr>
          <w:rFonts w:ascii="Arial" w:hAnsi="Arial" w:cs="Arial"/>
          <w:color w:val="000000" w:themeColor="text1"/>
          <w:sz w:val="20"/>
          <w:szCs w:val="20"/>
        </w:rPr>
        <w:t xml:space="preserve"> of </w:t>
      </w:r>
      <w:r w:rsidRPr="00683BCE">
        <w:rPr>
          <w:rFonts w:ascii="Arial" w:hAnsi="Arial" w:cs="Arial"/>
          <w:color w:val="000000" w:themeColor="text1"/>
          <w:sz w:val="20"/>
          <w:szCs w:val="20"/>
        </w:rPr>
        <w:t xml:space="preserve"> Integrated Cluster Action Plan (ICAP)</w:t>
      </w:r>
      <w:r w:rsidR="00477821" w:rsidRPr="00683BCE">
        <w:rPr>
          <w:rFonts w:ascii="Arial" w:hAnsi="Arial" w:cs="Arial"/>
          <w:color w:val="000000" w:themeColor="text1"/>
          <w:sz w:val="20"/>
          <w:szCs w:val="20"/>
        </w:rPr>
        <w:t xml:space="preserve"> f</w:t>
      </w:r>
      <w:r w:rsidR="009F53CA" w:rsidRPr="00683BCE">
        <w:rPr>
          <w:rFonts w:ascii="Arial" w:hAnsi="Arial" w:cs="Arial"/>
          <w:color w:val="000000" w:themeColor="text1"/>
          <w:sz w:val="20"/>
          <w:szCs w:val="20"/>
        </w:rPr>
        <w:t>o</w:t>
      </w:r>
      <w:r w:rsidR="00477821" w:rsidRPr="00683BCE">
        <w:rPr>
          <w:rFonts w:ascii="Arial" w:hAnsi="Arial" w:cs="Arial"/>
          <w:color w:val="000000" w:themeColor="text1"/>
          <w:sz w:val="20"/>
          <w:szCs w:val="20"/>
        </w:rPr>
        <w:t xml:space="preserve">r </w:t>
      </w:r>
      <w:r w:rsidR="009F53CA" w:rsidRPr="00683BCE">
        <w:rPr>
          <w:rFonts w:ascii="Arial" w:hAnsi="Arial" w:cs="Arial"/>
          <w:color w:val="000000" w:themeColor="text1"/>
          <w:sz w:val="20"/>
          <w:szCs w:val="20"/>
        </w:rPr>
        <w:t xml:space="preserve"> comprehensive development of </w:t>
      </w:r>
      <w:r w:rsidR="00477821" w:rsidRPr="00683BCE">
        <w:rPr>
          <w:rFonts w:ascii="Arial" w:hAnsi="Arial" w:cs="Arial"/>
          <w:color w:val="000000" w:themeColor="text1"/>
          <w:sz w:val="20"/>
          <w:szCs w:val="20"/>
        </w:rPr>
        <w:t xml:space="preserve">40 villages of Distt. Sonepat of Haryana </w:t>
      </w:r>
      <w:r w:rsidR="009F53CA" w:rsidRPr="00683BCE">
        <w:rPr>
          <w:rFonts w:ascii="Arial" w:hAnsi="Arial" w:cs="Arial"/>
          <w:color w:val="000000" w:themeColor="text1"/>
          <w:sz w:val="20"/>
          <w:szCs w:val="20"/>
        </w:rPr>
        <w:t xml:space="preserve"> State </w:t>
      </w:r>
      <w:r w:rsidR="00477821" w:rsidRPr="00683BCE">
        <w:rPr>
          <w:rFonts w:ascii="Arial" w:hAnsi="Arial" w:cs="Arial"/>
          <w:color w:val="000000" w:themeColor="text1"/>
          <w:sz w:val="20"/>
          <w:szCs w:val="20"/>
        </w:rPr>
        <w:t>, with</w:t>
      </w:r>
      <w:r w:rsidR="009F53CA" w:rsidRPr="00683BCE">
        <w:rPr>
          <w:rFonts w:ascii="Arial" w:hAnsi="Arial" w:cs="Arial"/>
          <w:color w:val="000000" w:themeColor="text1"/>
          <w:sz w:val="20"/>
          <w:szCs w:val="20"/>
        </w:rPr>
        <w:t xml:space="preserve"> </w:t>
      </w:r>
      <w:r w:rsidR="00477821" w:rsidRPr="00683BCE">
        <w:rPr>
          <w:rFonts w:ascii="Arial" w:hAnsi="Arial" w:cs="Arial"/>
          <w:color w:val="000000" w:themeColor="text1"/>
          <w:sz w:val="20"/>
          <w:szCs w:val="20"/>
        </w:rPr>
        <w:t>Murthal village as its Block / cluster headquater and</w:t>
      </w:r>
      <w:r w:rsidR="009F53CA" w:rsidRPr="00683BCE">
        <w:rPr>
          <w:rFonts w:ascii="Arial" w:hAnsi="Arial" w:cs="Arial"/>
          <w:color w:val="000000" w:themeColor="text1"/>
          <w:sz w:val="20"/>
          <w:szCs w:val="20"/>
        </w:rPr>
        <w:t xml:space="preserve"> a</w:t>
      </w:r>
      <w:r w:rsidR="00477821" w:rsidRPr="00683BCE">
        <w:rPr>
          <w:rFonts w:ascii="Arial" w:hAnsi="Arial" w:cs="Arial"/>
          <w:color w:val="000000" w:themeColor="text1"/>
          <w:sz w:val="20"/>
          <w:szCs w:val="20"/>
        </w:rPr>
        <w:t xml:space="preserve"> </w:t>
      </w:r>
      <w:r w:rsidR="009F53CA" w:rsidRPr="00683BCE">
        <w:rPr>
          <w:rFonts w:ascii="Arial" w:hAnsi="Arial" w:cs="Arial"/>
          <w:color w:val="000000" w:themeColor="text1"/>
          <w:sz w:val="20"/>
          <w:szCs w:val="20"/>
        </w:rPr>
        <w:t>“G</w:t>
      </w:r>
      <w:r w:rsidR="00477821" w:rsidRPr="00683BCE">
        <w:rPr>
          <w:rFonts w:ascii="Arial" w:hAnsi="Arial" w:cs="Arial"/>
          <w:color w:val="000000" w:themeColor="text1"/>
          <w:sz w:val="20"/>
          <w:szCs w:val="20"/>
        </w:rPr>
        <w:t>rowth</w:t>
      </w:r>
      <w:r w:rsidR="009F53CA" w:rsidRPr="00683BCE">
        <w:rPr>
          <w:rFonts w:ascii="Arial" w:hAnsi="Arial" w:cs="Arial"/>
          <w:color w:val="000000" w:themeColor="text1"/>
          <w:sz w:val="20"/>
          <w:szCs w:val="20"/>
        </w:rPr>
        <w:t xml:space="preserve"> Centre”</w:t>
      </w:r>
      <w:r w:rsidR="00477821" w:rsidRPr="00683BCE">
        <w:rPr>
          <w:rFonts w:ascii="Arial" w:hAnsi="Arial" w:cs="Arial"/>
          <w:color w:val="000000" w:themeColor="text1"/>
          <w:sz w:val="20"/>
          <w:szCs w:val="20"/>
        </w:rPr>
        <w:t xml:space="preserve"> </w:t>
      </w:r>
      <w:r w:rsidRPr="00683BCE">
        <w:rPr>
          <w:rFonts w:ascii="Arial" w:hAnsi="Arial" w:cs="Arial"/>
          <w:color w:val="000000" w:themeColor="text1"/>
          <w:sz w:val="20"/>
          <w:szCs w:val="20"/>
        </w:rPr>
        <w:t>in  a  consultative  manner  and</w:t>
      </w:r>
      <w:r w:rsidR="00477821" w:rsidRPr="00683BCE">
        <w:rPr>
          <w:rFonts w:ascii="Arial" w:hAnsi="Arial" w:cs="Arial"/>
          <w:color w:val="000000" w:themeColor="text1"/>
          <w:sz w:val="20"/>
          <w:szCs w:val="20"/>
        </w:rPr>
        <w:t xml:space="preserve"> with</w:t>
      </w:r>
      <w:r w:rsidRPr="00683BCE">
        <w:rPr>
          <w:rFonts w:ascii="Arial" w:hAnsi="Arial" w:cs="Arial"/>
          <w:color w:val="000000" w:themeColor="text1"/>
          <w:sz w:val="20"/>
          <w:szCs w:val="20"/>
        </w:rPr>
        <w:t xml:space="preserve">  interventions </w:t>
      </w:r>
      <w:r w:rsidR="009F53CA" w:rsidRPr="00683BCE">
        <w:rPr>
          <w:rFonts w:ascii="Arial" w:hAnsi="Arial" w:cs="Arial"/>
          <w:color w:val="000000" w:themeColor="text1"/>
          <w:sz w:val="20"/>
          <w:szCs w:val="20"/>
        </w:rPr>
        <w:t xml:space="preserve">as </w:t>
      </w:r>
      <w:r w:rsidRPr="00683BCE">
        <w:rPr>
          <w:rFonts w:ascii="Arial" w:hAnsi="Arial" w:cs="Arial"/>
          <w:color w:val="000000" w:themeColor="text1"/>
          <w:sz w:val="20"/>
          <w:szCs w:val="20"/>
        </w:rPr>
        <w:t xml:space="preserve">envisaged </w:t>
      </w:r>
      <w:r w:rsidR="009F53CA" w:rsidRPr="00683BCE">
        <w:rPr>
          <w:rFonts w:ascii="Arial" w:hAnsi="Arial" w:cs="Arial"/>
          <w:color w:val="000000" w:themeColor="text1"/>
          <w:sz w:val="20"/>
          <w:szCs w:val="20"/>
        </w:rPr>
        <w:t xml:space="preserve">in </w:t>
      </w:r>
      <w:r w:rsidRPr="00683BCE">
        <w:rPr>
          <w:rFonts w:ascii="Arial" w:hAnsi="Arial" w:cs="Arial"/>
          <w:color w:val="000000" w:themeColor="text1"/>
          <w:sz w:val="20"/>
          <w:szCs w:val="20"/>
        </w:rPr>
        <w:t>NRuM.</w:t>
      </w:r>
    </w:p>
    <w:p w:rsidR="00477821" w:rsidRPr="00683BCE" w:rsidRDefault="00477821" w:rsidP="001A71B0">
      <w:pPr>
        <w:spacing w:after="0" w:line="240" w:lineRule="auto"/>
        <w:jc w:val="both"/>
        <w:rPr>
          <w:rFonts w:ascii="Arial" w:hAnsi="Arial" w:cs="Arial"/>
          <w:color w:val="000000" w:themeColor="text1"/>
          <w:sz w:val="20"/>
          <w:szCs w:val="20"/>
        </w:rPr>
      </w:pPr>
    </w:p>
    <w:p w:rsidR="00477821" w:rsidRPr="00683BCE" w:rsidRDefault="00477821" w:rsidP="001A71B0">
      <w:pPr>
        <w:spacing w:after="0" w:line="240" w:lineRule="auto"/>
        <w:jc w:val="both"/>
        <w:rPr>
          <w:rFonts w:ascii="Arial" w:hAnsi="Arial" w:cs="Arial"/>
          <w:color w:val="000000" w:themeColor="text1"/>
          <w:sz w:val="20"/>
          <w:szCs w:val="20"/>
        </w:rPr>
      </w:pPr>
      <w:r w:rsidRPr="00683BCE">
        <w:rPr>
          <w:rFonts w:ascii="Arial" w:hAnsi="Arial" w:cs="Arial"/>
          <w:color w:val="000000" w:themeColor="text1"/>
          <w:sz w:val="20"/>
          <w:szCs w:val="20"/>
        </w:rPr>
        <w:t xml:space="preserve">The Methodology shall be to prepare a detailed Social, Physical  infrastructure and Economic Potential </w:t>
      </w:r>
      <w:r w:rsidR="009F53CA" w:rsidRPr="00683BCE">
        <w:rPr>
          <w:rFonts w:ascii="Arial" w:hAnsi="Arial" w:cs="Arial"/>
          <w:color w:val="000000" w:themeColor="text1"/>
          <w:sz w:val="20"/>
          <w:szCs w:val="20"/>
        </w:rPr>
        <w:t>Mapping</w:t>
      </w:r>
      <w:r w:rsidRPr="00683BCE">
        <w:rPr>
          <w:rFonts w:ascii="Arial" w:hAnsi="Arial" w:cs="Arial"/>
          <w:color w:val="000000" w:themeColor="text1"/>
          <w:sz w:val="20"/>
          <w:szCs w:val="20"/>
        </w:rPr>
        <w:t xml:space="preserve"> of the entire cluster villages</w:t>
      </w:r>
      <w:r w:rsidR="009F53CA" w:rsidRPr="00683BCE">
        <w:rPr>
          <w:rFonts w:ascii="Arial" w:hAnsi="Arial" w:cs="Arial"/>
          <w:color w:val="000000" w:themeColor="text1"/>
          <w:sz w:val="20"/>
          <w:szCs w:val="20"/>
        </w:rPr>
        <w:t>/region</w:t>
      </w:r>
      <w:r w:rsidRPr="00683BCE">
        <w:rPr>
          <w:rFonts w:ascii="Arial" w:hAnsi="Arial" w:cs="Arial"/>
          <w:color w:val="000000" w:themeColor="text1"/>
          <w:sz w:val="20"/>
          <w:szCs w:val="20"/>
        </w:rPr>
        <w:t xml:space="preserve"> , developing an analysis</w:t>
      </w:r>
      <w:r w:rsidR="009F53CA" w:rsidRPr="00683BCE">
        <w:rPr>
          <w:rFonts w:ascii="Arial" w:hAnsi="Arial" w:cs="Arial"/>
          <w:color w:val="000000" w:themeColor="text1"/>
          <w:sz w:val="20"/>
          <w:szCs w:val="20"/>
        </w:rPr>
        <w:t>,</w:t>
      </w:r>
      <w:r w:rsidRPr="00683BCE">
        <w:rPr>
          <w:rFonts w:ascii="Arial" w:hAnsi="Arial" w:cs="Arial"/>
          <w:color w:val="000000" w:themeColor="text1"/>
          <w:sz w:val="20"/>
          <w:szCs w:val="20"/>
        </w:rPr>
        <w:t xml:space="preserve"> concluded by proposals to address the issues and deficiencies in the </w:t>
      </w:r>
      <w:r w:rsidR="009F53CA" w:rsidRPr="00683BCE">
        <w:rPr>
          <w:rFonts w:ascii="Arial" w:hAnsi="Arial" w:cs="Arial"/>
          <w:color w:val="000000" w:themeColor="text1"/>
          <w:sz w:val="20"/>
          <w:szCs w:val="20"/>
        </w:rPr>
        <w:t xml:space="preserve">individual villages  and at the </w:t>
      </w:r>
      <w:r w:rsidRPr="00683BCE">
        <w:rPr>
          <w:rFonts w:ascii="Arial" w:hAnsi="Arial" w:cs="Arial"/>
          <w:color w:val="000000" w:themeColor="text1"/>
          <w:sz w:val="20"/>
          <w:szCs w:val="20"/>
        </w:rPr>
        <w:t>cluster</w:t>
      </w:r>
      <w:r w:rsidR="009F53CA" w:rsidRPr="00683BCE">
        <w:rPr>
          <w:rFonts w:ascii="Arial" w:hAnsi="Arial" w:cs="Arial"/>
          <w:color w:val="000000" w:themeColor="text1"/>
          <w:sz w:val="20"/>
          <w:szCs w:val="20"/>
        </w:rPr>
        <w:t xml:space="preserve"> /block level</w:t>
      </w:r>
      <w:r w:rsidRPr="00683BCE">
        <w:rPr>
          <w:rFonts w:ascii="Arial" w:hAnsi="Arial" w:cs="Arial"/>
          <w:color w:val="000000" w:themeColor="text1"/>
          <w:sz w:val="20"/>
          <w:szCs w:val="20"/>
        </w:rPr>
        <w:t xml:space="preserve"> , viz-a-viz the established norms of State and Central Govt.</w:t>
      </w:r>
    </w:p>
    <w:p w:rsidR="001A71B0" w:rsidRPr="00683BCE" w:rsidRDefault="00477821" w:rsidP="009F53CA">
      <w:pPr>
        <w:spacing w:after="0" w:line="240" w:lineRule="auto"/>
        <w:jc w:val="both"/>
        <w:rPr>
          <w:rFonts w:ascii="Arial" w:eastAsia="Times New Roman" w:hAnsi="Arial" w:cs="Arial"/>
          <w:sz w:val="20"/>
          <w:szCs w:val="20"/>
          <w:lang w:eastAsia="en-IN"/>
        </w:rPr>
      </w:pPr>
      <w:r w:rsidRPr="00683BCE">
        <w:rPr>
          <w:rFonts w:ascii="Arial" w:hAnsi="Arial" w:cs="Arial"/>
          <w:color w:val="000000" w:themeColor="text1"/>
          <w:sz w:val="20"/>
          <w:szCs w:val="20"/>
        </w:rPr>
        <w:t xml:space="preserve">Further identification of Sonepat’s Economic , Industrial , Commercial activities that can be taken to  villages and to </w:t>
      </w:r>
      <w:r w:rsidR="009F53CA" w:rsidRPr="00683BCE">
        <w:rPr>
          <w:rFonts w:ascii="Arial" w:hAnsi="Arial" w:cs="Arial"/>
          <w:color w:val="000000" w:themeColor="text1"/>
          <w:sz w:val="20"/>
          <w:szCs w:val="20"/>
        </w:rPr>
        <w:t xml:space="preserve">Cluster , its headquater /Growth Centre </w:t>
      </w:r>
      <w:r w:rsidRPr="00683BCE">
        <w:rPr>
          <w:rFonts w:ascii="Arial" w:hAnsi="Arial" w:cs="Arial"/>
          <w:color w:val="000000" w:themeColor="text1"/>
          <w:sz w:val="20"/>
          <w:szCs w:val="20"/>
        </w:rPr>
        <w:t xml:space="preserve">to develop </w:t>
      </w:r>
      <w:r w:rsidR="009F53CA" w:rsidRPr="00683BCE">
        <w:rPr>
          <w:rFonts w:ascii="Arial" w:hAnsi="Arial" w:cs="Arial"/>
          <w:color w:val="000000" w:themeColor="text1"/>
          <w:sz w:val="20"/>
          <w:szCs w:val="20"/>
        </w:rPr>
        <w:t xml:space="preserve">Urban Level </w:t>
      </w:r>
      <w:r w:rsidRPr="00683BCE">
        <w:rPr>
          <w:rFonts w:ascii="Arial" w:hAnsi="Arial" w:cs="Arial"/>
          <w:color w:val="000000" w:themeColor="text1"/>
          <w:sz w:val="20"/>
          <w:szCs w:val="20"/>
        </w:rPr>
        <w:t xml:space="preserve">employment opportunities to village population along with </w:t>
      </w:r>
      <w:r w:rsidR="009F53CA" w:rsidRPr="00683BCE">
        <w:rPr>
          <w:rFonts w:ascii="Arial" w:hAnsi="Arial" w:cs="Arial"/>
          <w:color w:val="000000" w:themeColor="text1"/>
          <w:sz w:val="20"/>
          <w:szCs w:val="20"/>
        </w:rPr>
        <w:t>amenities</w:t>
      </w:r>
      <w:r w:rsidRPr="00683BCE">
        <w:rPr>
          <w:rFonts w:ascii="Arial" w:hAnsi="Arial" w:cs="Arial"/>
          <w:color w:val="000000" w:themeColor="text1"/>
          <w:sz w:val="20"/>
          <w:szCs w:val="20"/>
        </w:rPr>
        <w:t xml:space="preserve"> and infrastructure of Urban </w:t>
      </w:r>
      <w:r w:rsidR="009F53CA" w:rsidRPr="00683BCE">
        <w:rPr>
          <w:rFonts w:ascii="Arial" w:hAnsi="Arial" w:cs="Arial"/>
          <w:color w:val="000000" w:themeColor="text1"/>
          <w:sz w:val="20"/>
          <w:szCs w:val="20"/>
        </w:rPr>
        <w:t xml:space="preserve">nature </w:t>
      </w:r>
      <w:r w:rsidR="001A71B0" w:rsidRPr="00683BCE">
        <w:rPr>
          <w:rFonts w:ascii="Arial" w:eastAsia="Times New Roman" w:hAnsi="Arial" w:cs="Arial"/>
          <w:sz w:val="20"/>
          <w:szCs w:val="20"/>
          <w:lang w:eastAsia="en-IN"/>
        </w:rPr>
        <w:t>leading to balanced</w:t>
      </w:r>
      <w:r w:rsidR="009F53CA" w:rsidRPr="00683BCE">
        <w:rPr>
          <w:rFonts w:ascii="Arial" w:eastAsia="Times New Roman" w:hAnsi="Arial" w:cs="Arial"/>
          <w:sz w:val="20"/>
          <w:szCs w:val="20"/>
          <w:lang w:eastAsia="en-IN"/>
        </w:rPr>
        <w:t xml:space="preserve"> inclusive</w:t>
      </w:r>
      <w:r w:rsidR="001A71B0" w:rsidRPr="00683BCE">
        <w:rPr>
          <w:rFonts w:ascii="Arial" w:eastAsia="Times New Roman" w:hAnsi="Arial" w:cs="Arial"/>
          <w:sz w:val="20"/>
          <w:szCs w:val="20"/>
          <w:lang w:eastAsia="en-IN"/>
        </w:rPr>
        <w:t xml:space="preserve"> regional </w:t>
      </w:r>
      <w:r w:rsidR="009F53CA" w:rsidRPr="00683BCE">
        <w:rPr>
          <w:rFonts w:ascii="Arial" w:eastAsia="Times New Roman" w:hAnsi="Arial" w:cs="Arial"/>
          <w:sz w:val="20"/>
          <w:szCs w:val="20"/>
          <w:lang w:eastAsia="en-IN"/>
        </w:rPr>
        <w:t>growth.</w:t>
      </w:r>
      <w:r w:rsidR="001A71B0" w:rsidRPr="00683BCE">
        <w:rPr>
          <w:rFonts w:ascii="Arial" w:eastAsia="Times New Roman" w:hAnsi="Arial" w:cs="Arial"/>
          <w:sz w:val="20"/>
          <w:szCs w:val="20"/>
          <w:lang w:eastAsia="en-IN"/>
        </w:rPr>
        <w:t xml:space="preserve"> </w:t>
      </w:r>
    </w:p>
    <w:p w:rsidR="001A71B0" w:rsidRPr="00683BCE" w:rsidRDefault="001A71B0" w:rsidP="001A71B0">
      <w:pPr>
        <w:spacing w:line="240" w:lineRule="auto"/>
        <w:jc w:val="both"/>
        <w:rPr>
          <w:rFonts w:ascii="Arial" w:hAnsi="Arial" w:cs="Arial"/>
          <w:sz w:val="20"/>
          <w:szCs w:val="20"/>
        </w:rPr>
      </w:pPr>
    </w:p>
    <w:p w:rsidR="001A71B0" w:rsidRPr="00683BCE" w:rsidRDefault="001A71B0" w:rsidP="001A71B0">
      <w:pPr>
        <w:spacing w:after="0" w:line="240" w:lineRule="auto"/>
        <w:jc w:val="both"/>
        <w:rPr>
          <w:rFonts w:ascii="Arial" w:hAnsi="Arial" w:cs="Arial"/>
          <w:sz w:val="20"/>
          <w:szCs w:val="20"/>
        </w:rPr>
      </w:pPr>
      <w:r w:rsidRPr="00683BCE">
        <w:rPr>
          <w:rFonts w:ascii="Arial" w:hAnsi="Arial" w:cs="Arial"/>
          <w:sz w:val="20"/>
          <w:szCs w:val="20"/>
        </w:rPr>
        <w:t>References:</w:t>
      </w:r>
    </w:p>
    <w:p w:rsidR="001A71B0" w:rsidRPr="00683BCE" w:rsidRDefault="001A71B0" w:rsidP="001A71B0">
      <w:pPr>
        <w:spacing w:after="0" w:line="240" w:lineRule="auto"/>
        <w:jc w:val="both"/>
        <w:rPr>
          <w:rFonts w:ascii="Arial" w:hAnsi="Arial" w:cs="Arial"/>
          <w:sz w:val="20"/>
          <w:szCs w:val="20"/>
          <w:shd w:val="clear" w:color="auto" w:fill="FFFFFF"/>
        </w:rPr>
      </w:pPr>
      <w:r w:rsidRPr="00683BCE">
        <w:rPr>
          <w:rFonts w:ascii="Arial" w:hAnsi="Arial" w:cs="Arial"/>
          <w:sz w:val="20"/>
          <w:szCs w:val="20"/>
          <w:shd w:val="clear" w:color="auto" w:fill="FFFFFF"/>
        </w:rPr>
        <w:t>http://censusindia.gov.in/</w:t>
      </w:r>
    </w:p>
    <w:p w:rsidR="001A71B0" w:rsidRPr="00683BCE" w:rsidRDefault="001A71B0" w:rsidP="001A71B0">
      <w:pPr>
        <w:spacing w:after="0" w:line="240" w:lineRule="auto"/>
        <w:jc w:val="both"/>
        <w:rPr>
          <w:rFonts w:ascii="Arial" w:hAnsi="Arial" w:cs="Arial"/>
          <w:sz w:val="20"/>
          <w:szCs w:val="20"/>
        </w:rPr>
      </w:pPr>
      <w:r w:rsidRPr="00683BCE">
        <w:rPr>
          <w:rFonts w:ascii="Arial" w:hAnsi="Arial" w:cs="Arial"/>
          <w:sz w:val="20"/>
          <w:szCs w:val="20"/>
          <w:shd w:val="clear" w:color="auto" w:fill="FFFFFF"/>
        </w:rPr>
        <w:t>www.rurban.gov.in/faq.html</w:t>
      </w:r>
    </w:p>
    <w:p w:rsidR="001A71B0" w:rsidRPr="00683BCE" w:rsidRDefault="001A71B0" w:rsidP="001A71B0">
      <w:pPr>
        <w:spacing w:after="0" w:line="240" w:lineRule="auto"/>
        <w:jc w:val="both"/>
        <w:rPr>
          <w:rFonts w:ascii="Arial" w:hAnsi="Arial" w:cs="Arial"/>
          <w:sz w:val="20"/>
          <w:szCs w:val="20"/>
        </w:rPr>
      </w:pPr>
      <w:r w:rsidRPr="00683BCE">
        <w:rPr>
          <w:rFonts w:ascii="Arial" w:hAnsi="Arial" w:cs="Arial"/>
          <w:sz w:val="20"/>
          <w:szCs w:val="20"/>
        </w:rPr>
        <w:t>www.sonipat.nic.in</w:t>
      </w:r>
    </w:p>
    <w:p w:rsidR="001A71B0" w:rsidRPr="00683BCE" w:rsidRDefault="001A71B0" w:rsidP="001A71B0">
      <w:pPr>
        <w:tabs>
          <w:tab w:val="left" w:pos="3469"/>
        </w:tabs>
        <w:spacing w:after="0" w:line="240" w:lineRule="auto"/>
        <w:jc w:val="both"/>
        <w:rPr>
          <w:rFonts w:ascii="Arial" w:hAnsi="Arial" w:cs="Arial"/>
          <w:sz w:val="20"/>
          <w:szCs w:val="20"/>
        </w:rPr>
      </w:pPr>
      <w:r w:rsidRPr="00683BCE">
        <w:rPr>
          <w:rFonts w:ascii="Arial" w:hAnsi="Arial" w:cs="Arial"/>
          <w:sz w:val="20"/>
          <w:szCs w:val="20"/>
        </w:rPr>
        <w:tab/>
      </w: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1A71B0" w:rsidRPr="00683BCE" w:rsidRDefault="001A71B0" w:rsidP="001A71B0">
      <w:pPr>
        <w:tabs>
          <w:tab w:val="left" w:pos="3469"/>
        </w:tabs>
        <w:spacing w:after="0" w:line="240" w:lineRule="auto"/>
        <w:jc w:val="both"/>
        <w:rPr>
          <w:rFonts w:ascii="Arial" w:hAnsi="Arial" w:cs="Arial"/>
          <w:sz w:val="20"/>
          <w:szCs w:val="20"/>
        </w:rPr>
      </w:pPr>
    </w:p>
    <w:p w:rsidR="006E1E66" w:rsidRPr="006E1E66" w:rsidRDefault="006E1E66" w:rsidP="006E1E66">
      <w:pPr>
        <w:spacing w:after="0" w:line="240" w:lineRule="auto"/>
        <w:jc w:val="center"/>
        <w:rPr>
          <w:ins w:id="1" w:author="Unknown"/>
          <w:rFonts w:ascii="Arial" w:eastAsia="Times New Roman" w:hAnsi="Arial" w:cs="Arial"/>
          <w:color w:val="333333"/>
          <w:sz w:val="15"/>
          <w:szCs w:val="15"/>
          <w:lang w:val="en-US"/>
        </w:rPr>
      </w:pPr>
      <w:r w:rsidRPr="006E1E66">
        <w:rPr>
          <w:rFonts w:ascii="Arial" w:eastAsia="Times New Roman" w:hAnsi="Arial" w:cs="Arial"/>
          <w:color w:val="333333"/>
          <w:sz w:val="15"/>
          <w:szCs w:val="15"/>
          <w:lang w:val="en-US"/>
        </w:rPr>
        <w:t>Advertisement</w:t>
      </w:r>
    </w:p>
    <w:p w:rsidR="006E1E66" w:rsidRPr="006E1E66" w:rsidRDefault="006E1E66" w:rsidP="006E1E66">
      <w:pPr>
        <w:shd w:val="clear" w:color="auto" w:fill="3D4628"/>
        <w:spacing w:before="215" w:after="107" w:line="240" w:lineRule="auto"/>
        <w:jc w:val="center"/>
        <w:outlineLvl w:val="1"/>
        <w:rPr>
          <w:ins w:id="2" w:author="Unknown"/>
          <w:rFonts w:ascii="Arial" w:eastAsia="Times New Roman" w:hAnsi="Arial" w:cs="Arial"/>
          <w:b/>
          <w:bCs/>
          <w:color w:val="FFFFFF"/>
          <w:sz w:val="72"/>
          <w:szCs w:val="72"/>
          <w:lang w:val="en-US"/>
        </w:rPr>
      </w:pPr>
      <w:ins w:id="3" w:author="Unknown">
        <w:r w:rsidRPr="006E1E66">
          <w:rPr>
            <w:rFonts w:ascii="Arial" w:eastAsia="Times New Roman" w:hAnsi="Arial" w:cs="Arial"/>
            <w:b/>
            <w:bCs/>
            <w:color w:val="FFFFFF"/>
            <w:sz w:val="72"/>
            <w:szCs w:val="72"/>
            <w:lang w:val="en-US"/>
          </w:rPr>
          <w:t>Plagiarism Checker</w:t>
        </w:r>
      </w:ins>
    </w:p>
    <w:p w:rsidR="006E1E66" w:rsidRPr="006E1E66" w:rsidRDefault="006E1E66" w:rsidP="006E1E66">
      <w:pPr>
        <w:numPr>
          <w:ilvl w:val="0"/>
          <w:numId w:val="3"/>
        </w:numPr>
        <w:pBdr>
          <w:bottom w:val="single" w:sz="4" w:space="0" w:color="DDDDDD"/>
        </w:pBdr>
        <w:spacing w:before="100" w:beforeAutospacing="1" w:after="0" w:line="240" w:lineRule="auto"/>
        <w:rPr>
          <w:ins w:id="4" w:author="Unknown"/>
          <w:rFonts w:ascii="Arial" w:eastAsia="Times New Roman" w:hAnsi="Arial" w:cs="Arial"/>
          <w:color w:val="333333"/>
          <w:sz w:val="15"/>
          <w:szCs w:val="15"/>
          <w:lang w:val="en-US"/>
        </w:rPr>
      </w:pPr>
      <w:ins w:id="5" w:author="Unknown">
        <w:r w:rsidRPr="006E1E66">
          <w:rPr>
            <w:rFonts w:ascii="Arial" w:eastAsia="Times New Roman" w:hAnsi="Arial" w:cs="Arial"/>
            <w:color w:val="333333"/>
            <w:sz w:val="15"/>
            <w:szCs w:val="15"/>
            <w:lang w:val="en-US"/>
          </w:rPr>
          <w:fldChar w:fldCharType="begin"/>
        </w:r>
        <w:r w:rsidRPr="006E1E66">
          <w:rPr>
            <w:rFonts w:ascii="Arial" w:eastAsia="Times New Roman" w:hAnsi="Arial" w:cs="Arial"/>
            <w:color w:val="333333"/>
            <w:sz w:val="15"/>
            <w:szCs w:val="15"/>
            <w:lang w:val="en-US"/>
          </w:rPr>
          <w:instrText xml:space="preserve"> HYPERLINK "https://www.callseotools.com/plagiarism-checker" </w:instrText>
        </w:r>
        <w:r w:rsidRPr="006E1E66">
          <w:rPr>
            <w:rFonts w:ascii="Arial" w:eastAsia="Times New Roman" w:hAnsi="Arial" w:cs="Arial"/>
            <w:color w:val="333333"/>
            <w:sz w:val="15"/>
            <w:szCs w:val="15"/>
            <w:lang w:val="en-US"/>
          </w:rPr>
          <w:fldChar w:fldCharType="separate"/>
        </w:r>
        <w:r w:rsidRPr="006E1E66">
          <w:rPr>
            <w:rFonts w:ascii="Arial" w:eastAsia="Times New Roman" w:hAnsi="Arial" w:cs="Arial"/>
            <w:color w:val="555555"/>
            <w:sz w:val="15"/>
            <w:u w:val="single"/>
            <w:lang w:val="en-US"/>
          </w:rPr>
          <w:t> Essay</w:t>
        </w:r>
        <w:r w:rsidRPr="006E1E66">
          <w:rPr>
            <w:rFonts w:ascii="Arial" w:eastAsia="Times New Roman" w:hAnsi="Arial" w:cs="Arial"/>
            <w:color w:val="333333"/>
            <w:sz w:val="15"/>
            <w:szCs w:val="15"/>
            <w:lang w:val="en-US"/>
          </w:rPr>
          <w:fldChar w:fldCharType="end"/>
        </w:r>
      </w:ins>
    </w:p>
    <w:p w:rsidR="006E1E66" w:rsidRPr="006E1E66" w:rsidRDefault="006E1E66" w:rsidP="006E1E66">
      <w:pPr>
        <w:numPr>
          <w:ilvl w:val="0"/>
          <w:numId w:val="3"/>
        </w:numPr>
        <w:pBdr>
          <w:bottom w:val="single" w:sz="4" w:space="0" w:color="DDDDDD"/>
        </w:pBdr>
        <w:spacing w:before="100" w:beforeAutospacing="1" w:after="0" w:line="240" w:lineRule="auto"/>
        <w:rPr>
          <w:ins w:id="6" w:author="Unknown"/>
          <w:rFonts w:ascii="Arial" w:eastAsia="Times New Roman" w:hAnsi="Arial" w:cs="Arial"/>
          <w:color w:val="333333"/>
          <w:sz w:val="15"/>
          <w:szCs w:val="15"/>
          <w:lang w:val="en-US"/>
        </w:rPr>
      </w:pPr>
      <w:ins w:id="7" w:author="Unknown">
        <w:r w:rsidRPr="006E1E66">
          <w:rPr>
            <w:rFonts w:ascii="Arial" w:eastAsia="Times New Roman" w:hAnsi="Arial" w:cs="Arial"/>
            <w:color w:val="333333"/>
            <w:sz w:val="15"/>
            <w:szCs w:val="15"/>
            <w:lang w:val="en-US"/>
          </w:rPr>
          <w:fldChar w:fldCharType="begin"/>
        </w:r>
        <w:r w:rsidRPr="006E1E66">
          <w:rPr>
            <w:rFonts w:ascii="Arial" w:eastAsia="Times New Roman" w:hAnsi="Arial" w:cs="Arial"/>
            <w:color w:val="333333"/>
            <w:sz w:val="15"/>
            <w:szCs w:val="15"/>
            <w:lang w:val="en-US"/>
          </w:rPr>
          <w:instrText xml:space="preserve"> HYPERLINK "https://www.callseotools.com/plagiarism-checker&amp;website-link" </w:instrText>
        </w:r>
        <w:r w:rsidRPr="006E1E66">
          <w:rPr>
            <w:rFonts w:ascii="Arial" w:eastAsia="Times New Roman" w:hAnsi="Arial" w:cs="Arial"/>
            <w:color w:val="333333"/>
            <w:sz w:val="15"/>
            <w:szCs w:val="15"/>
            <w:lang w:val="en-US"/>
          </w:rPr>
          <w:fldChar w:fldCharType="separate"/>
        </w:r>
        <w:r w:rsidRPr="006E1E66">
          <w:rPr>
            <w:rFonts w:ascii="Arial" w:eastAsia="Times New Roman" w:hAnsi="Arial" w:cs="Arial"/>
            <w:color w:val="219251"/>
            <w:sz w:val="15"/>
            <w:u w:val="single"/>
            <w:lang w:val="en-US"/>
          </w:rPr>
          <w:t> Website Link</w:t>
        </w:r>
        <w:r w:rsidRPr="006E1E66">
          <w:rPr>
            <w:rFonts w:ascii="Arial" w:eastAsia="Times New Roman" w:hAnsi="Arial" w:cs="Arial"/>
            <w:color w:val="333333"/>
            <w:sz w:val="15"/>
            <w:szCs w:val="15"/>
            <w:lang w:val="en-US"/>
          </w:rPr>
          <w:fldChar w:fldCharType="end"/>
        </w:r>
      </w:ins>
    </w:p>
    <w:p w:rsidR="006E1E66" w:rsidRPr="006E1E66" w:rsidRDefault="006E1E66" w:rsidP="006E1E66">
      <w:pPr>
        <w:numPr>
          <w:ilvl w:val="0"/>
          <w:numId w:val="3"/>
        </w:numPr>
        <w:pBdr>
          <w:bottom w:val="single" w:sz="4" w:space="0" w:color="DDDDDD"/>
        </w:pBdr>
        <w:spacing w:before="100" w:beforeAutospacing="1" w:after="0" w:line="240" w:lineRule="auto"/>
        <w:rPr>
          <w:ins w:id="8" w:author="Unknown"/>
          <w:rFonts w:ascii="Arial" w:eastAsia="Times New Roman" w:hAnsi="Arial" w:cs="Arial"/>
          <w:color w:val="333333"/>
          <w:sz w:val="15"/>
          <w:szCs w:val="15"/>
          <w:lang w:val="en-US"/>
        </w:rPr>
      </w:pPr>
      <w:ins w:id="9" w:author="Unknown">
        <w:r w:rsidRPr="006E1E66">
          <w:rPr>
            <w:rFonts w:ascii="Arial" w:eastAsia="Times New Roman" w:hAnsi="Arial" w:cs="Arial"/>
            <w:color w:val="333333"/>
            <w:sz w:val="15"/>
            <w:szCs w:val="15"/>
            <w:lang w:val="en-US"/>
          </w:rPr>
          <w:fldChar w:fldCharType="begin"/>
        </w:r>
        <w:r w:rsidRPr="006E1E66">
          <w:rPr>
            <w:rFonts w:ascii="Arial" w:eastAsia="Times New Roman" w:hAnsi="Arial" w:cs="Arial"/>
            <w:color w:val="333333"/>
            <w:sz w:val="15"/>
            <w:szCs w:val="15"/>
            <w:lang w:val="en-US"/>
          </w:rPr>
          <w:instrText xml:space="preserve"> HYPERLINK "https://www.callseotools.com/plagiarism-checker&amp;article" </w:instrText>
        </w:r>
        <w:r w:rsidRPr="006E1E66">
          <w:rPr>
            <w:rFonts w:ascii="Arial" w:eastAsia="Times New Roman" w:hAnsi="Arial" w:cs="Arial"/>
            <w:color w:val="333333"/>
            <w:sz w:val="15"/>
            <w:szCs w:val="15"/>
            <w:lang w:val="en-US"/>
          </w:rPr>
          <w:fldChar w:fldCharType="separate"/>
        </w:r>
        <w:r w:rsidRPr="006E1E66">
          <w:rPr>
            <w:rFonts w:ascii="Arial" w:eastAsia="Times New Roman" w:hAnsi="Arial" w:cs="Arial"/>
            <w:color w:val="219251"/>
            <w:sz w:val="15"/>
            <w:u w:val="single"/>
            <w:lang w:val="en-US"/>
          </w:rPr>
          <w:t> Article/Content</w:t>
        </w:r>
        <w:r w:rsidRPr="006E1E66">
          <w:rPr>
            <w:rFonts w:ascii="Arial" w:eastAsia="Times New Roman" w:hAnsi="Arial" w:cs="Arial"/>
            <w:color w:val="333333"/>
            <w:sz w:val="15"/>
            <w:szCs w:val="15"/>
            <w:lang w:val="en-US"/>
          </w:rPr>
          <w:fldChar w:fldCharType="end"/>
        </w:r>
      </w:ins>
    </w:p>
    <w:p w:rsidR="006E1E66" w:rsidRPr="006E1E66" w:rsidRDefault="006E1E66" w:rsidP="006E1E66">
      <w:pPr>
        <w:spacing w:after="0" w:line="240" w:lineRule="auto"/>
        <w:rPr>
          <w:ins w:id="10" w:author="Unknown"/>
          <w:rFonts w:ascii="Arial" w:eastAsia="Times New Roman" w:hAnsi="Arial" w:cs="Arial"/>
          <w:color w:val="333333"/>
          <w:sz w:val="15"/>
          <w:szCs w:val="15"/>
          <w:lang w:val="en-US"/>
        </w:rPr>
      </w:pPr>
      <w:ins w:id="11" w:author="Unknown">
        <w:r w:rsidRPr="006E1E66">
          <w:rPr>
            <w:rFonts w:ascii="Arial" w:eastAsia="Times New Roman" w:hAnsi="Arial" w:cs="Arial"/>
            <w:color w:val="333333"/>
            <w:sz w:val="15"/>
            <w:szCs w:val="15"/>
            <w:lang w:val="en-US"/>
          </w:rPr>
          <w:br/>
        </w:r>
      </w:ins>
    </w:p>
    <w:p w:rsidR="006E1E66" w:rsidRPr="006E1E66" w:rsidRDefault="006E1E66" w:rsidP="006E1E66">
      <w:pPr>
        <w:spacing w:before="107" w:after="107" w:line="240" w:lineRule="auto"/>
        <w:outlineLvl w:val="3"/>
        <w:rPr>
          <w:ins w:id="12" w:author="Unknown"/>
          <w:rFonts w:ascii="Arial" w:eastAsia="Times New Roman" w:hAnsi="Arial" w:cs="Arial"/>
          <w:b/>
          <w:bCs/>
          <w:color w:val="333333"/>
          <w:sz w:val="19"/>
          <w:szCs w:val="19"/>
          <w:lang w:val="en-US"/>
        </w:rPr>
      </w:pPr>
      <w:ins w:id="13" w:author="Unknown">
        <w:r w:rsidRPr="006E1E66">
          <w:rPr>
            <w:rFonts w:ascii="Arial" w:eastAsia="Times New Roman" w:hAnsi="Arial" w:cs="Arial"/>
            <w:b/>
            <w:bCs/>
            <w:color w:val="333333"/>
            <w:sz w:val="19"/>
            <w:szCs w:val="19"/>
            <w:lang w:val="en-US"/>
          </w:rPr>
          <w:t>Optimized plagiarism detection for school papers</w:t>
        </w:r>
      </w:ins>
    </w:p>
    <w:p w:rsidR="006E1E66" w:rsidRPr="006E1E66" w:rsidRDefault="006E1E66" w:rsidP="006E1E66">
      <w:pPr>
        <w:spacing w:line="240" w:lineRule="auto"/>
        <w:jc w:val="center"/>
        <w:rPr>
          <w:ins w:id="14" w:author="Unknown"/>
          <w:rFonts w:ascii="Arial" w:eastAsia="Times New Roman" w:hAnsi="Arial" w:cs="Arial"/>
          <w:color w:val="333333"/>
          <w:sz w:val="19"/>
          <w:szCs w:val="19"/>
          <w:lang w:val="en-US"/>
        </w:rPr>
      </w:pPr>
      <w:ins w:id="15" w:author="Unknown">
        <w:r w:rsidRPr="006E1E66">
          <w:rPr>
            <w:rFonts w:ascii="Arial" w:eastAsia="Times New Roman" w:hAnsi="Arial" w:cs="Arial"/>
            <w:b/>
            <w:bCs/>
            <w:color w:val="E74C3C"/>
            <w:sz w:val="19"/>
            <w:szCs w:val="19"/>
            <w:lang w:val="en-US"/>
          </w:rPr>
          <w:t>0% Unique Content</w:t>
        </w:r>
      </w:ins>
    </w:p>
    <w:tbl>
      <w:tblPr>
        <w:tblW w:w="8232" w:type="dxa"/>
        <w:tblBorders>
          <w:top w:val="single" w:sz="4" w:space="0" w:color="DDDDDD"/>
          <w:left w:val="single" w:sz="4" w:space="0" w:color="DDDDDD"/>
          <w:bottom w:val="single" w:sz="4" w:space="0" w:color="DDDDDD"/>
          <w:right w:val="single" w:sz="4" w:space="0" w:color="DDDDDD"/>
        </w:tblBorders>
        <w:tblCellMar>
          <w:top w:w="15" w:type="dxa"/>
          <w:left w:w="15" w:type="dxa"/>
          <w:bottom w:w="15" w:type="dxa"/>
          <w:right w:w="15" w:type="dxa"/>
        </w:tblCellMar>
        <w:tblLook w:val="04A0"/>
      </w:tblPr>
      <w:tblGrid>
        <w:gridCol w:w="412"/>
        <w:gridCol w:w="6474"/>
        <w:gridCol w:w="1346"/>
      </w:tblGrid>
      <w:tr w:rsidR="006E1E66" w:rsidRPr="006E1E66" w:rsidTr="006E1E66">
        <w:trPr>
          <w:tblHeader/>
        </w:trPr>
        <w:tc>
          <w:tcPr>
            <w:tcW w:w="0" w:type="auto"/>
            <w:tcBorders>
              <w:top w:val="nil"/>
              <w:left w:val="single" w:sz="4" w:space="0" w:color="DDDDDD"/>
              <w:bottom w:val="single" w:sz="8" w:space="0" w:color="DDDDDD"/>
              <w:right w:val="single" w:sz="4" w:space="0" w:color="DDDDDD"/>
            </w:tcBorders>
            <w:shd w:val="clear" w:color="auto" w:fill="auto"/>
            <w:tcMar>
              <w:top w:w="86" w:type="dxa"/>
              <w:left w:w="86" w:type="dxa"/>
              <w:bottom w:w="86" w:type="dxa"/>
              <w:right w:w="86" w:type="dxa"/>
            </w:tcMar>
            <w:vAlign w:val="bottom"/>
            <w:hideMark/>
          </w:tcPr>
          <w:p w:rsidR="006E1E66" w:rsidRPr="006E1E66" w:rsidRDefault="006E1E66" w:rsidP="006E1E66">
            <w:pPr>
              <w:spacing w:after="215" w:line="240" w:lineRule="auto"/>
              <w:rPr>
                <w:rFonts w:ascii="Times New Roman" w:eastAsia="Times New Roman" w:hAnsi="Times New Roman" w:cs="Times New Roman"/>
                <w:b/>
                <w:bCs/>
                <w:sz w:val="24"/>
                <w:szCs w:val="24"/>
                <w:lang w:val="en-US"/>
              </w:rPr>
            </w:pPr>
            <w:r w:rsidRPr="006E1E66">
              <w:rPr>
                <w:rFonts w:ascii="Times New Roman" w:eastAsia="Times New Roman" w:hAnsi="Times New Roman" w:cs="Times New Roman"/>
                <w:b/>
                <w:bCs/>
                <w:sz w:val="24"/>
                <w:szCs w:val="24"/>
                <w:lang w:val="en-US"/>
              </w:rPr>
              <w:lastRenderedPageBreak/>
              <w:t>#</w:t>
            </w:r>
          </w:p>
        </w:tc>
        <w:tc>
          <w:tcPr>
            <w:tcW w:w="0" w:type="auto"/>
            <w:tcBorders>
              <w:top w:val="nil"/>
              <w:left w:val="single" w:sz="4" w:space="0" w:color="DDDDDD"/>
              <w:bottom w:val="single" w:sz="8" w:space="0" w:color="DDDDDD"/>
              <w:right w:val="single" w:sz="4" w:space="0" w:color="DDDDDD"/>
            </w:tcBorders>
            <w:shd w:val="clear" w:color="auto" w:fill="auto"/>
            <w:tcMar>
              <w:top w:w="86" w:type="dxa"/>
              <w:left w:w="86" w:type="dxa"/>
              <w:bottom w:w="86" w:type="dxa"/>
              <w:right w:w="86" w:type="dxa"/>
            </w:tcMar>
            <w:vAlign w:val="bottom"/>
            <w:hideMark/>
          </w:tcPr>
          <w:p w:rsidR="006E1E66" w:rsidRPr="006E1E66" w:rsidRDefault="006E1E66" w:rsidP="006E1E66">
            <w:pPr>
              <w:spacing w:after="215" w:line="240" w:lineRule="auto"/>
              <w:rPr>
                <w:rFonts w:ascii="Times New Roman" w:eastAsia="Times New Roman" w:hAnsi="Times New Roman" w:cs="Times New Roman"/>
                <w:b/>
                <w:bCs/>
                <w:sz w:val="24"/>
                <w:szCs w:val="24"/>
                <w:lang w:val="en-US"/>
              </w:rPr>
            </w:pPr>
            <w:r w:rsidRPr="006E1E66">
              <w:rPr>
                <w:rFonts w:ascii="Times New Roman" w:eastAsia="Times New Roman" w:hAnsi="Times New Roman" w:cs="Times New Roman"/>
                <w:b/>
                <w:bCs/>
                <w:sz w:val="24"/>
                <w:szCs w:val="24"/>
                <w:lang w:val="en-US"/>
              </w:rPr>
              <w:t>String</w:t>
            </w:r>
          </w:p>
        </w:tc>
        <w:tc>
          <w:tcPr>
            <w:tcW w:w="0" w:type="auto"/>
            <w:tcBorders>
              <w:top w:val="nil"/>
              <w:left w:val="single" w:sz="4" w:space="0" w:color="DDDDDD"/>
              <w:bottom w:val="single" w:sz="8" w:space="0" w:color="DDDDDD"/>
              <w:right w:val="single" w:sz="4" w:space="0" w:color="DDDDDD"/>
            </w:tcBorders>
            <w:shd w:val="clear" w:color="auto" w:fill="auto"/>
            <w:tcMar>
              <w:top w:w="86" w:type="dxa"/>
              <w:left w:w="86" w:type="dxa"/>
              <w:bottom w:w="86" w:type="dxa"/>
              <w:right w:w="86" w:type="dxa"/>
            </w:tcMar>
            <w:vAlign w:val="bottom"/>
            <w:hideMark/>
          </w:tcPr>
          <w:p w:rsidR="006E1E66" w:rsidRPr="006E1E66" w:rsidRDefault="006E1E66" w:rsidP="006E1E66">
            <w:pPr>
              <w:spacing w:after="215" w:line="240" w:lineRule="auto"/>
              <w:rPr>
                <w:rFonts w:ascii="Times New Roman" w:eastAsia="Times New Roman" w:hAnsi="Times New Roman" w:cs="Times New Roman"/>
                <w:b/>
                <w:bCs/>
                <w:sz w:val="24"/>
                <w:szCs w:val="24"/>
                <w:lang w:val="en-US"/>
              </w:rPr>
            </w:pPr>
            <w:r w:rsidRPr="006E1E66">
              <w:rPr>
                <w:rFonts w:ascii="Times New Roman" w:eastAsia="Times New Roman" w:hAnsi="Times New Roman" w:cs="Times New Roman"/>
                <w:b/>
                <w:bCs/>
                <w:sz w:val="24"/>
                <w:szCs w:val="24"/>
                <w:lang w:val="en-US"/>
              </w:rPr>
              <w:t>Uniqueness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7" w:tgtFrame="_blank" w:history="1">
              <w:r w:rsidRPr="006E1E66">
                <w:rPr>
                  <w:rFonts w:ascii="Times New Roman" w:eastAsia="Times New Roman" w:hAnsi="Times New Roman" w:cs="Times New Roman"/>
                  <w:color w:val="219251"/>
                  <w:sz w:val="24"/>
                  <w:szCs w:val="24"/>
                  <w:u w:val="single"/>
                  <w:lang w:val="en-US"/>
                </w:rPr>
                <w:t>CASE OF MURTHAL, SONEPAT, HARYANA, INDIA</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8" w:tgtFrame="_blank" w:history="1">
              <w:r w:rsidRPr="006E1E66">
                <w:rPr>
                  <w:rFonts w:ascii="Times New Roman" w:eastAsia="Times New Roman" w:hAnsi="Times New Roman" w:cs="Times New Roman"/>
                  <w:color w:val="219251"/>
                  <w:sz w:val="24"/>
                  <w:szCs w:val="24"/>
                  <w:u w:val="single"/>
                  <w:lang w:val="en-US"/>
                </w:rPr>
                <w:t>Associate Professor , Faculty of Architecture, Urban &amp;Town Planning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9" w:tgtFrame="_blank" w:history="1">
              <w:r w:rsidRPr="006E1E66">
                <w:rPr>
                  <w:rFonts w:ascii="Times New Roman" w:eastAsia="Times New Roman" w:hAnsi="Times New Roman" w:cs="Times New Roman"/>
                  <w:color w:val="219251"/>
                  <w:sz w:val="24"/>
                  <w:szCs w:val="24"/>
                  <w:u w:val="single"/>
                  <w:lang w:val="en-US"/>
                </w:rPr>
                <w:t>&amp;Town Planning , D.C.R University of Sc.&amp;Tech. Murthal,(Haryana)</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0" w:tgtFrame="_blank" w:history="1">
              <w:r w:rsidRPr="006E1E66">
                <w:rPr>
                  <w:rFonts w:ascii="Times New Roman" w:eastAsia="Times New Roman" w:hAnsi="Times New Roman" w:cs="Times New Roman"/>
                  <w:color w:val="219251"/>
                  <w:sz w:val="24"/>
                  <w:szCs w:val="24"/>
                  <w:u w:val="single"/>
                  <w:lang w:val="en-US"/>
                </w:rPr>
                <w:t>Sc.&amp;Tech. Murthal,(Haryana) is pursuing research on Sustainable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1" w:tgtFrame="_blank" w:history="1">
              <w:r w:rsidRPr="006E1E66">
                <w:rPr>
                  <w:rFonts w:ascii="Times New Roman" w:eastAsia="Times New Roman" w:hAnsi="Times New Roman" w:cs="Times New Roman"/>
                  <w:color w:val="219251"/>
                  <w:sz w:val="24"/>
                  <w:szCs w:val="24"/>
                  <w:u w:val="single"/>
                  <w:lang w:val="en-US"/>
                </w:rPr>
                <w:t>Architecture, Urban &amp;Town Planning , D.C.R University</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2" w:tgtFrame="_blank" w:history="1">
              <w:r w:rsidRPr="006E1E66">
                <w:rPr>
                  <w:rFonts w:ascii="Times New Roman" w:eastAsia="Times New Roman" w:hAnsi="Times New Roman" w:cs="Times New Roman"/>
                  <w:color w:val="219251"/>
                  <w:sz w:val="24"/>
                  <w:szCs w:val="24"/>
                  <w:u w:val="single"/>
                  <w:lang w:val="en-US"/>
                </w:rPr>
                <w:t>University of Sc.&amp;Tech. Murthal,(Haryana) is pursuing research</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3" w:tgtFrame="_blank" w:history="1">
              <w:r w:rsidRPr="006E1E66">
                <w:rPr>
                  <w:rFonts w:ascii="Times New Roman" w:eastAsia="Times New Roman" w:hAnsi="Times New Roman" w:cs="Times New Roman"/>
                  <w:color w:val="219251"/>
                  <w:sz w:val="24"/>
                  <w:szCs w:val="24"/>
                  <w:u w:val="single"/>
                  <w:lang w:val="en-US"/>
                </w:rPr>
                <w:t>agrarian community. India faces the challenge of rapid urbanisation,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4" w:tgtFrame="_blank" w:history="1">
              <w:r w:rsidRPr="006E1E66">
                <w:rPr>
                  <w:rFonts w:ascii="Times New Roman" w:eastAsia="Times New Roman" w:hAnsi="Times New Roman" w:cs="Times New Roman"/>
                  <w:color w:val="219251"/>
                  <w:sz w:val="24"/>
                  <w:szCs w:val="24"/>
                  <w:u w:val="single"/>
                  <w:lang w:val="en-US"/>
                </w:rPr>
                <w:t>urbanisation, which is the result of lack of livelihoods,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5" w:tgtFrame="_blank" w:history="1">
              <w:r w:rsidRPr="006E1E66">
                <w:rPr>
                  <w:rFonts w:ascii="Times New Roman" w:eastAsia="Times New Roman" w:hAnsi="Times New Roman" w:cs="Times New Roman"/>
                  <w:color w:val="219251"/>
                  <w:sz w:val="24"/>
                  <w:szCs w:val="24"/>
                  <w:u w:val="single"/>
                  <w:lang w:val="en-US"/>
                </w:rPr>
                <w:t>of livelihoods, good standard of living and amenities in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6" w:tgtFrame="_blank" w:history="1">
              <w:r w:rsidRPr="006E1E66">
                <w:rPr>
                  <w:rFonts w:ascii="Times New Roman" w:eastAsia="Times New Roman" w:hAnsi="Times New Roman" w:cs="Times New Roman"/>
                  <w:color w:val="219251"/>
                  <w:sz w:val="24"/>
                  <w:szCs w:val="24"/>
                  <w:u w:val="single"/>
                  <w:lang w:val="en-US"/>
                </w:rPr>
                <w:t>villages of India. As per Census of India 2011, the country</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7" w:tgtFrame="_blank" w:history="1">
              <w:r w:rsidRPr="006E1E66">
                <w:rPr>
                  <w:rFonts w:ascii="Times New Roman" w:eastAsia="Times New Roman" w:hAnsi="Times New Roman" w:cs="Times New Roman"/>
                  <w:color w:val="219251"/>
                  <w:sz w:val="24"/>
                  <w:szCs w:val="24"/>
                  <w:u w:val="single"/>
                  <w:lang w:val="en-US"/>
                </w:rPr>
                <w:t>more than 600,000 villages and only 31% urban population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8" w:tgtFrame="_blank" w:history="1">
              <w:r w:rsidRPr="006E1E66">
                <w:rPr>
                  <w:rFonts w:ascii="Times New Roman" w:eastAsia="Times New Roman" w:hAnsi="Times New Roman" w:cs="Times New Roman"/>
                  <w:color w:val="219251"/>
                  <w:sz w:val="24"/>
                  <w:szCs w:val="24"/>
                  <w:u w:val="single"/>
                  <w:lang w:val="en-US"/>
                </w:rPr>
                <w:t>Agglomerations/Towns, which constitutes the urban frame. The ultimate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19" w:tgtFrame="_blank" w:history="1">
              <w:r w:rsidRPr="006E1E66">
                <w:rPr>
                  <w:rFonts w:ascii="Times New Roman" w:eastAsia="Times New Roman" w:hAnsi="Times New Roman" w:cs="Times New Roman"/>
                  <w:color w:val="219251"/>
                  <w:sz w:val="24"/>
                  <w:szCs w:val="24"/>
                  <w:u w:val="single"/>
                  <w:lang w:val="en-US"/>
                </w:rPr>
                <w:t>the urban frame. The ultimate sustainable goals of urbanization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0" w:tgtFrame="_blank" w:history="1">
              <w:r w:rsidRPr="006E1E66">
                <w:rPr>
                  <w:rFonts w:ascii="Times New Roman" w:eastAsia="Times New Roman" w:hAnsi="Times New Roman" w:cs="Times New Roman"/>
                  <w:color w:val="219251"/>
                  <w:sz w:val="24"/>
                  <w:szCs w:val="24"/>
                  <w:u w:val="single"/>
                  <w:lang w:val="en-US"/>
                </w:rPr>
                <w:t>and equality. But there is a vast disparity in the rates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1" w:tgtFrame="_blank" w:history="1">
              <w:r w:rsidRPr="006E1E66">
                <w:rPr>
                  <w:rFonts w:ascii="Times New Roman" w:eastAsia="Times New Roman" w:hAnsi="Times New Roman" w:cs="Times New Roman"/>
                  <w:color w:val="219251"/>
                  <w:sz w:val="24"/>
                  <w:szCs w:val="24"/>
                  <w:u w:val="single"/>
                  <w:lang w:val="en-US"/>
                </w:rPr>
                <w:t>and prominent. These gaps are quiet prominent in rural-urban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2" w:tgtFrame="_blank" w:history="1">
              <w:r w:rsidRPr="006E1E66">
                <w:rPr>
                  <w:rFonts w:ascii="Times New Roman" w:eastAsia="Times New Roman" w:hAnsi="Times New Roman" w:cs="Times New Roman"/>
                  <w:color w:val="219251"/>
                  <w:sz w:val="24"/>
                  <w:szCs w:val="24"/>
                  <w:u w:val="single"/>
                  <w:lang w:val="en-US"/>
                </w:rPr>
                <w:t>and livelihoods, employment and prosperity, public services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3" w:tgtFrame="_blank" w:history="1">
              <w:r w:rsidRPr="006E1E66">
                <w:rPr>
                  <w:rFonts w:ascii="Times New Roman" w:eastAsia="Times New Roman" w:hAnsi="Times New Roman" w:cs="Times New Roman"/>
                  <w:color w:val="219251"/>
                  <w:sz w:val="24"/>
                  <w:szCs w:val="24"/>
                  <w:u w:val="single"/>
                  <w:lang w:val="en-US"/>
                </w:rPr>
                <w:t>quality of life.When it comes to basic necessities, the gap</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18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4" w:tgtFrame="_blank" w:history="1">
              <w:r w:rsidRPr="006E1E66">
                <w:rPr>
                  <w:rFonts w:ascii="Times New Roman" w:eastAsia="Times New Roman" w:hAnsi="Times New Roman" w:cs="Times New Roman"/>
                  <w:color w:val="219251"/>
                  <w:sz w:val="24"/>
                  <w:szCs w:val="24"/>
                  <w:u w:val="single"/>
                  <w:lang w:val="en-US"/>
                </w:rPr>
                <w:t>basic necessities, the gap between urban and rural areas need</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lastRenderedPageBreak/>
              <w:t>19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5" w:tgtFrame="_blank" w:history="1">
              <w:r w:rsidRPr="006E1E66">
                <w:rPr>
                  <w:rFonts w:ascii="Times New Roman" w:eastAsia="Times New Roman" w:hAnsi="Times New Roman" w:cs="Times New Roman"/>
                  <w:color w:val="219251"/>
                  <w:sz w:val="24"/>
                  <w:szCs w:val="24"/>
                  <w:u w:val="single"/>
                  <w:lang w:val="en-US"/>
                </w:rPr>
                <w:t>Though concept of ‘Smart City’ is a significant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6" w:tgtFrame="_blank" w:history="1">
              <w:r w:rsidRPr="006E1E66">
                <w:rPr>
                  <w:rFonts w:ascii="Times New Roman" w:eastAsia="Times New Roman" w:hAnsi="Times New Roman" w:cs="Times New Roman"/>
                  <w:color w:val="219251"/>
                  <w:sz w:val="24"/>
                  <w:szCs w:val="24"/>
                  <w:u w:val="single"/>
                  <w:lang w:val="en-US"/>
                </w:rPr>
                <w:t>Cities a reality, our country needs to examine deeply the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7" w:tgtFrame="_blank" w:history="1">
              <w:r w:rsidRPr="006E1E66">
                <w:rPr>
                  <w:rFonts w:ascii="Times New Roman" w:eastAsia="Times New Roman" w:hAnsi="Times New Roman" w:cs="Times New Roman"/>
                  <w:color w:val="219251"/>
                  <w:sz w:val="24"/>
                  <w:szCs w:val="24"/>
                  <w:u w:val="single"/>
                  <w:lang w:val="en-US"/>
                </w:rPr>
                <w:t>‘Smart Village’. India should take a lead for conceptualising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8" w:tgtFrame="_blank" w:history="1">
              <w:r w:rsidRPr="006E1E66">
                <w:rPr>
                  <w:rFonts w:ascii="Times New Roman" w:eastAsia="Times New Roman" w:hAnsi="Times New Roman" w:cs="Times New Roman"/>
                  <w:color w:val="219251"/>
                  <w:sz w:val="24"/>
                  <w:szCs w:val="24"/>
                  <w:u w:val="single"/>
                  <w:lang w:val="en-US"/>
                </w:rPr>
                <w:t>Smart Village. In a country like India, the idea of building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29" w:tgtFrame="_blank" w:history="1">
              <w:r w:rsidRPr="006E1E66">
                <w:rPr>
                  <w:rFonts w:ascii="Times New Roman" w:eastAsia="Times New Roman" w:hAnsi="Times New Roman" w:cs="Times New Roman"/>
                  <w:color w:val="219251"/>
                  <w:sz w:val="24"/>
                  <w:szCs w:val="24"/>
                  <w:u w:val="single"/>
                  <w:lang w:val="en-US"/>
                </w:rPr>
                <w:t>the population, while the concept of developing Smart Villages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0" w:tgtFrame="_blank" w:history="1">
              <w:r w:rsidRPr="006E1E66">
                <w:rPr>
                  <w:rFonts w:ascii="Times New Roman" w:eastAsia="Times New Roman" w:hAnsi="Times New Roman" w:cs="Times New Roman"/>
                  <w:color w:val="219251"/>
                  <w:sz w:val="24"/>
                  <w:szCs w:val="24"/>
                  <w:u w:val="single"/>
                  <w:lang w:val="en-US"/>
                </w:rPr>
                <w:t>more than half. This will also help in the systematic development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1" w:tgtFrame="_blank" w:history="1">
              <w:r w:rsidRPr="006E1E66">
                <w:rPr>
                  <w:rFonts w:ascii="Times New Roman" w:eastAsia="Times New Roman" w:hAnsi="Times New Roman" w:cs="Times New Roman"/>
                  <w:color w:val="219251"/>
                  <w:sz w:val="24"/>
                  <w:szCs w:val="24"/>
                  <w:u w:val="single"/>
                  <w:lang w:val="en-US"/>
                </w:rPr>
                <w:t>our villages.Smart villages should be priority for progress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2" w:tgtFrame="_blank" w:history="1">
              <w:r w:rsidRPr="006E1E66">
                <w:rPr>
                  <w:rFonts w:ascii="Times New Roman" w:eastAsia="Times New Roman" w:hAnsi="Times New Roman" w:cs="Times New Roman"/>
                  <w:color w:val="219251"/>
                  <w:sz w:val="24"/>
                  <w:szCs w:val="24"/>
                  <w:u w:val="single"/>
                  <w:lang w:val="en-US"/>
                </w:rPr>
                <w:t>rural economies, to knit in local human resources with varied</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3" w:tgtFrame="_blank" w:history="1">
              <w:r w:rsidRPr="006E1E66">
                <w:rPr>
                  <w:rFonts w:ascii="Times New Roman" w:eastAsia="Times New Roman" w:hAnsi="Times New Roman" w:cs="Times New Roman"/>
                  <w:color w:val="219251"/>
                  <w:sz w:val="24"/>
                  <w:szCs w:val="24"/>
                  <w:u w:val="single"/>
                  <w:lang w:val="en-US"/>
                </w:rPr>
                <w:t>and potentials, through appropriate training, into a self-sustaining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4" w:tgtFrame="_blank" w:history="1">
              <w:r w:rsidRPr="006E1E66">
                <w:rPr>
                  <w:rFonts w:ascii="Times New Roman" w:eastAsia="Times New Roman" w:hAnsi="Times New Roman" w:cs="Times New Roman"/>
                  <w:color w:val="219251"/>
                  <w:sz w:val="24"/>
                  <w:szCs w:val="24"/>
                  <w:u w:val="single"/>
                  <w:lang w:val="en-US"/>
                </w:rPr>
                <w:t>ecological conditions. The concept of smart villages should attract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29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5" w:tgtFrame="_blank" w:history="1">
              <w:r w:rsidRPr="006E1E66">
                <w:rPr>
                  <w:rFonts w:ascii="Times New Roman" w:eastAsia="Times New Roman" w:hAnsi="Times New Roman" w:cs="Times New Roman"/>
                  <w:color w:val="219251"/>
                  <w:sz w:val="24"/>
                  <w:szCs w:val="24"/>
                  <w:u w:val="single"/>
                  <w:lang w:val="en-US"/>
                </w:rPr>
                <w:t>the villages, especially from big cities.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6" w:tgtFrame="_blank" w:history="1">
              <w:r w:rsidRPr="006E1E66">
                <w:rPr>
                  <w:rFonts w:ascii="Times New Roman" w:eastAsia="Times New Roman" w:hAnsi="Times New Roman" w:cs="Times New Roman"/>
                  <w:color w:val="219251"/>
                  <w:sz w:val="24"/>
                  <w:szCs w:val="24"/>
                  <w:u w:val="single"/>
                  <w:lang w:val="en-US"/>
                </w:rPr>
                <w:t>RURBAN MISSION: SHYAMA PRASHAD RURBAN MISSION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7" w:tgtFrame="_blank" w:history="1">
              <w:r w:rsidRPr="006E1E66">
                <w:rPr>
                  <w:rFonts w:ascii="Times New Roman" w:eastAsia="Times New Roman" w:hAnsi="Times New Roman" w:cs="Times New Roman"/>
                  <w:color w:val="219251"/>
                  <w:sz w:val="24"/>
                  <w:szCs w:val="24"/>
                  <w:u w:val="single"/>
                  <w:lang w:val="en-US"/>
                </w:rPr>
                <w:t>of settlements, which are relatively proximate to each other.</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8" w:tgtFrame="_blank" w:history="1">
              <w:r w:rsidRPr="006E1E66">
                <w:rPr>
                  <w:rFonts w:ascii="Times New Roman" w:eastAsia="Times New Roman" w:hAnsi="Times New Roman" w:cs="Times New Roman"/>
                  <w:color w:val="219251"/>
                  <w:sz w:val="24"/>
                  <w:szCs w:val="24"/>
                  <w:u w:val="single"/>
                  <w:lang w:val="en-US"/>
                </w:rPr>
                <w:t>to each other. These clusters typically illustrate potential</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39" w:tgtFrame="_blank" w:history="1">
              <w:r w:rsidRPr="006E1E66">
                <w:rPr>
                  <w:rFonts w:ascii="Times New Roman" w:eastAsia="Times New Roman" w:hAnsi="Times New Roman" w:cs="Times New Roman"/>
                  <w:color w:val="219251"/>
                  <w:sz w:val="24"/>
                  <w:szCs w:val="24"/>
                  <w:u w:val="single"/>
                  <w:lang w:val="en-US"/>
                </w:rPr>
                <w:t>potential for growth, have economic drivers and derive locational</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0" w:tgtFrame="_blank" w:history="1">
              <w:r w:rsidRPr="006E1E66">
                <w:rPr>
                  <w:rFonts w:ascii="Times New Roman" w:eastAsia="Times New Roman" w:hAnsi="Times New Roman" w:cs="Times New Roman"/>
                  <w:color w:val="219251"/>
                  <w:sz w:val="24"/>
                  <w:szCs w:val="24"/>
                  <w:u w:val="single"/>
                  <w:lang w:val="en-US"/>
                </w:rPr>
                <w:t>competitive advantages. These clusters once developed can then be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1" w:tgtFrame="_blank" w:history="1">
              <w:r w:rsidRPr="006E1E66">
                <w:rPr>
                  <w:rFonts w:ascii="Times New Roman" w:eastAsia="Times New Roman" w:hAnsi="Times New Roman" w:cs="Times New Roman"/>
                  <w:color w:val="219251"/>
                  <w:sz w:val="24"/>
                  <w:szCs w:val="24"/>
                  <w:u w:val="single"/>
                  <w:lang w:val="en-US"/>
                </w:rPr>
                <w:t>classified as ‘Rurban’.ie “Urban amenities in Rural areas, without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2" w:tgtFrame="_blank" w:history="1">
              <w:r w:rsidRPr="006E1E66">
                <w:rPr>
                  <w:rFonts w:ascii="Times New Roman" w:eastAsia="Times New Roman" w:hAnsi="Times New Roman" w:cs="Times New Roman"/>
                  <w:color w:val="219251"/>
                  <w:sz w:val="24"/>
                  <w:szCs w:val="24"/>
                  <w:u w:val="single"/>
                  <w:lang w:val="en-US"/>
                </w:rPr>
                <w:t>in Rural areas, without changing their nascent Village soul”.</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3" w:tgtFrame="_blank" w:history="1">
              <w:r w:rsidRPr="006E1E66">
                <w:rPr>
                  <w:rFonts w:ascii="Times New Roman" w:eastAsia="Times New Roman" w:hAnsi="Times New Roman" w:cs="Times New Roman"/>
                  <w:color w:val="219251"/>
                  <w:sz w:val="24"/>
                  <w:szCs w:val="24"/>
                  <w:u w:val="single"/>
                  <w:lang w:val="en-US"/>
                </w:rPr>
                <w:t>economically, socially and physically sustainable spaces,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lastRenderedPageBreak/>
              <w:t>38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4" w:tgtFrame="_blank" w:history="1">
              <w:r w:rsidRPr="006E1E66">
                <w:rPr>
                  <w:rFonts w:ascii="Times New Roman" w:eastAsia="Times New Roman" w:hAnsi="Times New Roman" w:cs="Times New Roman"/>
                  <w:color w:val="219251"/>
                  <w:sz w:val="24"/>
                  <w:szCs w:val="24"/>
                  <w:u w:val="single"/>
                  <w:lang w:val="en-US"/>
                </w:rPr>
                <w:t>sustainable spaces, the Government of India proposed the Shyama</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39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5" w:tgtFrame="_blank" w:history="1">
              <w:r w:rsidRPr="006E1E66">
                <w:rPr>
                  <w:rFonts w:ascii="Times New Roman" w:eastAsia="Times New Roman" w:hAnsi="Times New Roman" w:cs="Times New Roman"/>
                  <w:color w:val="219251"/>
                  <w:sz w:val="24"/>
                  <w:szCs w:val="24"/>
                  <w:u w:val="single"/>
                  <w:lang w:val="en-US"/>
                </w:rPr>
                <w:t>Rurban clusters, in the next five years with an outlay of</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6" w:tgtFrame="_blank" w:history="1">
              <w:r w:rsidRPr="006E1E66">
                <w:rPr>
                  <w:rFonts w:ascii="Times New Roman" w:eastAsia="Times New Roman" w:hAnsi="Times New Roman" w:cs="Times New Roman"/>
                  <w:color w:val="219251"/>
                  <w:sz w:val="24"/>
                  <w:szCs w:val="24"/>
                  <w:u w:val="single"/>
                  <w:lang w:val="en-US"/>
                </w:rPr>
                <w:t>outlay of Rs. 5142.08 crores.The objective of the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7" w:tgtFrame="_blank" w:history="1">
              <w:r w:rsidRPr="006E1E66">
                <w:rPr>
                  <w:rFonts w:ascii="Times New Roman" w:eastAsia="Times New Roman" w:hAnsi="Times New Roman" w:cs="Times New Roman"/>
                  <w:color w:val="219251"/>
                  <w:sz w:val="24"/>
                  <w:szCs w:val="24"/>
                  <w:u w:val="single"/>
                  <w:lang w:val="en-US"/>
                </w:rPr>
                <w:t>economic development, enhance basic services, and create well</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8" w:tgtFrame="_blank" w:history="1">
              <w:r w:rsidRPr="006E1E66">
                <w:rPr>
                  <w:rFonts w:ascii="Times New Roman" w:eastAsia="Times New Roman" w:hAnsi="Times New Roman" w:cs="Times New Roman"/>
                  <w:color w:val="219251"/>
                  <w:sz w:val="24"/>
                  <w:szCs w:val="24"/>
                  <w:u w:val="single"/>
                  <w:lang w:val="en-US"/>
                </w:rPr>
                <w:t>• Bridging the rural-urban divide-viz: economic,</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49" w:tgtFrame="_blank" w:history="1">
              <w:r w:rsidRPr="006E1E66">
                <w:rPr>
                  <w:rFonts w:ascii="Times New Roman" w:eastAsia="Times New Roman" w:hAnsi="Times New Roman" w:cs="Times New Roman"/>
                  <w:color w:val="219251"/>
                  <w:sz w:val="24"/>
                  <w:szCs w:val="24"/>
                  <w:u w:val="single"/>
                  <w:lang w:val="en-US"/>
                </w:rPr>
                <w:t>• Stimulating local economic development with</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0" w:tgtFrame="_blank" w:history="1">
              <w:r w:rsidRPr="006E1E66">
                <w:rPr>
                  <w:rFonts w:ascii="Times New Roman" w:eastAsia="Times New Roman" w:hAnsi="Times New Roman" w:cs="Times New Roman"/>
                  <w:color w:val="219251"/>
                  <w:sz w:val="24"/>
                  <w:szCs w:val="24"/>
                  <w:u w:val="single"/>
                  <w:lang w:val="en-US"/>
                </w:rPr>
                <w:t>• Spreading development in the region and attracting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1" w:tgtFrame="_blank" w:history="1">
              <w:r w:rsidRPr="006E1E66">
                <w:rPr>
                  <w:rFonts w:ascii="Times New Roman" w:eastAsia="Times New Roman" w:hAnsi="Times New Roman" w:cs="Times New Roman"/>
                  <w:color w:val="219251"/>
                  <w:sz w:val="24"/>
                  <w:szCs w:val="24"/>
                  <w:u w:val="single"/>
                  <w:lang w:val="en-US"/>
                </w:rPr>
                <w:t>15000 in desert, hilly or tribal areas.As far as practicable,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2" w:tgtFrame="_blank" w:history="1">
              <w:r w:rsidRPr="006E1E66">
                <w:rPr>
                  <w:rFonts w:ascii="Times New Roman" w:eastAsia="Times New Roman" w:hAnsi="Times New Roman" w:cs="Times New Roman"/>
                  <w:color w:val="219251"/>
                  <w:sz w:val="24"/>
                  <w:szCs w:val="24"/>
                  <w:u w:val="single"/>
                  <w:lang w:val="en-US"/>
                </w:rPr>
                <w:t>practicable, clusters of villages would follow</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3" w:tgtFrame="_blank" w:history="1">
              <w:r w:rsidRPr="006E1E66">
                <w:rPr>
                  <w:rFonts w:ascii="Times New Roman" w:eastAsia="Times New Roman" w:hAnsi="Times New Roman" w:cs="Times New Roman"/>
                  <w:color w:val="219251"/>
                  <w:sz w:val="24"/>
                  <w:szCs w:val="24"/>
                  <w:u w:val="single"/>
                  <w:lang w:val="en-US"/>
                </w:rPr>
                <w:t>administrative convenience.Desirable Components &amp; Scheme Convergence</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4" w:tgtFrame="_blank" w:history="1">
              <w:r w:rsidRPr="006E1E66">
                <w:rPr>
                  <w:rFonts w:ascii="Times New Roman" w:eastAsia="Times New Roman" w:hAnsi="Times New Roman" w:cs="Times New Roman"/>
                  <w:color w:val="219251"/>
                  <w:sz w:val="24"/>
                  <w:szCs w:val="24"/>
                  <w:u w:val="single"/>
                  <w:lang w:val="en-US"/>
                </w:rPr>
                <w:t>• Skill development and training linked to economic</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49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5" w:tgtFrame="_blank" w:history="1">
              <w:r w:rsidRPr="006E1E66">
                <w:rPr>
                  <w:rFonts w:ascii="Times New Roman" w:eastAsia="Times New Roman" w:hAnsi="Times New Roman" w:cs="Times New Roman"/>
                  <w:color w:val="219251"/>
                  <w:sz w:val="24"/>
                  <w:szCs w:val="24"/>
                  <w:u w:val="single"/>
                  <w:lang w:val="en-US"/>
                </w:rPr>
                <w:t>Agri.- services, Storage and warehousing</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6" w:tgtFrame="_blank" w:history="1">
              <w:r w:rsidRPr="006E1E66">
                <w:rPr>
                  <w:rFonts w:ascii="Times New Roman" w:eastAsia="Times New Roman" w:hAnsi="Times New Roman" w:cs="Times New Roman"/>
                  <w:color w:val="219251"/>
                  <w:sz w:val="24"/>
                  <w:szCs w:val="24"/>
                  <w:u w:val="single"/>
                  <w:lang w:val="en-US"/>
                </w:rPr>
                <w:t>• Sanitation and Provision of piped water supply.</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51</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7" w:tgtFrame="_blank" w:history="1">
              <w:r w:rsidRPr="006E1E66">
                <w:rPr>
                  <w:rFonts w:ascii="Times New Roman" w:eastAsia="Times New Roman" w:hAnsi="Times New Roman" w:cs="Times New Roman"/>
                  <w:color w:val="219251"/>
                  <w:sz w:val="24"/>
                  <w:szCs w:val="24"/>
                  <w:u w:val="single"/>
                  <w:lang w:val="en-US"/>
                </w:rPr>
                <w:t>connectivity, Village streets , Public transport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52</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8" w:tgtFrame="_blank" w:history="1">
              <w:r w:rsidRPr="006E1E66">
                <w:rPr>
                  <w:rFonts w:ascii="Times New Roman" w:eastAsia="Times New Roman" w:hAnsi="Times New Roman" w:cs="Times New Roman"/>
                  <w:color w:val="219251"/>
                  <w:sz w:val="24"/>
                  <w:szCs w:val="24"/>
                  <w:u w:val="single"/>
                  <w:lang w:val="en-US"/>
                </w:rPr>
                <w:t>• Digital literacy, Citizen Service Centres (CSC)</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53</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59" w:tgtFrame="_blank" w:history="1">
              <w:r w:rsidRPr="006E1E66">
                <w:rPr>
                  <w:rFonts w:ascii="Times New Roman" w:eastAsia="Times New Roman" w:hAnsi="Times New Roman" w:cs="Times New Roman"/>
                  <w:color w:val="219251"/>
                  <w:sz w:val="24"/>
                  <w:szCs w:val="24"/>
                  <w:u w:val="single"/>
                  <w:lang w:val="en-US"/>
                </w:rPr>
                <w:t>district is 2,260 sq. km and its population is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54</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0" w:tgtFrame="_blank" w:history="1">
              <w:r w:rsidRPr="006E1E66">
                <w:rPr>
                  <w:rFonts w:ascii="Times New Roman" w:eastAsia="Times New Roman" w:hAnsi="Times New Roman" w:cs="Times New Roman"/>
                  <w:color w:val="219251"/>
                  <w:sz w:val="24"/>
                  <w:szCs w:val="24"/>
                  <w:u w:val="single"/>
                  <w:lang w:val="en-US"/>
                </w:rPr>
                <w:t>namely Ganaur, Sonepat, Kharkhauda and Gohana and eight</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55</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1" w:tgtFrame="_blank" w:history="1">
              <w:r w:rsidRPr="006E1E66">
                <w:rPr>
                  <w:rFonts w:ascii="Times New Roman" w:eastAsia="Times New Roman" w:hAnsi="Times New Roman" w:cs="Times New Roman"/>
                  <w:color w:val="219251"/>
                  <w:sz w:val="24"/>
                  <w:szCs w:val="24"/>
                  <w:u w:val="single"/>
                  <w:lang w:val="en-US"/>
                </w:rPr>
                <w:t>blocks Ganaur, Sonipat, Rai, Kharkhoda, Gohana, Kathura,</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56</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2" w:tgtFrame="_blank" w:history="1">
              <w:r w:rsidRPr="006E1E66">
                <w:rPr>
                  <w:rFonts w:ascii="Times New Roman" w:eastAsia="Times New Roman" w:hAnsi="Times New Roman" w:cs="Times New Roman"/>
                  <w:color w:val="219251"/>
                  <w:sz w:val="24"/>
                  <w:szCs w:val="24"/>
                  <w:u w:val="single"/>
                  <w:lang w:val="en-US"/>
                </w:rPr>
                <w:t>Kharkhoda, Gohana, Kathura, Murthal and Mundlana. Sonipat is</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57</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3" w:tgtFrame="_blank" w:history="1">
              <w:r w:rsidRPr="006E1E66">
                <w:rPr>
                  <w:rFonts w:ascii="Times New Roman" w:eastAsia="Times New Roman" w:hAnsi="Times New Roman" w:cs="Times New Roman"/>
                  <w:color w:val="219251"/>
                  <w:sz w:val="24"/>
                  <w:szCs w:val="24"/>
                  <w:u w:val="single"/>
                  <w:lang w:val="en-US"/>
                </w:rPr>
                <w:t>and Mundlana. Sonipat is an ancient town and a municipal</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lastRenderedPageBreak/>
              <w:t>58</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4" w:tgtFrame="_blank" w:history="1">
              <w:r w:rsidRPr="006E1E66">
                <w:rPr>
                  <w:rFonts w:ascii="Times New Roman" w:eastAsia="Times New Roman" w:hAnsi="Times New Roman" w:cs="Times New Roman"/>
                  <w:color w:val="219251"/>
                  <w:sz w:val="24"/>
                  <w:szCs w:val="24"/>
                  <w:u w:val="single"/>
                  <w:lang w:val="en-US"/>
                </w:rPr>
                <w:t>state of Haryana, India and is situated 50 Km from Delhi on</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59</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5" w:tgtFrame="_blank" w:history="1">
              <w:r w:rsidRPr="006E1E66">
                <w:rPr>
                  <w:rFonts w:ascii="Times New Roman" w:eastAsia="Times New Roman" w:hAnsi="Times New Roman" w:cs="Times New Roman"/>
                  <w:color w:val="219251"/>
                  <w:sz w:val="24"/>
                  <w:szCs w:val="24"/>
                  <w:u w:val="single"/>
                  <w:lang w:val="en-US"/>
                </w:rPr>
                <w:t>This paper explores to prepare an Integrated</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r w:rsidR="006E1E66" w:rsidRPr="006E1E66" w:rsidTr="006E1E66">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sz w:val="24"/>
                <w:szCs w:val="24"/>
                <w:lang w:val="en-US"/>
              </w:rPr>
              <w:t>60</w:t>
            </w:r>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hyperlink r:id="rId66" w:tgtFrame="_blank" w:history="1">
              <w:r w:rsidRPr="006E1E66">
                <w:rPr>
                  <w:rFonts w:ascii="Times New Roman" w:eastAsia="Times New Roman" w:hAnsi="Times New Roman" w:cs="Times New Roman"/>
                  <w:color w:val="27AE60"/>
                  <w:sz w:val="24"/>
                  <w:szCs w:val="24"/>
                  <w:u w:val="single"/>
                  <w:lang w:val="en-US"/>
                </w:rPr>
                <w:t>The detailed report for development of rurban growth</w:t>
              </w:r>
            </w:hyperlink>
          </w:p>
        </w:tc>
        <w:tc>
          <w:tcPr>
            <w:tcW w:w="0" w:type="auto"/>
            <w:tcBorders>
              <w:top w:val="single" w:sz="4" w:space="0" w:color="DDDDDD"/>
              <w:left w:val="single" w:sz="4" w:space="0" w:color="DDDDDD"/>
              <w:bottom w:val="single" w:sz="4" w:space="0" w:color="DDDDDD"/>
              <w:right w:val="single" w:sz="4" w:space="0" w:color="DDDDDD"/>
            </w:tcBorders>
            <w:shd w:val="clear" w:color="auto" w:fill="auto"/>
            <w:tcMar>
              <w:top w:w="86" w:type="dxa"/>
              <w:left w:w="86" w:type="dxa"/>
              <w:bottom w:w="86" w:type="dxa"/>
              <w:right w:w="86" w:type="dxa"/>
            </w:tcMar>
            <w:hideMark/>
          </w:tcPr>
          <w:p w:rsidR="006E1E66" w:rsidRPr="006E1E66" w:rsidRDefault="006E1E66" w:rsidP="006E1E66">
            <w:pPr>
              <w:spacing w:after="215" w:line="240" w:lineRule="auto"/>
              <w:rPr>
                <w:rFonts w:ascii="Times New Roman" w:eastAsia="Times New Roman" w:hAnsi="Times New Roman" w:cs="Times New Roman"/>
                <w:sz w:val="24"/>
                <w:szCs w:val="24"/>
                <w:lang w:val="en-US"/>
              </w:rPr>
            </w:pPr>
            <w:r w:rsidRPr="006E1E66">
              <w:rPr>
                <w:rFonts w:ascii="Times New Roman" w:eastAsia="Times New Roman" w:hAnsi="Times New Roman" w:cs="Times New Roman"/>
                <w:b/>
                <w:bCs/>
                <w:sz w:val="13"/>
                <w:lang w:val="en-US"/>
              </w:rPr>
              <w:t>Already Exists</w:t>
            </w:r>
          </w:p>
        </w:tc>
      </w:tr>
    </w:tbl>
    <w:p w:rsidR="006E1E66" w:rsidRPr="006E1E66" w:rsidRDefault="006E1E66" w:rsidP="006E1E66">
      <w:pPr>
        <w:spacing w:after="0" w:line="240" w:lineRule="auto"/>
        <w:jc w:val="center"/>
        <w:rPr>
          <w:ins w:id="16" w:author="Unknown"/>
          <w:rFonts w:ascii="Arial" w:eastAsia="Times New Roman" w:hAnsi="Arial" w:cs="Arial"/>
          <w:color w:val="333333"/>
          <w:sz w:val="17"/>
          <w:szCs w:val="17"/>
          <w:lang w:val="en-US"/>
        </w:rPr>
      </w:pPr>
      <w:ins w:id="17" w:author="Unknown">
        <w:r w:rsidRPr="006E1E66">
          <w:rPr>
            <w:rFonts w:ascii="Arial" w:eastAsia="Times New Roman" w:hAnsi="Arial" w:cs="Arial"/>
            <w:color w:val="333333"/>
            <w:sz w:val="17"/>
            <w:szCs w:val="17"/>
            <w:lang w:val="en-US"/>
          </w:rPr>
          <w:fldChar w:fldCharType="begin"/>
        </w:r>
        <w:r w:rsidRPr="006E1E66">
          <w:rPr>
            <w:rFonts w:ascii="Arial" w:eastAsia="Times New Roman" w:hAnsi="Arial" w:cs="Arial"/>
            <w:color w:val="333333"/>
            <w:sz w:val="17"/>
            <w:szCs w:val="17"/>
            <w:lang w:val="en-US"/>
          </w:rPr>
          <w:instrText xml:space="preserve"> HYPERLINK "https://www.callseotools.com/plagiarism-checker" \o "New Document" </w:instrText>
        </w:r>
        <w:r w:rsidRPr="006E1E66">
          <w:rPr>
            <w:rFonts w:ascii="Arial" w:eastAsia="Times New Roman" w:hAnsi="Arial" w:cs="Arial"/>
            <w:color w:val="333333"/>
            <w:sz w:val="17"/>
            <w:szCs w:val="17"/>
            <w:lang w:val="en-US"/>
          </w:rPr>
          <w:fldChar w:fldCharType="separate"/>
        </w:r>
        <w:r w:rsidRPr="006E1E66">
          <w:rPr>
            <w:rFonts w:ascii="Arial" w:eastAsia="Times New Roman" w:hAnsi="Arial" w:cs="Arial"/>
            <w:color w:val="FFFFFF"/>
            <w:sz w:val="19"/>
            <w:u w:val="single"/>
            <w:lang w:val="en-US"/>
          </w:rPr>
          <w:t>Try New Document</w:t>
        </w:r>
        <w:r w:rsidRPr="006E1E66">
          <w:rPr>
            <w:rFonts w:ascii="Arial" w:eastAsia="Times New Roman" w:hAnsi="Arial" w:cs="Arial"/>
            <w:color w:val="333333"/>
            <w:sz w:val="17"/>
            <w:szCs w:val="17"/>
            <w:lang w:val="en-US"/>
          </w:rPr>
          <w:fldChar w:fldCharType="end"/>
        </w:r>
      </w:ins>
    </w:p>
    <w:p w:rsidR="001A71B0" w:rsidRPr="00683BCE" w:rsidRDefault="001A71B0">
      <w:pPr>
        <w:tabs>
          <w:tab w:val="left" w:pos="3469"/>
        </w:tabs>
        <w:spacing w:after="0" w:line="240" w:lineRule="auto"/>
        <w:jc w:val="both"/>
        <w:rPr>
          <w:rFonts w:ascii="Arial" w:hAnsi="Arial" w:cs="Arial"/>
          <w:sz w:val="20"/>
          <w:szCs w:val="20"/>
        </w:rPr>
      </w:pPr>
    </w:p>
    <w:sectPr w:rsidR="001A71B0" w:rsidRPr="00683BCE" w:rsidSect="00DD1FD2">
      <w:pgSz w:w="11906" w:h="16838"/>
      <w:pgMar w:top="1152" w:right="1296" w:bottom="878" w:left="864"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A95" w:rsidRDefault="00695A95" w:rsidP="006A4249">
      <w:pPr>
        <w:spacing w:after="0" w:line="240" w:lineRule="auto"/>
      </w:pPr>
      <w:r>
        <w:separator/>
      </w:r>
    </w:p>
  </w:endnote>
  <w:endnote w:type="continuationSeparator" w:id="1">
    <w:p w:rsidR="00695A95" w:rsidRDefault="00695A95" w:rsidP="006A42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A95" w:rsidRDefault="00695A95" w:rsidP="006A4249">
      <w:pPr>
        <w:spacing w:after="0" w:line="240" w:lineRule="auto"/>
      </w:pPr>
      <w:r>
        <w:separator/>
      </w:r>
    </w:p>
  </w:footnote>
  <w:footnote w:type="continuationSeparator" w:id="1">
    <w:p w:rsidR="00695A95" w:rsidRDefault="00695A95" w:rsidP="006A42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C1332"/>
    <w:multiLevelType w:val="hybridMultilevel"/>
    <w:tmpl w:val="434AE5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EDC07ED"/>
    <w:multiLevelType w:val="multilevel"/>
    <w:tmpl w:val="A212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FF2EAD"/>
    <w:multiLevelType w:val="hybridMultilevel"/>
    <w:tmpl w:val="6FD6F8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117A4"/>
    <w:rsid w:val="000007F2"/>
    <w:rsid w:val="00074BF7"/>
    <w:rsid w:val="000A7FEE"/>
    <w:rsid w:val="000C349D"/>
    <w:rsid w:val="000F1450"/>
    <w:rsid w:val="00114D0B"/>
    <w:rsid w:val="00125160"/>
    <w:rsid w:val="001A71B0"/>
    <w:rsid w:val="001F0E73"/>
    <w:rsid w:val="00200CA3"/>
    <w:rsid w:val="002117A4"/>
    <w:rsid w:val="00301BFC"/>
    <w:rsid w:val="003443BE"/>
    <w:rsid w:val="003447C9"/>
    <w:rsid w:val="004138F8"/>
    <w:rsid w:val="00477821"/>
    <w:rsid w:val="004A4A70"/>
    <w:rsid w:val="005E2779"/>
    <w:rsid w:val="00613318"/>
    <w:rsid w:val="00683BCE"/>
    <w:rsid w:val="00695A95"/>
    <w:rsid w:val="006A4249"/>
    <w:rsid w:val="006B4CEA"/>
    <w:rsid w:val="006E1E66"/>
    <w:rsid w:val="0073303F"/>
    <w:rsid w:val="00835B10"/>
    <w:rsid w:val="0084233D"/>
    <w:rsid w:val="0084698C"/>
    <w:rsid w:val="00872EE0"/>
    <w:rsid w:val="00896863"/>
    <w:rsid w:val="008E70B0"/>
    <w:rsid w:val="00953F75"/>
    <w:rsid w:val="00984F08"/>
    <w:rsid w:val="00992AF8"/>
    <w:rsid w:val="009F53CA"/>
    <w:rsid w:val="00A2186F"/>
    <w:rsid w:val="00AD168C"/>
    <w:rsid w:val="00B42F85"/>
    <w:rsid w:val="00C355ED"/>
    <w:rsid w:val="00C35C0B"/>
    <w:rsid w:val="00C542B0"/>
    <w:rsid w:val="00CF212F"/>
    <w:rsid w:val="00DD1FD2"/>
    <w:rsid w:val="00F226DD"/>
    <w:rsid w:val="00F55906"/>
    <w:rsid w:val="00F638F1"/>
    <w:rsid w:val="00F66352"/>
    <w:rsid w:val="00FA170E"/>
    <w:rsid w:val="00FC05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B10"/>
  </w:style>
  <w:style w:type="paragraph" w:styleId="Heading2">
    <w:name w:val="heading 2"/>
    <w:basedOn w:val="Normal"/>
    <w:link w:val="Heading2Char"/>
    <w:uiPriority w:val="9"/>
    <w:qFormat/>
    <w:rsid w:val="006E1E6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link w:val="Heading4Char"/>
    <w:uiPriority w:val="9"/>
    <w:qFormat/>
    <w:rsid w:val="006E1E66"/>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5B1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835B10"/>
    <w:pPr>
      <w:ind w:left="720"/>
      <w:contextualSpacing/>
    </w:pPr>
  </w:style>
  <w:style w:type="character" w:customStyle="1" w:styleId="apple-converted-space">
    <w:name w:val="apple-converted-space"/>
    <w:basedOn w:val="DefaultParagraphFont"/>
    <w:rsid w:val="00C542B0"/>
  </w:style>
  <w:style w:type="paragraph" w:styleId="Header">
    <w:name w:val="header"/>
    <w:basedOn w:val="Normal"/>
    <w:link w:val="HeaderChar"/>
    <w:uiPriority w:val="99"/>
    <w:semiHidden/>
    <w:unhideWhenUsed/>
    <w:rsid w:val="006A42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4249"/>
  </w:style>
  <w:style w:type="paragraph" w:styleId="Footer">
    <w:name w:val="footer"/>
    <w:basedOn w:val="Normal"/>
    <w:link w:val="FooterChar"/>
    <w:uiPriority w:val="99"/>
    <w:semiHidden/>
    <w:unhideWhenUsed/>
    <w:rsid w:val="006A42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4249"/>
  </w:style>
  <w:style w:type="character" w:customStyle="1" w:styleId="Heading2Char">
    <w:name w:val="Heading 2 Char"/>
    <w:basedOn w:val="DefaultParagraphFont"/>
    <w:link w:val="Heading2"/>
    <w:uiPriority w:val="9"/>
    <w:rsid w:val="006E1E66"/>
    <w:rPr>
      <w:rFonts w:ascii="Times New Roman" w:eastAsia="Times New Roman" w:hAnsi="Times New Roman" w:cs="Times New Roman"/>
      <w:b/>
      <w:bCs/>
      <w:sz w:val="36"/>
      <w:szCs w:val="36"/>
      <w:lang w:val="en-US"/>
    </w:rPr>
  </w:style>
  <w:style w:type="character" w:customStyle="1" w:styleId="Heading4Char">
    <w:name w:val="Heading 4 Char"/>
    <w:basedOn w:val="DefaultParagraphFont"/>
    <w:link w:val="Heading4"/>
    <w:uiPriority w:val="9"/>
    <w:rsid w:val="006E1E66"/>
    <w:rPr>
      <w:rFonts w:ascii="Times New Roman" w:eastAsia="Times New Roman" w:hAnsi="Times New Roman" w:cs="Times New Roman"/>
      <w:b/>
      <w:bCs/>
      <w:sz w:val="24"/>
      <w:szCs w:val="24"/>
      <w:lang w:val="en-US"/>
    </w:rPr>
  </w:style>
  <w:style w:type="character" w:styleId="Hyperlink">
    <w:name w:val="Hyperlink"/>
    <w:basedOn w:val="DefaultParagraphFont"/>
    <w:uiPriority w:val="99"/>
    <w:semiHidden/>
    <w:unhideWhenUsed/>
    <w:rsid w:val="006E1E66"/>
    <w:rPr>
      <w:color w:val="0000FF"/>
      <w:u w:val="single"/>
    </w:rPr>
  </w:style>
  <w:style w:type="character" w:customStyle="1" w:styleId="badge">
    <w:name w:val="badge"/>
    <w:basedOn w:val="DefaultParagraphFont"/>
    <w:rsid w:val="006E1E66"/>
  </w:style>
</w:styles>
</file>

<file path=word/webSettings.xml><?xml version="1.0" encoding="utf-8"?>
<w:webSettings xmlns:r="http://schemas.openxmlformats.org/officeDocument/2006/relationships" xmlns:w="http://schemas.openxmlformats.org/wordprocessingml/2006/main">
  <w:divs>
    <w:div w:id="837891617">
      <w:bodyDiv w:val="1"/>
      <w:marLeft w:val="0"/>
      <w:marRight w:val="0"/>
      <w:marTop w:val="0"/>
      <w:marBottom w:val="0"/>
      <w:divBdr>
        <w:top w:val="none" w:sz="0" w:space="0" w:color="auto"/>
        <w:left w:val="none" w:sz="0" w:space="0" w:color="auto"/>
        <w:bottom w:val="none" w:sz="0" w:space="0" w:color="auto"/>
        <w:right w:val="none" w:sz="0" w:space="0" w:color="auto"/>
      </w:divBdr>
      <w:divsChild>
        <w:div w:id="1953584128">
          <w:marLeft w:val="0"/>
          <w:marRight w:val="0"/>
          <w:marTop w:val="215"/>
          <w:marBottom w:val="0"/>
          <w:divBdr>
            <w:top w:val="none" w:sz="0" w:space="0" w:color="auto"/>
            <w:left w:val="none" w:sz="0" w:space="0" w:color="auto"/>
            <w:bottom w:val="none" w:sz="0" w:space="0" w:color="auto"/>
            <w:right w:val="none" w:sz="0" w:space="0" w:color="auto"/>
          </w:divBdr>
        </w:div>
        <w:div w:id="1960068159">
          <w:marLeft w:val="0"/>
          <w:marRight w:val="0"/>
          <w:marTop w:val="0"/>
          <w:marBottom w:val="0"/>
          <w:divBdr>
            <w:top w:val="none" w:sz="0" w:space="0" w:color="auto"/>
            <w:left w:val="none" w:sz="0" w:space="0" w:color="auto"/>
            <w:bottom w:val="none" w:sz="0" w:space="0" w:color="auto"/>
            <w:right w:val="none" w:sz="0" w:space="0" w:color="auto"/>
          </w:divBdr>
          <w:divsChild>
            <w:div w:id="448401138">
              <w:marLeft w:val="0"/>
              <w:marRight w:val="0"/>
              <w:marTop w:val="0"/>
              <w:marBottom w:val="0"/>
              <w:divBdr>
                <w:top w:val="none" w:sz="0" w:space="0" w:color="auto"/>
                <w:left w:val="none" w:sz="0" w:space="0" w:color="auto"/>
                <w:bottom w:val="none" w:sz="0" w:space="0" w:color="auto"/>
                <w:right w:val="none" w:sz="0" w:space="0" w:color="auto"/>
              </w:divBdr>
              <w:divsChild>
                <w:div w:id="506210561">
                  <w:marLeft w:val="0"/>
                  <w:marRight w:val="0"/>
                  <w:marTop w:val="0"/>
                  <w:marBottom w:val="0"/>
                  <w:divBdr>
                    <w:top w:val="none" w:sz="0" w:space="0" w:color="auto"/>
                    <w:left w:val="none" w:sz="0" w:space="0" w:color="auto"/>
                    <w:bottom w:val="none" w:sz="0" w:space="0" w:color="auto"/>
                    <w:right w:val="none" w:sz="0" w:space="0" w:color="auto"/>
                  </w:divBdr>
                  <w:divsChild>
                    <w:div w:id="1336542409">
                      <w:marLeft w:val="0"/>
                      <w:marRight w:val="0"/>
                      <w:marTop w:val="0"/>
                      <w:marBottom w:val="0"/>
                      <w:divBdr>
                        <w:top w:val="none" w:sz="0" w:space="0" w:color="auto"/>
                        <w:left w:val="none" w:sz="0" w:space="0" w:color="auto"/>
                        <w:bottom w:val="none" w:sz="0" w:space="0" w:color="auto"/>
                        <w:right w:val="none" w:sz="0" w:space="0" w:color="auto"/>
                      </w:divBdr>
                      <w:divsChild>
                        <w:div w:id="880675459">
                          <w:marLeft w:val="0"/>
                          <w:marRight w:val="0"/>
                          <w:marTop w:val="0"/>
                          <w:marBottom w:val="0"/>
                          <w:divBdr>
                            <w:top w:val="none" w:sz="0" w:space="0" w:color="auto"/>
                            <w:left w:val="none" w:sz="0" w:space="0" w:color="auto"/>
                            <w:bottom w:val="none" w:sz="0" w:space="0" w:color="auto"/>
                            <w:right w:val="none" w:sz="0" w:space="0" w:color="auto"/>
                          </w:divBdr>
                          <w:divsChild>
                            <w:div w:id="20592701">
                              <w:marLeft w:val="193"/>
                              <w:marRight w:val="193"/>
                              <w:marTop w:val="193"/>
                              <w:marBottom w:val="193"/>
                              <w:divBdr>
                                <w:top w:val="none" w:sz="0" w:space="0" w:color="auto"/>
                                <w:left w:val="none" w:sz="0" w:space="0" w:color="auto"/>
                                <w:bottom w:val="none" w:sz="0" w:space="0" w:color="auto"/>
                                <w:right w:val="none" w:sz="0" w:space="0" w:color="auto"/>
                              </w:divBdr>
                            </w:div>
                            <w:div w:id="21805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22%20agrarian%20community.%20India%20faces%20the%20challenge%20of%20rapid%20urbanisation,%20%22" TargetMode="External"/><Relationship Id="rId18" Type="http://schemas.openxmlformats.org/officeDocument/2006/relationships/hyperlink" Target="https://www.google.com/search?q=%22%20Agglomerations/Towns,%20which%20constitutes%20the%20urban%20frame.%20The%20ultimate%20%22" TargetMode="External"/><Relationship Id="rId26" Type="http://schemas.openxmlformats.org/officeDocument/2006/relationships/hyperlink" Target="https://www.google.com/search?q=%22%20Cities%20a%20reality,%20our%20country%20needs%20to%20examine%20deeply%20the%20%22" TargetMode="External"/><Relationship Id="rId39" Type="http://schemas.openxmlformats.org/officeDocument/2006/relationships/hyperlink" Target="https://www.google.com/search?q=%22%20potential%20for%20growth,%20have%20economic%20drivers%20and%20derive%20locational%20%22" TargetMode="External"/><Relationship Id="rId21" Type="http://schemas.openxmlformats.org/officeDocument/2006/relationships/hyperlink" Target="https://www.google.com/search?q=%22%20and%20prominent.%20These%20gaps%20are%20quiet%20prominent%20in%20rural-urban%20%22" TargetMode="External"/><Relationship Id="rId34" Type="http://schemas.openxmlformats.org/officeDocument/2006/relationships/hyperlink" Target="https://www.google.com/search?q=%22%20ecological%20conditions.%20The%20concept%20of%20smart%20villages%20should%20attract%20%22" TargetMode="External"/><Relationship Id="rId42" Type="http://schemas.openxmlformats.org/officeDocument/2006/relationships/hyperlink" Target="https://www.google.com/search?q=%22%20in%20Rural%20areas,%20without%20changing%20their%20nascent%20Village%20soul%E2%80%9D.%22" TargetMode="External"/><Relationship Id="rId47" Type="http://schemas.openxmlformats.org/officeDocument/2006/relationships/hyperlink" Target="https://www.google.com/search?q=%22%20economic%20development,%20enhance%20basic%20services,%20and%20create%20well%20%22" TargetMode="External"/><Relationship Id="rId50" Type="http://schemas.openxmlformats.org/officeDocument/2006/relationships/hyperlink" Target="https://www.google.com/search?q=%22%E2%80%A2Spreading%20development%20in%20the%20region%20and%20attracting%22" TargetMode="External"/><Relationship Id="rId55" Type="http://schemas.openxmlformats.org/officeDocument/2006/relationships/hyperlink" Target="https://www.google.com/search?q=%22%20Agri.-%20services,%20Storage%20and%20warehousing%20%22" TargetMode="External"/><Relationship Id="rId63" Type="http://schemas.openxmlformats.org/officeDocument/2006/relationships/hyperlink" Target="https://www.google.com/search?q=%22%20and%20Mundlana.%20Sonipat%20is%20an%20ancient%20town%20and%20a%20municipal%20%22" TargetMode="External"/><Relationship Id="rId68" Type="http://schemas.openxmlformats.org/officeDocument/2006/relationships/theme" Target="theme/theme1.xml"/><Relationship Id="rId7" Type="http://schemas.openxmlformats.org/officeDocument/2006/relationships/hyperlink" Target="https://www.google.com/search?q=%22%20CASE%20OF%20MURTHAL,%20SONEPAT,%20HARYANA,%20INDIA%22" TargetMode="External"/><Relationship Id="rId2" Type="http://schemas.openxmlformats.org/officeDocument/2006/relationships/styles" Target="styles.xml"/><Relationship Id="rId16" Type="http://schemas.openxmlformats.org/officeDocument/2006/relationships/hyperlink" Target="https://www.google.com/search?q=%22%20villages%20of%20India.%20%20As%20per%20Census%20of%20India%202011,%20the%20country%20%22" TargetMode="External"/><Relationship Id="rId29" Type="http://schemas.openxmlformats.org/officeDocument/2006/relationships/hyperlink" Target="https://www.google.com/search?q=%22%20the%20population,%20while%20the%20concept%20of%20developing%20Smart%20Villages%2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22%20Architecture,%20Urban%20&amp;Town%20Planning%20,%20D.C.R%20University%20%22" TargetMode="External"/><Relationship Id="rId24" Type="http://schemas.openxmlformats.org/officeDocument/2006/relationships/hyperlink" Target="https://www.google.com/search?q=%22%20basic%20necessities,%20the%20gap%20between%20urban%20and%20rural%20areas%20need%20%22" TargetMode="External"/><Relationship Id="rId32" Type="http://schemas.openxmlformats.org/officeDocument/2006/relationships/hyperlink" Target="https://www.google.com/search?q=%22%20rural%20economies,%20to%20knit%20in%20local%20human%20resources%20with%20varied%20%22" TargetMode="External"/><Relationship Id="rId37" Type="http://schemas.openxmlformats.org/officeDocument/2006/relationships/hyperlink" Target="https://www.google.com/search?q=%22%20of%20settlements,%20which%20are%20relatively%20proximate%20to%20each%20other.%20%22" TargetMode="External"/><Relationship Id="rId40" Type="http://schemas.openxmlformats.org/officeDocument/2006/relationships/hyperlink" Target="https://www.google.com/search?q=%22%20competitive%20advantages.%20These%20clusters%20once%20developed%20can%20then%20be%20%22" TargetMode="External"/><Relationship Id="rId45" Type="http://schemas.openxmlformats.org/officeDocument/2006/relationships/hyperlink" Target="https://www.google.com/search?q=%22%20Rurban%20clusters,%20in%20the%20next%20five%20years%20with%20an%20outlay%20of%20%22" TargetMode="External"/><Relationship Id="rId53" Type="http://schemas.openxmlformats.org/officeDocument/2006/relationships/hyperlink" Target="https://www.google.com/search?q=%22%20administrative%20convenience.Desirable%20Components%20&amp;%20Scheme%20Convergence%20%22" TargetMode="External"/><Relationship Id="rId58" Type="http://schemas.openxmlformats.org/officeDocument/2006/relationships/hyperlink" Target="https://www.google.com/search?q=%22%E2%80%A2Digital%20literacy,%20Citizen%20Service%20Centres%20(CSC)%22" TargetMode="External"/><Relationship Id="rId66" Type="http://schemas.openxmlformats.org/officeDocument/2006/relationships/hyperlink" Target="https://www.google.com/search?q=%22The%20detailed%20report%20for%20development%20of%20rurban%20growth%22" TargetMode="External"/><Relationship Id="rId5" Type="http://schemas.openxmlformats.org/officeDocument/2006/relationships/footnotes" Target="footnotes.xml"/><Relationship Id="rId15" Type="http://schemas.openxmlformats.org/officeDocument/2006/relationships/hyperlink" Target="https://www.google.com/search?q=%22%20of%20livelihoods,%20good%20standard%20of%20living%20and%20amenities%20in%20%22" TargetMode="External"/><Relationship Id="rId23" Type="http://schemas.openxmlformats.org/officeDocument/2006/relationships/hyperlink" Target="https://www.google.com/search?q=%22%20quality%20of%20life.When%20it%20comes%20to%20basic%20necessities,%20the%20gap%20%22" TargetMode="External"/><Relationship Id="rId28" Type="http://schemas.openxmlformats.org/officeDocument/2006/relationships/hyperlink" Target="https://www.google.com/search?q=%22%20Smart%20Village.%20%20In%20a%20country%20like%20India,%20the%20idea%20of%20building%20%22" TargetMode="External"/><Relationship Id="rId36" Type="http://schemas.openxmlformats.org/officeDocument/2006/relationships/hyperlink" Target="https://www.google.com/search?q=%22RURBAN%20MISSION:%20SHYAMA%20PRASHAD%20RURBAN%20MISSION%22" TargetMode="External"/><Relationship Id="rId49" Type="http://schemas.openxmlformats.org/officeDocument/2006/relationships/hyperlink" Target="https://www.google.com/search?q=%22%E2%80%A2Stimulating%20%20local%20%20economic%20%20development%20%20with%22" TargetMode="External"/><Relationship Id="rId57" Type="http://schemas.openxmlformats.org/officeDocument/2006/relationships/hyperlink" Target="https://www.google.com/search?q=%22%20connectivity,%20Village%20streets%20,%20Public%20transport%22" TargetMode="External"/><Relationship Id="rId61" Type="http://schemas.openxmlformats.org/officeDocument/2006/relationships/hyperlink" Target="https://www.google.com/search?q=%22%20blocks%20Ganaur,%20Sonipat,%20Rai,%20Kharkhoda,%20Gohana,%20Kathura,%20%22" TargetMode="External"/><Relationship Id="rId10" Type="http://schemas.openxmlformats.org/officeDocument/2006/relationships/hyperlink" Target="https://www.google.com/search?q=%22%20Sc.&amp;Tech.%20Murthal,(Haryana)%20is%20pursuing%20research%20on%20Sustainable%20%22" TargetMode="External"/><Relationship Id="rId19" Type="http://schemas.openxmlformats.org/officeDocument/2006/relationships/hyperlink" Target="https://www.google.com/search?q=%22%20the%20urban%20frame.%20The%20ultimate%20sustainable%20goals%20of%20urbanization%20%22" TargetMode="External"/><Relationship Id="rId31" Type="http://schemas.openxmlformats.org/officeDocument/2006/relationships/hyperlink" Target="https://www.google.com/search?q=%22%20our%20villages.Smart%20villages%20should%20be%20priority%20for%20progress%20%22" TargetMode="External"/><Relationship Id="rId44" Type="http://schemas.openxmlformats.org/officeDocument/2006/relationships/hyperlink" Target="https://www.google.com/search?q=%22%20sustainable%20spaces,%20the%20Government%20of%20India%20proposed%20the%20Shyama%20%22" TargetMode="External"/><Relationship Id="rId52" Type="http://schemas.openxmlformats.org/officeDocument/2006/relationships/hyperlink" Target="https://www.google.com/search?q=%22%20%20practicable,%20%20clusters%20%20of%20%20villages%20%20would%20%20follow%20%20%22" TargetMode="External"/><Relationship Id="rId60" Type="http://schemas.openxmlformats.org/officeDocument/2006/relationships/hyperlink" Target="https://www.google.com/search?q=%22%20namely%20Ganaur,%20Sonepat,%20Kharkhauda%20and%20Gohana%20and%20eight%20%22" TargetMode="External"/><Relationship Id="rId65" Type="http://schemas.openxmlformats.org/officeDocument/2006/relationships/hyperlink" Target="https://www.google.com/search?q=%22This%20paper%20explores%20to%20%20prepare%20an%20%20Integrated%22" TargetMode="External"/><Relationship Id="rId4" Type="http://schemas.openxmlformats.org/officeDocument/2006/relationships/webSettings" Target="webSettings.xml"/><Relationship Id="rId9" Type="http://schemas.openxmlformats.org/officeDocument/2006/relationships/hyperlink" Target="https://www.google.com/search?q=%22%20&amp;Town%20Planning%20,%20D.C.R%20University%20of%20Sc.&amp;Tech.%20Murthal,(Haryana)%20%22" TargetMode="External"/><Relationship Id="rId14" Type="http://schemas.openxmlformats.org/officeDocument/2006/relationships/hyperlink" Target="https://www.google.com/search?q=%22%20urbanisation,%20which%20is%20the%20result%20of%20lack%20of%20livelihoods,%20%22" TargetMode="External"/><Relationship Id="rId22" Type="http://schemas.openxmlformats.org/officeDocument/2006/relationships/hyperlink" Target="https://www.google.com/search?q=%22%20and%20livelihoods,%20employment%20and%20prosperity,%20public%20services%20%22" TargetMode="External"/><Relationship Id="rId27" Type="http://schemas.openxmlformats.org/officeDocument/2006/relationships/hyperlink" Target="https://www.google.com/search?q=%22%20%E2%80%98Smart%20Village%E2%80%99.%20India%20should%20take%20a%20lead%20for%20conceptualising%20%22" TargetMode="External"/><Relationship Id="rId30" Type="http://schemas.openxmlformats.org/officeDocument/2006/relationships/hyperlink" Target="https://www.google.com/search?q=%22%20more%20than%20half.%20This%20will%20also%20help%20in%20the%20systematic%20development%20%22" TargetMode="External"/><Relationship Id="rId35" Type="http://schemas.openxmlformats.org/officeDocument/2006/relationships/hyperlink" Target="https://www.google.com/search?q=%22%20the%20villages,%20especially%20from%20big%20cities.%20%22" TargetMode="External"/><Relationship Id="rId43" Type="http://schemas.openxmlformats.org/officeDocument/2006/relationships/hyperlink" Target="https://www.google.com/search?q=%22%20economically,%20socially%20and%20physically%20sustainable%20spaces,%20%22" TargetMode="External"/><Relationship Id="rId48" Type="http://schemas.openxmlformats.org/officeDocument/2006/relationships/hyperlink" Target="https://www.google.com/search?q=%22%E2%80%A2Bridging%20the%20rural-urban%20divide-viz:%20economic,%22" TargetMode="External"/><Relationship Id="rId56" Type="http://schemas.openxmlformats.org/officeDocument/2006/relationships/hyperlink" Target="https://www.google.com/search?q=%22%E2%80%A2Sanitation%20and%20Provision%20of%20piped%20water%20supply.%22" TargetMode="External"/><Relationship Id="rId64" Type="http://schemas.openxmlformats.org/officeDocument/2006/relationships/hyperlink" Target="https://www.google.com/search?q=%22%20state%20of%20Haryana,%20India%20and%20is%20situated%2050%20Km%20from%20Delhi%20on%20%22" TargetMode="External"/><Relationship Id="rId8" Type="http://schemas.openxmlformats.org/officeDocument/2006/relationships/hyperlink" Target="https://www.google.com/search?q=%22%20Associate%20Professor%20,%20Faculty%20of%20Architecture,%20Urban%20&amp;Town%20Planning%20%22" TargetMode="External"/><Relationship Id="rId51" Type="http://schemas.openxmlformats.org/officeDocument/2006/relationships/hyperlink" Target="https://www.google.com/search?q=%22%2015000%20in%20desert,%20hilly%20or%20tribal%20areas.As%20%20far%20%20as%20%20practicable,%20%22" TargetMode="External"/><Relationship Id="rId3" Type="http://schemas.openxmlformats.org/officeDocument/2006/relationships/settings" Target="settings.xml"/><Relationship Id="rId12" Type="http://schemas.openxmlformats.org/officeDocument/2006/relationships/hyperlink" Target="https://www.google.com/search?q=%22%20University%20of%20Sc.&amp;Tech.%20Murthal,(Haryana)%20is%20pursuing%20research%20%22" TargetMode="External"/><Relationship Id="rId17" Type="http://schemas.openxmlformats.org/officeDocument/2006/relationships/hyperlink" Target="https://www.google.com/search?q=%22%20more%20than%20600,000%20villages%20and%20only%2031%25%20urban%20population%20%22" TargetMode="External"/><Relationship Id="rId25" Type="http://schemas.openxmlformats.org/officeDocument/2006/relationships/hyperlink" Target="https://www.google.com/search?q=%22Though%20concept%20of%20%E2%80%98Smart%20City%E2%80%99%20is%20a%20significant%22" TargetMode="External"/><Relationship Id="rId33" Type="http://schemas.openxmlformats.org/officeDocument/2006/relationships/hyperlink" Target="https://www.google.com/search?q=%22%20and%20potentials,%20through%20appropriate%20training,%20into%20a%20self-sustaining%20%22" TargetMode="External"/><Relationship Id="rId38" Type="http://schemas.openxmlformats.org/officeDocument/2006/relationships/hyperlink" Target="https://www.google.com/search?q=%22%20to%20each%20other.%20%20These%20clusters%20typically%20illustrate%20potential%20%22" TargetMode="External"/><Relationship Id="rId46" Type="http://schemas.openxmlformats.org/officeDocument/2006/relationships/hyperlink" Target="https://www.google.com/search?q=%22%20outlay%20of%20Rs.%205142.08%20crores.The%20%20objective%20%20of%20%20the%20%20%22" TargetMode="External"/><Relationship Id="rId59" Type="http://schemas.openxmlformats.org/officeDocument/2006/relationships/hyperlink" Target="https://www.google.com/search?q=%22%20district%20is%202,260%20sq.%20km%20and%20its%20population%20is%20%22" TargetMode="External"/><Relationship Id="rId67" Type="http://schemas.openxmlformats.org/officeDocument/2006/relationships/fontTable" Target="fontTable.xml"/><Relationship Id="rId20" Type="http://schemas.openxmlformats.org/officeDocument/2006/relationships/hyperlink" Target="https://www.google.com/search?q=%22%20and%20equality.%20But%20there%20is%20a%20vast%20disparity%20in%20the%20rates%20%22" TargetMode="External"/><Relationship Id="rId41" Type="http://schemas.openxmlformats.org/officeDocument/2006/relationships/hyperlink" Target="https://www.google.com/search?q=%22%20classified%20as%20%E2%80%98Rurban%E2%80%99.ie%20%E2%80%9CUrban%20amenities%20in%20Rural%20areas,%20without%20%22" TargetMode="External"/><Relationship Id="rId54" Type="http://schemas.openxmlformats.org/officeDocument/2006/relationships/hyperlink" Target="https://www.google.com/search?q=%22%E2%80%A2Skill%20development%20and%20training%20linked%20to%20economic%22" TargetMode="External"/><Relationship Id="rId62" Type="http://schemas.openxmlformats.org/officeDocument/2006/relationships/hyperlink" Target="https://www.google.com/search?q=%22%20Kharkhoda,%20Gohana,%20Kathura,%20Murthal%20and%20Mundlana.%20Sonipat%20is%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8</Pages>
  <Words>4126</Words>
  <Characters>23524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aditya</dc:creator>
  <cp:lastModifiedBy>user</cp:lastModifiedBy>
  <cp:revision>22</cp:revision>
  <cp:lastPrinted>2017-03-19T05:27:00Z</cp:lastPrinted>
  <dcterms:created xsi:type="dcterms:W3CDTF">2017-03-19T05:27:00Z</dcterms:created>
  <dcterms:modified xsi:type="dcterms:W3CDTF">2017-03-20T01:28:00Z</dcterms:modified>
</cp:coreProperties>
</file>