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229A4" w:rsidP="00494130">
      <w:pPr>
        <w:pStyle w:val="Titre1"/>
        <w:spacing w:before="170"/>
        <w:ind w:left="0"/>
      </w:pPr>
      <w:r>
        <w:rPr>
          <w:color w:val="337AB7"/>
        </w:rPr>
        <w:t>Animals models</w:t>
      </w:r>
      <w:r w:rsidR="00E80791">
        <w:rPr>
          <w:color w:val="337AB7"/>
        </w:rPr>
        <w:t xml:space="preserve"> of Chronic Cerebral Hypoperfusion </w:t>
      </w:r>
      <w:r>
        <w:rPr>
          <w:color w:val="337AB7"/>
        </w:rPr>
        <w:t xml:space="preserve">and its </w:t>
      </w:r>
      <w:r w:rsidR="0019727A">
        <w:rPr>
          <w:color w:val="337AB7"/>
        </w:rPr>
        <w:t xml:space="preserve">Impact </w:t>
      </w:r>
      <w:r w:rsidR="00E80791">
        <w:rPr>
          <w:color w:val="337AB7"/>
        </w:rPr>
        <w:t>on the Brain</w:t>
      </w:r>
      <w:bookmarkStart w:id="0" w:name="_GoBack"/>
      <w:bookmarkEnd w:id="0"/>
    </w:p>
    <w:p w:rsidR="005973B9" w:rsidRDefault="004229A4" w:rsidP="005973B9">
      <w:pPr>
        <w:pStyle w:val="Corpsdetexte"/>
        <w:spacing w:before="73" w:line="198" w:lineRule="exact"/>
        <w:ind w:left="100" w:right="5987"/>
        <w:rPr>
          <w:rFonts w:ascii="Arial"/>
        </w:rPr>
      </w:pPr>
      <w:r>
        <w:rPr>
          <w:rFonts w:ascii="Arial"/>
        </w:rPr>
        <w:t>Karim Khallout</w:t>
      </w:r>
      <w:r w:rsidR="005973B9">
        <w:rPr>
          <w:rFonts w:ascii="Arial"/>
        </w:rPr>
        <w:t xml:space="preserve"> PhD, </w:t>
      </w:r>
      <w:r>
        <w:rPr>
          <w:rFonts w:ascii="Arial"/>
        </w:rPr>
        <w:t>France</w:t>
      </w:r>
      <w:r w:rsidR="005973B9">
        <w:rPr>
          <w:rFonts w:ascii="Arial"/>
        </w:rPr>
        <w:t xml:space="preserve"> </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p>
    <w:p w:rsidR="005715DA" w:rsidRPr="005715DA" w:rsidRDefault="00FF3ED7" w:rsidP="005715DA">
      <w:pPr>
        <w:tabs>
          <w:tab w:val="left" w:pos="0"/>
        </w:tabs>
        <w:spacing w:after="200"/>
        <w:jc w:val="both"/>
        <w:rPr>
          <w:color w:val="000000"/>
          <w:sz w:val="18"/>
          <w:szCs w:val="18"/>
          <w:rPrChange w:id="1" w:author="Karim ben Amor" w:date="2013-01-03T12:49:00Z">
            <w:rPr/>
          </w:rPrChange>
        </w:rPr>
        <w:pPrChange w:id="2" w:author="Unknown" w:date="2011-03-03T00:43:00Z">
          <w:pPr>
            <w:spacing w:after="200" w:line="480" w:lineRule="auto"/>
          </w:pPr>
        </w:pPrChange>
      </w:pPr>
      <w:ins w:id="3" w:author="Karim ben Amor" w:date="2013-03-05T08:01:00Z">
        <w:r w:rsidRPr="005715DA">
          <w:rPr>
            <w:rFonts w:cs="Arial"/>
            <w:color w:val="000000"/>
            <w:sz w:val="18"/>
            <w:szCs w:val="18"/>
          </w:rPr>
          <w:t>Various</w:t>
        </w:r>
      </w:ins>
      <w:ins w:id="4" w:author="Unknown" w:date="2010-11-11T12:39:00Z">
        <w:r w:rsidRPr="005715DA">
          <w:rPr>
            <w:rFonts w:cs="Arial"/>
            <w:color w:val="000000"/>
            <w:sz w:val="18"/>
            <w:szCs w:val="18"/>
            <w:rPrChange w:id="5" w:author="Karim ben Amor" w:date="2013-01-03T12:49:00Z">
              <w:rPr/>
            </w:rPrChange>
          </w:rPr>
          <w:t xml:space="preserve"> models </w:t>
        </w:r>
        <w:del w:id="6" w:author="Karim ben Amor" w:date="2013-02-26T09:45:00Z">
          <w:r w:rsidRPr="005715DA" w:rsidDel="007B610B">
            <w:rPr>
              <w:rFonts w:cs="Arial"/>
              <w:color w:val="000000"/>
              <w:sz w:val="18"/>
              <w:szCs w:val="18"/>
              <w:rPrChange w:id="7" w:author="Karim ben Amor" w:date="2013-01-03T12:49:00Z">
                <w:rPr/>
              </w:rPrChange>
            </w:rPr>
            <w:delText>were proposed</w:delText>
          </w:r>
        </w:del>
      </w:ins>
      <w:ins w:id="8" w:author="Karim ben Amor" w:date="2013-02-26T09:45:00Z">
        <w:r w:rsidRPr="005715DA">
          <w:rPr>
            <w:rFonts w:cs="Arial"/>
            <w:color w:val="000000"/>
            <w:sz w:val="18"/>
            <w:szCs w:val="18"/>
          </w:rPr>
          <w:t>have been advanced</w:t>
        </w:r>
      </w:ins>
      <w:ins w:id="9" w:author="Unknown" w:date="2010-11-11T12:39:00Z">
        <w:r w:rsidRPr="005715DA">
          <w:rPr>
            <w:rFonts w:cs="Arial"/>
            <w:color w:val="000000"/>
            <w:sz w:val="18"/>
            <w:szCs w:val="18"/>
            <w:rPrChange w:id="10" w:author="Karim ben Amor" w:date="2013-01-03T12:49:00Z">
              <w:rPr/>
            </w:rPrChange>
          </w:rPr>
          <w:t xml:space="preserve"> to study the effect of hypoperfusion on the brain. </w:t>
        </w:r>
      </w:ins>
      <w:ins w:id="11" w:author="Unknown" w:date="2010-11-11T12:40:00Z">
        <w:del w:id="12" w:author="Karim ben Amor" w:date="2013-02-26T09:45:00Z">
          <w:r w:rsidRPr="005715DA" w:rsidDel="007B610B">
            <w:rPr>
              <w:rFonts w:cs="Arial"/>
              <w:color w:val="000000"/>
              <w:sz w:val="18"/>
              <w:szCs w:val="18"/>
              <w:rPrChange w:id="13" w:author="Karim ben Amor" w:date="2013-01-03T12:49:00Z">
                <w:rPr/>
              </w:rPrChange>
            </w:rPr>
            <w:delText>The models of s</w:delText>
          </w:r>
        </w:del>
      </w:ins>
      <w:ins w:id="14" w:author="Karim ben Amor" w:date="2013-02-26T09:45:00Z">
        <w:r w:rsidRPr="005715DA">
          <w:rPr>
            <w:rFonts w:cs="Arial"/>
            <w:color w:val="000000"/>
            <w:sz w:val="18"/>
            <w:szCs w:val="18"/>
          </w:rPr>
          <w:t>S</w:t>
        </w:r>
      </w:ins>
      <w:ins w:id="15" w:author="Unknown" w:date="2010-11-11T12:40:00Z">
        <w:r w:rsidRPr="005715DA">
          <w:rPr>
            <w:rFonts w:cs="Arial"/>
            <w:color w:val="000000"/>
            <w:sz w:val="18"/>
            <w:szCs w:val="18"/>
            <w:rPrChange w:id="16" w:author="Karim ben Amor" w:date="2013-01-03T12:49:00Z">
              <w:rPr/>
            </w:rPrChange>
          </w:rPr>
          <w:t xml:space="preserve">troke </w:t>
        </w:r>
        <w:del w:id="17" w:author="Karim ben Amor" w:date="2013-02-26T09:45:00Z">
          <w:r w:rsidRPr="005715DA" w:rsidDel="007B610B">
            <w:rPr>
              <w:rFonts w:cs="Arial"/>
              <w:color w:val="000000"/>
              <w:sz w:val="18"/>
              <w:szCs w:val="18"/>
              <w:rPrChange w:id="18" w:author="Karim ben Amor" w:date="2013-01-03T12:49:00Z">
                <w:rPr/>
              </w:rPrChange>
            </w:rPr>
            <w:delText>were</w:delText>
          </w:r>
        </w:del>
      </w:ins>
      <w:ins w:id="19" w:author="Karim ben Amor" w:date="2013-02-26T09:45:00Z">
        <w:r w:rsidRPr="005715DA">
          <w:rPr>
            <w:rFonts w:cs="Arial"/>
            <w:color w:val="000000"/>
            <w:sz w:val="18"/>
            <w:szCs w:val="18"/>
          </w:rPr>
          <w:t>models have been</w:t>
        </w:r>
      </w:ins>
      <w:ins w:id="20" w:author="Unknown" w:date="2010-11-11T12:40:00Z">
        <w:r w:rsidRPr="005715DA">
          <w:rPr>
            <w:rFonts w:cs="Arial"/>
            <w:color w:val="000000"/>
            <w:sz w:val="18"/>
            <w:szCs w:val="18"/>
            <w:rPrChange w:id="21" w:author="Karim ben Amor" w:date="2013-01-03T12:49:00Z">
              <w:rPr/>
            </w:rPrChange>
          </w:rPr>
          <w:t xml:space="preserve"> used to investigate </w:t>
        </w:r>
      </w:ins>
      <w:ins w:id="22" w:author="Karim ben Amor" w:date="2013-02-26T09:46:00Z">
        <w:r w:rsidRPr="005715DA">
          <w:rPr>
            <w:rFonts w:cs="Arial"/>
            <w:color w:val="000000"/>
            <w:sz w:val="18"/>
            <w:szCs w:val="18"/>
          </w:rPr>
          <w:t xml:space="preserve">the </w:t>
        </w:r>
      </w:ins>
      <w:ins w:id="23" w:author="Unknown" w:date="2010-11-11T12:40:00Z">
        <w:r w:rsidRPr="005715DA">
          <w:rPr>
            <w:rFonts w:cs="Arial"/>
            <w:color w:val="000000"/>
            <w:sz w:val="18"/>
            <w:szCs w:val="18"/>
            <w:rPrChange w:id="24" w:author="Karim ben Amor" w:date="2013-01-03T12:49:00Z">
              <w:rPr/>
            </w:rPrChange>
          </w:rPr>
          <w:t>short-term effects of</w:t>
        </w:r>
      </w:ins>
      <w:ins w:id="25" w:author="Unknown" w:date="2010-11-11T12:41:00Z">
        <w:r w:rsidRPr="005715DA">
          <w:rPr>
            <w:rFonts w:cs="Arial"/>
            <w:color w:val="000000"/>
            <w:sz w:val="18"/>
            <w:szCs w:val="18"/>
            <w:rPrChange w:id="26" w:author="Karim ben Amor" w:date="2013-01-03T12:49:00Z">
              <w:rPr/>
            </w:rPrChange>
          </w:rPr>
          <w:t xml:space="preserve"> </w:t>
        </w:r>
      </w:ins>
      <w:ins w:id="27" w:author="Unknown" w:date="2010-11-11T12:40:00Z">
        <w:r w:rsidRPr="005715DA">
          <w:rPr>
            <w:rFonts w:cs="Arial"/>
            <w:color w:val="000000"/>
            <w:sz w:val="18"/>
            <w:szCs w:val="18"/>
            <w:rPrChange w:id="28" w:author="Karim ben Amor" w:date="2013-01-03T12:49:00Z">
              <w:rPr/>
            </w:rPrChange>
          </w:rPr>
          <w:t>v</w:t>
        </w:r>
        <w:del w:id="29" w:author="Karim ben Amor" w:date="2013-02-26T09:46:00Z">
          <w:r w:rsidRPr="005715DA" w:rsidDel="007B610B">
            <w:rPr>
              <w:rFonts w:cs="Arial"/>
              <w:color w:val="000000"/>
              <w:sz w:val="18"/>
              <w:szCs w:val="18"/>
              <w:rPrChange w:id="30" w:author="Karim ben Amor" w:date="2013-01-03T12:49:00Z">
                <w:rPr/>
              </w:rPrChange>
            </w:rPr>
            <w:delText>essel</w:delText>
          </w:r>
        </w:del>
      </w:ins>
      <w:ins w:id="31" w:author="Karim ben Amor" w:date="2013-02-26T09:46:00Z">
        <w:r w:rsidRPr="005715DA">
          <w:rPr>
            <w:rFonts w:cs="Arial"/>
            <w:color w:val="000000"/>
            <w:sz w:val="18"/>
            <w:szCs w:val="18"/>
          </w:rPr>
          <w:t>ascular</w:t>
        </w:r>
      </w:ins>
      <w:ins w:id="32" w:author="Unknown" w:date="2010-11-11T12:40:00Z">
        <w:r w:rsidRPr="005715DA">
          <w:rPr>
            <w:rFonts w:cs="Arial"/>
            <w:color w:val="000000"/>
            <w:sz w:val="18"/>
            <w:szCs w:val="18"/>
            <w:rPrChange w:id="33" w:author="Karim ben Amor" w:date="2013-01-03T12:49:00Z">
              <w:rPr/>
            </w:rPrChange>
          </w:rPr>
          <w:t xml:space="preserve"> occlusion</w:t>
        </w:r>
      </w:ins>
      <w:ins w:id="34" w:author="Unknown" w:date="2010-11-11T12:41:00Z">
        <w:r w:rsidRPr="005715DA">
          <w:rPr>
            <w:rFonts w:cs="Arial"/>
            <w:color w:val="000000"/>
            <w:sz w:val="18"/>
            <w:szCs w:val="18"/>
            <w:rPrChange w:id="35" w:author="Karim ben Amor" w:date="2013-01-03T12:49:00Z">
              <w:rPr/>
            </w:rPrChange>
          </w:rPr>
          <w:t xml:space="preserve">. </w:t>
        </w:r>
        <w:del w:id="36" w:author="Karim ben Amor" w:date="2013-02-26T09:46:00Z">
          <w:r w:rsidRPr="005715DA" w:rsidDel="007B610B">
            <w:rPr>
              <w:rFonts w:cs="Arial"/>
              <w:color w:val="000000"/>
              <w:sz w:val="18"/>
              <w:szCs w:val="18"/>
              <w:rPrChange w:id="37" w:author="Karim ben Amor" w:date="2013-01-03T12:49:00Z">
                <w:rPr/>
              </w:rPrChange>
            </w:rPr>
            <w:delText>A f</w:delText>
          </w:r>
        </w:del>
      </w:ins>
      <w:ins w:id="38" w:author="Karim ben Amor" w:date="2013-02-26T09:46:00Z">
        <w:r w:rsidRPr="005715DA">
          <w:rPr>
            <w:rFonts w:cs="Arial"/>
            <w:color w:val="000000"/>
            <w:sz w:val="18"/>
            <w:szCs w:val="18"/>
          </w:rPr>
          <w:t>F</w:t>
        </w:r>
      </w:ins>
      <w:ins w:id="39" w:author="Unknown" w:date="2010-11-11T12:41:00Z">
        <w:r w:rsidRPr="005715DA">
          <w:rPr>
            <w:rFonts w:cs="Arial"/>
            <w:color w:val="000000"/>
            <w:sz w:val="18"/>
            <w:szCs w:val="18"/>
            <w:rPrChange w:id="40" w:author="Karim ben Amor" w:date="2013-01-03T12:49:00Z">
              <w:rPr/>
            </w:rPrChange>
          </w:rPr>
          <w:t>ocal disruption of the blood supply to specific regions leads to</w:t>
        </w:r>
      </w:ins>
      <w:ins w:id="41" w:author="Karim ben Amor" w:date="2013-03-05T08:02:00Z">
        <w:r w:rsidRPr="005715DA">
          <w:rPr>
            <w:rFonts w:cs="Arial"/>
            <w:color w:val="000000"/>
            <w:sz w:val="18"/>
            <w:szCs w:val="18"/>
          </w:rPr>
          <w:t xml:space="preserve"> </w:t>
        </w:r>
      </w:ins>
      <w:ins w:id="42" w:author="Unknown" w:date="2010-11-11T12:41:00Z">
        <w:del w:id="43" w:author="Karim ben Amor" w:date="2013-03-05T08:02:00Z">
          <w:r w:rsidRPr="005715DA" w:rsidDel="005C5EB5">
            <w:rPr>
              <w:rFonts w:cs="Arial"/>
              <w:color w:val="000000"/>
              <w:sz w:val="18"/>
              <w:szCs w:val="18"/>
              <w:rPrChange w:id="44" w:author="Karim ben Amor" w:date="2013-01-03T12:49:00Z">
                <w:rPr/>
              </w:rPrChange>
            </w:rPr>
            <w:delText xml:space="preserve"> </w:delText>
          </w:r>
        </w:del>
      </w:ins>
      <w:ins w:id="45" w:author="Unknown" w:date="2010-11-11T12:43:00Z">
        <w:del w:id="46" w:author="Karim ben Amor" w:date="2013-03-05T08:02:00Z">
          <w:r w:rsidRPr="005715DA" w:rsidDel="005C5EB5">
            <w:rPr>
              <w:rFonts w:cs="Arial"/>
              <w:color w:val="000000"/>
              <w:sz w:val="18"/>
              <w:szCs w:val="18"/>
              <w:rPrChange w:id="47" w:author="Karim ben Amor" w:date="2013-01-03T12:49:00Z">
                <w:rPr/>
              </w:rPrChange>
            </w:rPr>
            <w:delText>severe pathological conditions</w:delText>
          </w:r>
        </w:del>
      </w:ins>
      <w:ins w:id="48" w:author="Karim ben Amor" w:date="2013-03-05T08:02:00Z">
        <w:r w:rsidRPr="005715DA">
          <w:rPr>
            <w:rFonts w:cs="Arial"/>
            <w:color w:val="000000"/>
            <w:sz w:val="18"/>
            <w:szCs w:val="18"/>
          </w:rPr>
          <w:t>an infarction</w:t>
        </w:r>
      </w:ins>
      <w:ins w:id="49" w:author="Karim ben Amor" w:date="2013-03-05T08:04:00Z">
        <w:r w:rsidRPr="005715DA">
          <w:rPr>
            <w:rFonts w:cs="Arial"/>
            <w:color w:val="000000"/>
            <w:sz w:val="18"/>
            <w:szCs w:val="18"/>
          </w:rPr>
          <w:t>, or pannecrosis, and neurological signs and symptoms appropriate to the territory irrigated.</w:t>
        </w:r>
      </w:ins>
      <w:r w:rsidRPr="005715DA">
        <w:rPr>
          <w:rFonts w:cs="Arial"/>
          <w:color w:val="000000"/>
          <w:sz w:val="18"/>
          <w:szCs w:val="18"/>
        </w:rPr>
        <w:t xml:space="preserve"> </w:t>
      </w:r>
      <w:ins w:id="50" w:author="Unknown" w:date="2011-03-03T01:10:00Z">
        <w:r w:rsidRPr="005715DA">
          <w:rPr>
            <w:rFonts w:cs="Arial"/>
            <w:color w:val="000000"/>
            <w:sz w:val="18"/>
            <w:szCs w:val="18"/>
            <w:rPrChange w:id="51" w:author="Karim ben Amor" w:date="2013-01-03T12:49:00Z">
              <w:rPr/>
            </w:rPrChange>
          </w:rPr>
          <w:t xml:space="preserve">In </w:t>
        </w:r>
        <w:del w:id="52" w:author="Karim ben Amor" w:date="2013-02-26T09:52:00Z">
          <w:r w:rsidRPr="005715DA" w:rsidDel="001B2069">
            <w:rPr>
              <w:rFonts w:cs="Arial"/>
              <w:color w:val="000000"/>
              <w:sz w:val="18"/>
              <w:szCs w:val="18"/>
              <w:rPrChange w:id="53" w:author="Karim ben Amor" w:date="2013-01-03T12:49:00Z">
                <w:rPr/>
              </w:rPrChange>
            </w:rPr>
            <w:delText>o</w:delText>
          </w:r>
        </w:del>
      </w:ins>
      <w:ins w:id="54" w:author="Karim ben Amor" w:date="2013-02-26T09:52:00Z">
        <w:r w:rsidRPr="005715DA">
          <w:rPr>
            <w:rFonts w:cs="Arial"/>
            <w:color w:val="000000"/>
            <w:sz w:val="18"/>
            <w:szCs w:val="18"/>
          </w:rPr>
          <w:t>a</w:t>
        </w:r>
      </w:ins>
      <w:ins w:id="55" w:author="Unknown" w:date="2011-03-03T01:10:00Z">
        <w:r w:rsidRPr="005715DA">
          <w:rPr>
            <w:rFonts w:cs="Arial"/>
            <w:color w:val="000000"/>
            <w:sz w:val="18"/>
            <w:szCs w:val="18"/>
            <w:rPrChange w:id="56" w:author="Karim ben Amor" w:date="2013-01-03T12:49:00Z">
              <w:rPr/>
            </w:rPrChange>
          </w:rPr>
          <w:t xml:space="preserve">pposition to stroke experiments, the </w:t>
        </w:r>
      </w:ins>
      <w:ins w:id="57" w:author="Unknown" w:date="2011-03-03T01:12:00Z">
        <w:r w:rsidRPr="005715DA">
          <w:rPr>
            <w:rFonts w:cs="Arial"/>
            <w:color w:val="000000"/>
            <w:sz w:val="18"/>
            <w:szCs w:val="18"/>
            <w:rPrChange w:id="58" w:author="Karim ben Amor" w:date="2013-01-03T12:49:00Z">
              <w:rPr/>
            </w:rPrChange>
          </w:rPr>
          <w:t>chronic cerebral hypoperfusion</w:t>
        </w:r>
      </w:ins>
      <w:ins w:id="59" w:author="Unknown" w:date="2011-03-03T01:10:00Z">
        <w:r w:rsidRPr="005715DA">
          <w:rPr>
            <w:rFonts w:cs="Arial"/>
            <w:color w:val="000000"/>
            <w:sz w:val="18"/>
            <w:szCs w:val="18"/>
            <w:rPrChange w:id="60" w:author="Karim ben Amor" w:date="2013-01-03T12:49:00Z">
              <w:rPr/>
            </w:rPrChange>
          </w:rPr>
          <w:t xml:space="preserve"> model aim</w:t>
        </w:r>
        <w:del w:id="61" w:author="Karim ben Amor" w:date="2013-02-26T09:52:00Z">
          <w:r w:rsidRPr="005715DA" w:rsidDel="001B2069">
            <w:rPr>
              <w:rFonts w:cs="Arial"/>
              <w:color w:val="000000"/>
              <w:sz w:val="18"/>
              <w:szCs w:val="18"/>
              <w:rPrChange w:id="62" w:author="Karim ben Amor" w:date="2013-01-03T12:49:00Z">
                <w:rPr/>
              </w:rPrChange>
            </w:rPr>
            <w:delText>ed</w:delText>
          </w:r>
        </w:del>
      </w:ins>
      <w:ins w:id="63" w:author="Karim ben Amor" w:date="2013-02-26T09:52:00Z">
        <w:r w:rsidRPr="005715DA">
          <w:rPr>
            <w:rFonts w:cs="Arial"/>
            <w:color w:val="000000"/>
            <w:sz w:val="18"/>
            <w:szCs w:val="18"/>
          </w:rPr>
          <w:t>s</w:t>
        </w:r>
      </w:ins>
      <w:ins w:id="64" w:author="Unknown" w:date="2011-03-03T01:10:00Z">
        <w:r w:rsidRPr="005715DA">
          <w:rPr>
            <w:rFonts w:cs="Arial"/>
            <w:color w:val="000000"/>
            <w:sz w:val="18"/>
            <w:szCs w:val="18"/>
            <w:rPrChange w:id="65" w:author="Karim ben Amor" w:date="2013-01-03T12:49:00Z">
              <w:rPr/>
            </w:rPrChange>
          </w:rPr>
          <w:t xml:space="preserve"> to investigate </w:t>
        </w:r>
        <w:del w:id="66" w:author="Karim ben Amor" w:date="2013-02-26T09:52:00Z">
          <w:r w:rsidRPr="005715DA" w:rsidDel="001B2069">
            <w:rPr>
              <w:rFonts w:cs="Arial"/>
              <w:color w:val="000000"/>
              <w:sz w:val="18"/>
              <w:szCs w:val="18"/>
              <w:rPrChange w:id="67" w:author="Karim ben Amor" w:date="2013-01-03T12:49:00Z">
                <w:rPr/>
              </w:rPrChange>
            </w:rPr>
            <w:delText>long</w:delText>
          </w:r>
        </w:del>
      </w:ins>
      <w:ins w:id="68" w:author="Karim ben Amor" w:date="2013-02-26T09:52:00Z">
        <w:r w:rsidRPr="005715DA">
          <w:rPr>
            <w:rFonts w:cs="Arial"/>
            <w:color w:val="000000"/>
            <w:sz w:val="18"/>
            <w:szCs w:val="18"/>
          </w:rPr>
          <w:t>a</w:t>
        </w:r>
      </w:ins>
      <w:ins w:id="69" w:author="Karim ben Amor" w:date="2013-03-05T10:31:00Z">
        <w:r w:rsidRPr="005715DA">
          <w:rPr>
            <w:rFonts w:cs="Arial"/>
            <w:color w:val="000000"/>
            <w:sz w:val="18"/>
            <w:szCs w:val="18"/>
          </w:rPr>
          <w:t>n</w:t>
        </w:r>
      </w:ins>
      <w:ins w:id="70" w:author="Karim ben Amor" w:date="2013-02-26T09:52:00Z">
        <w:r w:rsidRPr="005715DA">
          <w:rPr>
            <w:rFonts w:cs="Arial"/>
            <w:color w:val="000000"/>
            <w:sz w:val="18"/>
            <w:szCs w:val="18"/>
          </w:rPr>
          <w:t xml:space="preserve"> </w:t>
        </w:r>
      </w:ins>
      <w:ins w:id="71" w:author="Karim ben Amor" w:date="2013-03-05T10:31:00Z">
        <w:r w:rsidRPr="005715DA">
          <w:rPr>
            <w:rFonts w:cs="Arial"/>
            <w:color w:val="000000"/>
            <w:sz w:val="18"/>
            <w:szCs w:val="18"/>
          </w:rPr>
          <w:t>extend</w:t>
        </w:r>
      </w:ins>
      <w:ins w:id="72" w:author="Karim ben Amor" w:date="2013-02-26T09:52:00Z">
        <w:r w:rsidRPr="005715DA">
          <w:rPr>
            <w:rFonts w:cs="Arial"/>
            <w:color w:val="000000"/>
            <w:sz w:val="18"/>
            <w:szCs w:val="18"/>
          </w:rPr>
          <w:t>ed</w:t>
        </w:r>
      </w:ins>
      <w:ins w:id="73" w:author="Unknown" w:date="2011-03-03T01:10:00Z">
        <w:r w:rsidRPr="005715DA">
          <w:rPr>
            <w:rFonts w:cs="Arial"/>
            <w:color w:val="000000"/>
            <w:sz w:val="18"/>
            <w:szCs w:val="18"/>
            <w:rPrChange w:id="74" w:author="Karim ben Amor" w:date="2013-01-03T12:49:00Z">
              <w:rPr/>
            </w:rPrChange>
          </w:rPr>
          <w:t xml:space="preserve"> period of global CBF</w:t>
        </w:r>
      </w:ins>
      <w:r w:rsidR="00CD0744">
        <w:rPr>
          <w:rFonts w:cs="Arial"/>
          <w:color w:val="000000"/>
          <w:sz w:val="18"/>
          <w:szCs w:val="18"/>
        </w:rPr>
        <w:t xml:space="preserve"> (Cerebral Blood Flow)</w:t>
      </w:r>
      <w:ins w:id="75" w:author="Unknown" w:date="2011-03-03T01:10:00Z">
        <w:r w:rsidRPr="005715DA">
          <w:rPr>
            <w:rFonts w:cs="Arial"/>
            <w:color w:val="000000"/>
            <w:sz w:val="18"/>
            <w:szCs w:val="18"/>
            <w:rPrChange w:id="76" w:author="Karim ben Amor" w:date="2013-01-03T12:49:00Z">
              <w:rPr/>
            </w:rPrChange>
          </w:rPr>
          <w:t xml:space="preserve"> </w:t>
        </w:r>
        <w:del w:id="77" w:author="Karim ben Amor" w:date="2013-02-26T09:53:00Z">
          <w:r w:rsidRPr="005715DA" w:rsidDel="001B2069">
            <w:rPr>
              <w:rFonts w:cs="Arial"/>
              <w:color w:val="000000"/>
              <w:sz w:val="18"/>
              <w:szCs w:val="18"/>
              <w:rPrChange w:id="78" w:author="Karim ben Amor" w:date="2013-01-03T12:49:00Z">
                <w:rPr/>
              </w:rPrChange>
            </w:rPr>
            <w:delText xml:space="preserve">reduction </w:delText>
          </w:r>
          <w:r w:rsidRPr="005715DA" w:rsidDel="001B2069">
            <w:rPr>
              <w:rFonts w:cs="Arial"/>
              <w:b/>
              <w:bCs/>
              <w:color w:val="000000"/>
              <w:sz w:val="18"/>
              <w:szCs w:val="18"/>
              <w:rPrChange w:id="79" w:author="Karim ben Amor" w:date="2013-01-05T09:53:00Z">
                <w:rPr/>
              </w:rPrChange>
            </w:rPr>
            <w:delText>with no reperfusion</w:delText>
          </w:r>
        </w:del>
      </w:ins>
      <w:ins w:id="80" w:author="Karim ben Amor" w:date="2013-02-26T09:53:00Z">
        <w:r w:rsidRPr="005715DA">
          <w:rPr>
            <w:rFonts w:cs="Arial"/>
            <w:color w:val="000000"/>
            <w:sz w:val="18"/>
            <w:szCs w:val="18"/>
          </w:rPr>
          <w:t>hypoperfusion without reperfusion where there is no</w:t>
        </w:r>
      </w:ins>
      <w:ins w:id="81" w:author="Unknown" w:date="2011-03-03T01:10:00Z">
        <w:del w:id="82" w:author="Karim ben Amor" w:date="2013-02-26T09:53:00Z">
          <w:r w:rsidRPr="005715DA" w:rsidDel="001B2069">
            <w:rPr>
              <w:rFonts w:cs="Arial"/>
              <w:color w:val="000000"/>
              <w:sz w:val="18"/>
              <w:szCs w:val="18"/>
              <w:rPrChange w:id="83" w:author="Karim ben Amor" w:date="2013-01-03T12:49:00Z">
                <w:rPr/>
              </w:rPrChange>
            </w:rPr>
            <w:delText>, there is then no disctint</w:delText>
          </w:r>
        </w:del>
        <w:r w:rsidRPr="005715DA">
          <w:rPr>
            <w:rFonts w:cs="Arial"/>
            <w:color w:val="000000"/>
            <w:sz w:val="18"/>
            <w:szCs w:val="18"/>
            <w:rPrChange w:id="84" w:author="Karim ben Amor" w:date="2013-01-03T12:49:00Z">
              <w:rPr/>
            </w:rPrChange>
          </w:rPr>
          <w:t xml:space="preserve"> ischaemic core and penumbra</w:t>
        </w:r>
      </w:ins>
      <w:ins w:id="85" w:author="Karim ben Amor" w:date="2013-03-05T10:33:00Z">
        <w:r w:rsidRPr="005715DA">
          <w:rPr>
            <w:rFonts w:cs="Arial"/>
            <w:color w:val="000000"/>
            <w:sz w:val="18"/>
            <w:szCs w:val="18"/>
          </w:rPr>
          <w:t>l</w:t>
        </w:r>
      </w:ins>
      <w:ins w:id="86" w:author="Unknown" w:date="2011-03-03T01:10:00Z">
        <w:r w:rsidRPr="005715DA">
          <w:rPr>
            <w:rFonts w:cs="Arial"/>
            <w:color w:val="000000"/>
            <w:sz w:val="18"/>
            <w:szCs w:val="18"/>
            <w:rPrChange w:id="87" w:author="Karim ben Amor" w:date="2013-01-03T12:49:00Z">
              <w:rPr/>
            </w:rPrChange>
          </w:rPr>
          <w:t xml:space="preserve"> region, </w:t>
        </w:r>
        <w:del w:id="88" w:author="Karim ben Amor" w:date="2013-02-26T09:55:00Z">
          <w:r w:rsidRPr="005715DA" w:rsidDel="001B2069">
            <w:rPr>
              <w:rFonts w:cs="Arial"/>
              <w:color w:val="000000"/>
              <w:sz w:val="18"/>
              <w:szCs w:val="18"/>
              <w:rPrChange w:id="89" w:author="Karim ben Amor" w:date="2013-01-03T12:49:00Z">
                <w:rPr/>
              </w:rPrChange>
            </w:rPr>
            <w:delText>with less severe</w:delText>
          </w:r>
        </w:del>
      </w:ins>
      <w:ins w:id="90" w:author="Karim ben Amor" w:date="2013-02-26T09:55:00Z">
        <w:r w:rsidRPr="005715DA">
          <w:rPr>
            <w:rFonts w:cs="Arial"/>
            <w:color w:val="000000"/>
            <w:sz w:val="18"/>
            <w:szCs w:val="18"/>
          </w:rPr>
          <w:t>and the neuro</w:t>
        </w:r>
      </w:ins>
      <w:ins w:id="91" w:author="Unknown" w:date="2011-03-03T01:10:00Z">
        <w:del w:id="92" w:author="Karim ben Amor" w:date="2013-02-26T09:55:00Z">
          <w:r w:rsidRPr="005715DA" w:rsidDel="001B2069">
            <w:rPr>
              <w:rFonts w:cs="Arial"/>
              <w:color w:val="000000"/>
              <w:sz w:val="18"/>
              <w:szCs w:val="18"/>
              <w:rPrChange w:id="93" w:author="Karim ben Amor" w:date="2013-01-03T12:49:00Z">
                <w:rPr/>
              </w:rPrChange>
            </w:rPr>
            <w:delText xml:space="preserve"> </w:delText>
          </w:r>
        </w:del>
        <w:r w:rsidRPr="005715DA">
          <w:rPr>
            <w:rFonts w:cs="Arial"/>
            <w:color w:val="000000"/>
            <w:sz w:val="18"/>
            <w:szCs w:val="18"/>
            <w:rPrChange w:id="94" w:author="Karim ben Amor" w:date="2013-01-03T12:49:00Z">
              <w:rPr/>
            </w:rPrChange>
          </w:rPr>
          <w:t xml:space="preserve">pathological </w:t>
        </w:r>
        <w:del w:id="95" w:author="Karim ben Amor" w:date="2013-02-26T09:55:00Z">
          <w:r w:rsidRPr="005715DA" w:rsidDel="001B2069">
            <w:rPr>
              <w:rFonts w:cs="Arial"/>
              <w:color w:val="000000"/>
              <w:sz w:val="18"/>
              <w:szCs w:val="18"/>
              <w:rPrChange w:id="96" w:author="Karim ben Amor" w:date="2013-01-03T12:49:00Z">
                <w:rPr/>
              </w:rPrChange>
            </w:rPr>
            <w:delText>conditions to the brain tissue</w:delText>
          </w:r>
        </w:del>
      </w:ins>
      <w:ins w:id="97" w:author="Karim ben Amor" w:date="2013-03-05T10:32:00Z">
        <w:r w:rsidRPr="005715DA">
          <w:rPr>
            <w:rFonts w:cs="Arial"/>
            <w:color w:val="000000"/>
            <w:sz w:val="18"/>
            <w:szCs w:val="18"/>
          </w:rPr>
          <w:t>outcome</w:t>
        </w:r>
      </w:ins>
      <w:ins w:id="98" w:author="Karim ben Amor" w:date="2013-02-26T09:55:00Z">
        <w:r w:rsidRPr="005715DA">
          <w:rPr>
            <w:rFonts w:cs="Arial"/>
            <w:color w:val="000000"/>
            <w:sz w:val="18"/>
            <w:szCs w:val="18"/>
          </w:rPr>
          <w:t xml:space="preserve"> is less severe than that seen in “stroke” models</w:t>
        </w:r>
      </w:ins>
      <w:ins w:id="99" w:author="Unknown" w:date="2011-03-03T01:10:00Z">
        <w:r w:rsidRPr="005715DA">
          <w:rPr>
            <w:rFonts w:cs="Arial"/>
            <w:color w:val="000000"/>
            <w:sz w:val="18"/>
            <w:szCs w:val="18"/>
            <w:rPrChange w:id="100" w:author="Karim ben Amor" w:date="2013-01-03T12:49:00Z">
              <w:rPr/>
            </w:rPrChange>
          </w:rPr>
          <w:t xml:space="preserve"> (Farkas et al., 2007)</w:t>
        </w:r>
      </w:ins>
      <w:ins w:id="101" w:author="Karim ben Amor" w:date="2012-11-14T16:55:00Z">
        <w:r w:rsidRPr="005715DA">
          <w:rPr>
            <w:rFonts w:cs="Arial"/>
            <w:color w:val="000000"/>
            <w:sz w:val="18"/>
            <w:szCs w:val="18"/>
            <w:rPrChange w:id="102" w:author="Karim ben Amor" w:date="2013-01-03T12:49:00Z">
              <w:rPr/>
            </w:rPrChange>
          </w:rPr>
          <w:t xml:space="preserve">. </w:t>
        </w:r>
      </w:ins>
      <w:r w:rsidRPr="005715DA">
        <w:rPr>
          <w:rFonts w:cs="Arial"/>
          <w:color w:val="000000"/>
          <w:sz w:val="18"/>
          <w:szCs w:val="18"/>
          <w:rPrChange w:id="103" w:author="Karim ben Amor" w:date="2013-01-03T12:49:00Z">
            <w:rPr/>
          </w:rPrChange>
        </w:rPr>
        <w:t xml:space="preserve">Rodents </w:t>
      </w:r>
      <w:del w:id="104" w:author="Karim ben Amor" w:date="2013-02-26T10:05:00Z">
        <w:r w:rsidRPr="005715DA" w:rsidDel="000A57A1">
          <w:rPr>
            <w:rFonts w:cs="Arial"/>
            <w:color w:val="000000"/>
            <w:sz w:val="18"/>
            <w:szCs w:val="18"/>
            <w:rPrChange w:id="105" w:author="Karim ben Amor" w:date="2013-01-03T12:49:00Z">
              <w:rPr/>
            </w:rPrChange>
          </w:rPr>
          <w:delText xml:space="preserve">were </w:delText>
        </w:r>
      </w:del>
      <w:ins w:id="106" w:author="Karim ben Amor" w:date="2013-02-26T10:05:00Z">
        <w:r w:rsidRPr="005715DA">
          <w:rPr>
            <w:rFonts w:cs="Arial"/>
            <w:color w:val="000000"/>
            <w:sz w:val="18"/>
            <w:szCs w:val="18"/>
          </w:rPr>
          <w:t>have been</w:t>
        </w:r>
        <w:r w:rsidRPr="005715DA">
          <w:rPr>
            <w:rFonts w:cs="Arial"/>
            <w:color w:val="000000"/>
            <w:sz w:val="18"/>
            <w:szCs w:val="18"/>
            <w:rPrChange w:id="107" w:author="Karim ben Amor" w:date="2013-01-03T12:49:00Z">
              <w:rPr/>
            </w:rPrChange>
          </w:rPr>
          <w:t xml:space="preserve"> </w:t>
        </w:r>
      </w:ins>
      <w:r w:rsidRPr="005715DA">
        <w:rPr>
          <w:rFonts w:cs="Arial"/>
          <w:color w:val="000000"/>
          <w:sz w:val="18"/>
          <w:szCs w:val="18"/>
          <w:rPrChange w:id="108" w:author="Karim ben Amor" w:date="2013-01-03T12:49:00Z">
            <w:rPr/>
          </w:rPrChange>
        </w:rPr>
        <w:t>commonly used as model</w:t>
      </w:r>
      <w:ins w:id="109" w:author="Karim ben Amor" w:date="2013-02-26T10:05:00Z">
        <w:r w:rsidRPr="005715DA">
          <w:rPr>
            <w:rFonts w:cs="Arial"/>
            <w:color w:val="000000"/>
            <w:sz w:val="18"/>
            <w:szCs w:val="18"/>
          </w:rPr>
          <w:t>s</w:t>
        </w:r>
      </w:ins>
      <w:r w:rsidRPr="005715DA">
        <w:rPr>
          <w:rFonts w:cs="Arial"/>
          <w:color w:val="000000"/>
          <w:sz w:val="18"/>
          <w:szCs w:val="18"/>
          <w:rPrChange w:id="110" w:author="Karim ben Amor" w:date="2013-01-03T12:49:00Z">
            <w:rPr/>
          </w:rPrChange>
        </w:rPr>
        <w:t xml:space="preserve"> for chronic cerebral hypoperfusion</w:t>
      </w:r>
      <w:ins w:id="111" w:author="Unknown" w:date="2010-11-11T12:55:00Z">
        <w:r w:rsidRPr="005715DA">
          <w:rPr>
            <w:rFonts w:cs="Arial"/>
            <w:color w:val="000000"/>
            <w:sz w:val="18"/>
            <w:szCs w:val="18"/>
            <w:rPrChange w:id="112" w:author="Karim ben Amor" w:date="2013-01-03T12:49:00Z">
              <w:rPr/>
            </w:rPrChange>
          </w:rPr>
          <w:t xml:space="preserve"> due to </w:t>
        </w:r>
      </w:ins>
      <w:ins w:id="113" w:author="Karim ben Amor" w:date="2013-02-26T10:05:00Z">
        <w:r w:rsidRPr="005715DA">
          <w:rPr>
            <w:rFonts w:cs="Arial"/>
            <w:color w:val="000000"/>
            <w:sz w:val="18"/>
            <w:szCs w:val="18"/>
          </w:rPr>
          <w:t xml:space="preserve">their </w:t>
        </w:r>
      </w:ins>
      <w:ins w:id="114" w:author="Unknown" w:date="2010-11-11T12:55:00Z">
        <w:r w:rsidRPr="005715DA">
          <w:rPr>
            <w:rFonts w:cs="Arial"/>
            <w:color w:val="000000"/>
            <w:sz w:val="18"/>
            <w:szCs w:val="18"/>
            <w:rPrChange w:id="115" w:author="Karim ben Amor" w:date="2013-01-03T12:49:00Z">
              <w:rPr/>
            </w:rPrChange>
          </w:rPr>
          <w:t>economic and ethical acceptability (</w:t>
        </w:r>
      </w:ins>
      <w:ins w:id="116" w:author="Unknown" w:date="2010-11-11T12:51:00Z">
        <w:r w:rsidRPr="005715DA">
          <w:rPr>
            <w:rFonts w:cs="Arial"/>
            <w:color w:val="000000"/>
            <w:sz w:val="18"/>
            <w:szCs w:val="18"/>
            <w:rPrChange w:id="117" w:author="Karim ben Amor" w:date="2013-01-03T12:49:00Z">
              <w:rPr/>
            </w:rPrChange>
          </w:rPr>
          <w:t xml:space="preserve">Ginsberg </w:t>
        </w:r>
      </w:ins>
      <w:ins w:id="118" w:author="Unknown" w:date="2010-11-11T12:52:00Z">
        <w:r w:rsidRPr="005715DA">
          <w:rPr>
            <w:rFonts w:cs="Arial"/>
            <w:color w:val="000000"/>
            <w:sz w:val="18"/>
            <w:szCs w:val="18"/>
            <w:rPrChange w:id="119" w:author="Karim ben Amor" w:date="2013-01-03T12:49:00Z">
              <w:rPr/>
            </w:rPrChange>
          </w:rPr>
          <w:t>and Busto, 1989)</w:t>
        </w:r>
      </w:ins>
      <w:r w:rsidRPr="005715DA">
        <w:rPr>
          <w:rFonts w:cs="Arial"/>
          <w:color w:val="000000"/>
          <w:sz w:val="18"/>
          <w:szCs w:val="18"/>
          <w:rPrChange w:id="120" w:author="Karim ben Amor" w:date="2013-01-03T12:49:00Z">
            <w:rPr/>
          </w:rPrChange>
        </w:rPr>
        <w:t>. Damage</w:t>
      </w:r>
      <w:del w:id="121" w:author="Unknown">
        <w:r w:rsidRPr="005715DA" w:rsidDel="006B1E2B">
          <w:rPr>
            <w:rFonts w:cs="Arial"/>
            <w:color w:val="000000"/>
            <w:sz w:val="18"/>
            <w:szCs w:val="18"/>
            <w:rPrChange w:id="122" w:author="Karim ben Amor" w:date="2013-01-03T12:49:00Z">
              <w:rPr/>
            </w:rPrChange>
          </w:rPr>
          <w:delText>s</w:delText>
        </w:r>
      </w:del>
      <w:r w:rsidRPr="005715DA">
        <w:rPr>
          <w:rFonts w:cs="Arial"/>
          <w:color w:val="000000"/>
          <w:sz w:val="18"/>
          <w:szCs w:val="18"/>
          <w:rPrChange w:id="123" w:author="Karim ben Amor" w:date="2013-01-03T12:49:00Z">
            <w:rPr/>
          </w:rPrChange>
        </w:rPr>
        <w:t xml:space="preserve"> that occur</w:t>
      </w:r>
      <w:ins w:id="124" w:author="Karim ben Amor" w:date="2013-03-05T10:40:00Z">
        <w:r w:rsidRPr="005715DA">
          <w:rPr>
            <w:rFonts w:cs="Arial"/>
            <w:color w:val="000000"/>
            <w:sz w:val="18"/>
            <w:szCs w:val="18"/>
          </w:rPr>
          <w:t>s</w:t>
        </w:r>
      </w:ins>
      <w:r w:rsidRPr="005715DA">
        <w:rPr>
          <w:rFonts w:cs="Arial"/>
          <w:color w:val="000000"/>
          <w:sz w:val="18"/>
          <w:szCs w:val="18"/>
          <w:rPrChange w:id="125" w:author="Karim ben Amor" w:date="2013-01-03T12:49:00Z">
            <w:rPr/>
          </w:rPrChange>
        </w:rPr>
        <w:t xml:space="preserve"> in those hypoperfusion models </w:t>
      </w:r>
      <w:del w:id="126" w:author="Karim ben Amor" w:date="2013-03-27T02:04:00Z">
        <w:r w:rsidRPr="005715DA" w:rsidDel="00D7254D">
          <w:rPr>
            <w:rFonts w:cs="Arial"/>
            <w:color w:val="000000"/>
            <w:sz w:val="18"/>
            <w:szCs w:val="18"/>
            <w:rPrChange w:id="127" w:author="Karim ben Amor" w:date="2013-01-03T12:49:00Z">
              <w:rPr/>
            </w:rPrChange>
          </w:rPr>
          <w:delText>are</w:delText>
        </w:r>
      </w:del>
      <w:ins w:id="128" w:author="Karim ben Amor" w:date="2013-03-27T02:04:00Z">
        <w:r w:rsidRPr="005715DA">
          <w:rPr>
            <w:rFonts w:cs="Arial"/>
            <w:color w:val="000000"/>
            <w:sz w:val="18"/>
            <w:szCs w:val="18"/>
          </w:rPr>
          <w:t>is</w:t>
        </w:r>
      </w:ins>
      <w:r w:rsidRPr="005715DA">
        <w:rPr>
          <w:rFonts w:cs="Arial"/>
          <w:color w:val="000000"/>
          <w:sz w:val="18"/>
          <w:szCs w:val="18"/>
          <w:rPrChange w:id="129" w:author="Karim ben Amor" w:date="2013-01-03T12:49:00Z">
            <w:rPr/>
          </w:rPrChange>
        </w:rPr>
        <w:t xml:space="preserve"> not exclusive to the white matter</w:t>
      </w:r>
      <w:ins w:id="130" w:author="Karim ben Amor" w:date="2013-02-26T10:06:00Z">
        <w:r w:rsidRPr="005715DA">
          <w:rPr>
            <w:rFonts w:cs="Arial"/>
            <w:color w:val="000000"/>
            <w:sz w:val="18"/>
            <w:szCs w:val="18"/>
          </w:rPr>
          <w:t>.</w:t>
        </w:r>
      </w:ins>
      <w:del w:id="131" w:author="Karim ben Amor" w:date="2013-02-26T10:06:00Z">
        <w:r w:rsidRPr="005715DA" w:rsidDel="000A57A1">
          <w:rPr>
            <w:rFonts w:cs="Arial"/>
            <w:color w:val="000000"/>
            <w:sz w:val="18"/>
            <w:szCs w:val="18"/>
            <w:rPrChange w:id="132" w:author="Karim ben Amor" w:date="2013-01-03T12:49:00Z">
              <w:rPr/>
            </w:rPrChange>
          </w:rPr>
          <w:delText>,</w:delText>
        </w:r>
      </w:del>
      <w:ins w:id="133" w:author="Karim ben Amor" w:date="2013-02-26T10:06:00Z">
        <w:r w:rsidRPr="005715DA">
          <w:rPr>
            <w:rFonts w:cs="Arial"/>
            <w:color w:val="000000"/>
            <w:sz w:val="18"/>
            <w:szCs w:val="18"/>
          </w:rPr>
          <w:t xml:space="preserve"> </w:t>
        </w:r>
      </w:ins>
      <w:del w:id="134" w:author="Karim ben Amor" w:date="2013-02-26T10:06:00Z">
        <w:r w:rsidRPr="005715DA" w:rsidDel="000A57A1">
          <w:rPr>
            <w:rFonts w:cs="Arial"/>
            <w:color w:val="000000"/>
            <w:sz w:val="18"/>
            <w:szCs w:val="18"/>
            <w:rPrChange w:id="135" w:author="Karim ben Amor" w:date="2013-01-03T12:49:00Z">
              <w:rPr/>
            </w:rPrChange>
          </w:rPr>
          <w:delText xml:space="preserve"> but the grey matter is also affected, knowing that i</w:delText>
        </w:r>
      </w:del>
      <w:ins w:id="136" w:author="Karim ben Amor" w:date="2013-02-26T10:06:00Z">
        <w:r w:rsidRPr="005715DA">
          <w:rPr>
            <w:rFonts w:cs="Arial"/>
            <w:color w:val="000000"/>
            <w:sz w:val="18"/>
            <w:szCs w:val="18"/>
          </w:rPr>
          <w:t>I</w:t>
        </w:r>
      </w:ins>
      <w:r w:rsidRPr="005715DA">
        <w:rPr>
          <w:rFonts w:cs="Arial"/>
          <w:color w:val="000000"/>
          <w:sz w:val="18"/>
          <w:szCs w:val="18"/>
          <w:rPrChange w:id="137" w:author="Karim ben Amor" w:date="2013-01-03T12:49:00Z">
            <w:rPr/>
          </w:rPrChange>
        </w:rPr>
        <w:t>n rodents, the white/grey matter ratio is much lower than in human (</w:t>
      </w:r>
      <w:r w:rsidRPr="005715DA">
        <w:rPr>
          <w:rFonts w:cs="Arial"/>
          <w:color w:val="000000"/>
          <w:sz w:val="18"/>
          <w:szCs w:val="18"/>
          <w:rPrChange w:id="138" w:author="Karim ben Amor" w:date="2013-01-03T12:49:00Z">
            <w:rPr>
              <w:highlight w:val="lightGray"/>
            </w:rPr>
          </w:rPrChange>
        </w:rPr>
        <w:t>Hagberg et al., 2002</w:t>
      </w:r>
      <w:r w:rsidRPr="005715DA">
        <w:rPr>
          <w:rFonts w:cs="Arial"/>
          <w:color w:val="000000"/>
          <w:sz w:val="18"/>
          <w:szCs w:val="18"/>
          <w:rPrChange w:id="139" w:author="Karim ben Amor" w:date="2013-01-03T12:49:00Z">
            <w:rPr/>
          </w:rPrChange>
        </w:rPr>
        <w:t>).</w:t>
      </w:r>
      <w:ins w:id="140" w:author="Unknown" w:date="2011-03-03T01:00:00Z">
        <w:r w:rsidRPr="005715DA">
          <w:rPr>
            <w:rFonts w:cs="Arial"/>
            <w:color w:val="000000"/>
            <w:sz w:val="18"/>
            <w:szCs w:val="18"/>
            <w:rPrChange w:id="141" w:author="Karim ben Amor" w:date="2013-01-03T12:49:00Z">
              <w:rPr/>
            </w:rPrChange>
          </w:rPr>
          <w:t xml:space="preserve"> </w:t>
        </w:r>
      </w:ins>
      <w:ins w:id="142" w:author="Karim ben Amor" w:date="2013-01-06T11:09:00Z">
        <w:r w:rsidR="005715DA" w:rsidRPr="005715DA">
          <w:rPr>
            <w:bCs/>
            <w:color w:val="000000"/>
            <w:sz w:val="18"/>
            <w:szCs w:val="18"/>
          </w:rPr>
          <w:t xml:space="preserve">A number of studies </w:t>
        </w:r>
      </w:ins>
      <w:ins w:id="143" w:author="Karim ben Amor" w:date="2013-03-05T10:49:00Z">
        <w:r w:rsidR="005715DA" w:rsidRPr="005715DA">
          <w:rPr>
            <w:bCs/>
            <w:color w:val="000000"/>
            <w:sz w:val="18"/>
            <w:szCs w:val="18"/>
          </w:rPr>
          <w:t xml:space="preserve">have </w:t>
        </w:r>
      </w:ins>
      <w:ins w:id="144" w:author="Karim ben Amor" w:date="2013-01-06T11:09:00Z">
        <w:r w:rsidR="005715DA" w:rsidRPr="005715DA">
          <w:rPr>
            <w:bCs/>
            <w:color w:val="000000"/>
            <w:sz w:val="18"/>
            <w:szCs w:val="18"/>
          </w:rPr>
          <w:t xml:space="preserve">demonstrated that chronic cerebral hypoperfusion is one of the </w:t>
        </w:r>
      </w:ins>
      <w:ins w:id="145" w:author="Karim ben Amor" w:date="2013-03-05T10:49:00Z">
        <w:r w:rsidR="005715DA" w:rsidRPr="005715DA">
          <w:rPr>
            <w:bCs/>
            <w:color w:val="000000"/>
            <w:sz w:val="18"/>
            <w:szCs w:val="18"/>
          </w:rPr>
          <w:t>primary</w:t>
        </w:r>
      </w:ins>
      <w:ins w:id="146" w:author="Karim ben Amor" w:date="2013-01-06T11:09:00Z">
        <w:r w:rsidR="005715DA" w:rsidRPr="005715DA">
          <w:rPr>
            <w:bCs/>
            <w:color w:val="000000"/>
            <w:sz w:val="18"/>
            <w:szCs w:val="18"/>
          </w:rPr>
          <w:t xml:space="preserve"> </w:t>
        </w:r>
      </w:ins>
      <w:ins w:id="147" w:author="Karim ben Amor" w:date="2013-01-10T09:24:00Z">
        <w:r w:rsidR="005715DA" w:rsidRPr="005715DA">
          <w:rPr>
            <w:bCs/>
            <w:color w:val="000000"/>
            <w:sz w:val="18"/>
            <w:szCs w:val="18"/>
          </w:rPr>
          <w:t>causes</w:t>
        </w:r>
      </w:ins>
      <w:ins w:id="148" w:author="Karim ben Amor" w:date="2013-01-06T11:09:00Z">
        <w:r w:rsidR="005715DA" w:rsidRPr="005715DA">
          <w:rPr>
            <w:bCs/>
            <w:color w:val="000000"/>
            <w:sz w:val="18"/>
            <w:szCs w:val="18"/>
          </w:rPr>
          <w:t xml:space="preserve"> that </w:t>
        </w:r>
      </w:ins>
      <w:ins w:id="149" w:author="Karim ben Amor" w:date="2013-01-10T09:24:00Z">
        <w:r w:rsidR="005715DA" w:rsidRPr="005715DA">
          <w:rPr>
            <w:bCs/>
            <w:color w:val="000000"/>
            <w:sz w:val="18"/>
            <w:szCs w:val="18"/>
          </w:rPr>
          <w:t>contribute</w:t>
        </w:r>
      </w:ins>
      <w:ins w:id="150" w:author="Karim ben Amor" w:date="2013-03-05T10:49:00Z">
        <w:r w:rsidR="005715DA" w:rsidRPr="005715DA">
          <w:rPr>
            <w:bCs/>
            <w:color w:val="000000"/>
            <w:sz w:val="18"/>
            <w:szCs w:val="18"/>
          </w:rPr>
          <w:t>s</w:t>
        </w:r>
      </w:ins>
      <w:ins w:id="151" w:author="Karim ben Amor" w:date="2013-01-06T11:09:00Z">
        <w:r w:rsidR="005715DA" w:rsidRPr="005715DA">
          <w:rPr>
            <w:bCs/>
            <w:color w:val="000000"/>
            <w:sz w:val="18"/>
            <w:szCs w:val="18"/>
          </w:rPr>
          <w:t xml:space="preserve"> to memory impairment and vascular dementia</w:t>
        </w:r>
      </w:ins>
      <w:r w:rsidR="005715DA" w:rsidRPr="005715DA">
        <w:rPr>
          <w:bCs/>
          <w:color w:val="000000"/>
          <w:sz w:val="18"/>
          <w:szCs w:val="18"/>
        </w:rPr>
        <w:t>.</w:t>
      </w:r>
      <w:r w:rsidR="005715DA">
        <w:rPr>
          <w:bCs/>
          <w:color w:val="000000"/>
          <w:sz w:val="18"/>
          <w:szCs w:val="18"/>
        </w:rPr>
        <w:t xml:space="preserve"> </w:t>
      </w:r>
      <w:ins w:id="152" w:author="Karim ben Amor" w:date="2013-02-26T09:56:00Z">
        <w:r w:rsidR="005715DA" w:rsidRPr="005715DA">
          <w:rPr>
            <w:color w:val="000000"/>
            <w:sz w:val="18"/>
            <w:szCs w:val="18"/>
          </w:rPr>
          <w:t>In conclusion, c</w:t>
        </w:r>
      </w:ins>
      <w:ins w:id="153" w:author="Karim ben Amor" w:date="2012-11-14T16:56:00Z">
        <w:r w:rsidR="005715DA" w:rsidRPr="005715DA">
          <w:rPr>
            <w:color w:val="000000"/>
            <w:sz w:val="18"/>
            <w:szCs w:val="18"/>
            <w:rPrChange w:id="154" w:author="Karim ben Amor" w:date="2013-01-03T12:49:00Z">
              <w:rPr/>
            </w:rPrChange>
          </w:rPr>
          <w:t>hronic cerebral hypoperfusion</w:t>
        </w:r>
      </w:ins>
      <w:ins w:id="155" w:author="Karim ben Amor" w:date="2013-02-26T09:58:00Z">
        <w:r w:rsidR="005715DA" w:rsidRPr="005715DA">
          <w:rPr>
            <w:color w:val="000000"/>
            <w:sz w:val="18"/>
            <w:szCs w:val="18"/>
          </w:rPr>
          <w:t>,</w:t>
        </w:r>
      </w:ins>
      <w:ins w:id="156" w:author="Karim ben Amor" w:date="2013-01-04T09:15:00Z">
        <w:r w:rsidR="005715DA" w:rsidRPr="005715DA">
          <w:rPr>
            <w:color w:val="000000"/>
            <w:sz w:val="18"/>
            <w:szCs w:val="18"/>
          </w:rPr>
          <w:t xml:space="preserve"> induced by a </w:t>
        </w:r>
      </w:ins>
      <w:ins w:id="157" w:author="Karim ben Amor" w:date="2013-02-26T09:57:00Z">
        <w:r w:rsidR="005715DA" w:rsidRPr="005715DA">
          <w:rPr>
            <w:color w:val="000000"/>
            <w:sz w:val="18"/>
            <w:szCs w:val="18"/>
          </w:rPr>
          <w:t>decrease in</w:t>
        </w:r>
      </w:ins>
      <w:ins w:id="158" w:author="Karim ben Amor" w:date="2013-01-04T09:15:00Z">
        <w:r w:rsidR="005715DA" w:rsidRPr="005715DA">
          <w:rPr>
            <w:color w:val="000000"/>
            <w:sz w:val="18"/>
            <w:szCs w:val="18"/>
          </w:rPr>
          <w:t xml:space="preserve"> diameter</w:t>
        </w:r>
      </w:ins>
      <w:ins w:id="159" w:author="Karim ben Amor" w:date="2013-03-05T10:33:00Z">
        <w:r w:rsidR="005715DA" w:rsidRPr="005715DA">
          <w:rPr>
            <w:color w:val="000000"/>
            <w:sz w:val="18"/>
            <w:szCs w:val="18"/>
          </w:rPr>
          <w:t xml:space="preserve"> of the conducting arteries</w:t>
        </w:r>
      </w:ins>
      <w:ins w:id="160" w:author="Karim ben Amor" w:date="2013-02-26T09:58:00Z">
        <w:r w:rsidR="005715DA" w:rsidRPr="005715DA">
          <w:rPr>
            <w:color w:val="000000"/>
            <w:sz w:val="18"/>
            <w:szCs w:val="18"/>
          </w:rPr>
          <w:t xml:space="preserve">, provokes clear </w:t>
        </w:r>
      </w:ins>
      <w:ins w:id="161" w:author="Karim ben Amor" w:date="2012-11-14T16:58:00Z">
        <w:r w:rsidR="005715DA" w:rsidRPr="005715DA">
          <w:rPr>
            <w:color w:val="000000"/>
            <w:sz w:val="18"/>
            <w:szCs w:val="18"/>
            <w:rPrChange w:id="162" w:author="Karim ben Amor" w:date="2013-01-03T12:49:00Z">
              <w:rPr/>
            </w:rPrChange>
          </w:rPr>
          <w:t xml:space="preserve">white matter pathology </w:t>
        </w:r>
      </w:ins>
      <w:ins w:id="163" w:author="Karim ben Amor" w:date="2013-02-26T09:59:00Z">
        <w:r w:rsidR="005715DA" w:rsidRPr="005715DA">
          <w:rPr>
            <w:color w:val="000000"/>
            <w:sz w:val="18"/>
            <w:szCs w:val="18"/>
          </w:rPr>
          <w:t>without the necrotic infarction associated with stroke</w:t>
        </w:r>
      </w:ins>
      <w:r w:rsidR="007370CF">
        <w:rPr>
          <w:color w:val="000000"/>
          <w:sz w:val="18"/>
          <w:szCs w:val="18"/>
        </w:rPr>
        <w:t>, and it i</w:t>
      </w:r>
      <w:ins w:id="164" w:author="Karim ben Amor" w:date="2013-01-23T12:00:00Z">
        <w:r w:rsidR="006E7327" w:rsidRPr="006E7327">
          <w:rPr>
            <w:sz w:val="18"/>
            <w:szCs w:val="18"/>
          </w:rPr>
          <w:t>s a major risk for cerebral white and grey matter injury</w:t>
        </w:r>
      </w:ins>
      <w:ins w:id="165" w:author="Karim ben Amor" w:date="2013-04-07T20:12:00Z">
        <w:r w:rsidR="006E7327" w:rsidRPr="006E7327">
          <w:rPr>
            <w:sz w:val="18"/>
            <w:szCs w:val="18"/>
          </w:rPr>
          <w:t>.</w:t>
        </w:r>
      </w:ins>
      <w:ins w:id="166" w:author="Karim ben Amor" w:date="2013-01-23T12:00:00Z">
        <w:r w:rsidR="006E7327" w:rsidRPr="006E7327">
          <w:rPr>
            <w:sz w:val="18"/>
            <w:szCs w:val="18"/>
          </w:rPr>
          <w:t xml:space="preserve"> </w:t>
        </w:r>
      </w:ins>
      <w:ins w:id="167" w:author="Karim ben Amor" w:date="2013-01-23T12:01:00Z">
        <w:r w:rsidR="006E7327" w:rsidRPr="006E7327">
          <w:rPr>
            <w:color w:val="000000"/>
            <w:sz w:val="18"/>
            <w:szCs w:val="18"/>
          </w:rPr>
          <w:t>To further determine the mechanism</w:t>
        </w:r>
      </w:ins>
      <w:ins w:id="168" w:author="Karim ben Amor" w:date="2013-04-07T20:12:00Z">
        <w:r w:rsidR="006E7327" w:rsidRPr="006E7327">
          <w:rPr>
            <w:color w:val="000000"/>
            <w:sz w:val="18"/>
            <w:szCs w:val="18"/>
          </w:rPr>
          <w:t>s</w:t>
        </w:r>
      </w:ins>
      <w:ins w:id="169" w:author="Karim ben Amor" w:date="2013-01-23T12:01:00Z">
        <w:r w:rsidR="006E7327" w:rsidRPr="006E7327">
          <w:rPr>
            <w:color w:val="000000"/>
            <w:sz w:val="18"/>
            <w:szCs w:val="18"/>
          </w:rPr>
          <w:t xml:space="preserve"> of white and grey matter pathology with time in </w:t>
        </w:r>
      </w:ins>
      <w:ins w:id="170" w:author="Karim ben Amor" w:date="2013-01-29T16:48:00Z">
        <w:r w:rsidR="006E7327" w:rsidRPr="006E7327">
          <w:rPr>
            <w:color w:val="000000"/>
            <w:sz w:val="18"/>
            <w:szCs w:val="18"/>
          </w:rPr>
          <w:t>this</w:t>
        </w:r>
      </w:ins>
      <w:ins w:id="171" w:author="Karim ben Amor" w:date="2013-01-23T12:01:00Z">
        <w:r w:rsidR="006E7327" w:rsidRPr="006E7327">
          <w:rPr>
            <w:color w:val="000000"/>
            <w:sz w:val="18"/>
            <w:szCs w:val="18"/>
          </w:rPr>
          <w:t xml:space="preserve"> model, </w:t>
        </w:r>
      </w:ins>
      <w:ins w:id="172" w:author="Karim ben Amor" w:date="2013-04-07T20:13:00Z">
        <w:r w:rsidR="006E7327" w:rsidRPr="006E7327">
          <w:rPr>
            <w:color w:val="000000"/>
            <w:sz w:val="18"/>
            <w:szCs w:val="18"/>
          </w:rPr>
          <w:t xml:space="preserve">an </w:t>
        </w:r>
      </w:ins>
      <w:ins w:id="173" w:author="Karim ben Amor" w:date="2013-01-23T12:01:00Z">
        <w:r w:rsidR="006E7327" w:rsidRPr="006E7327">
          <w:rPr>
            <w:color w:val="000000"/>
            <w:sz w:val="18"/>
            <w:szCs w:val="18"/>
          </w:rPr>
          <w:t xml:space="preserve">extension of studies in the </w:t>
        </w:r>
      </w:ins>
      <w:r w:rsidR="006E7327">
        <w:rPr>
          <w:color w:val="000000"/>
          <w:sz w:val="18"/>
          <w:szCs w:val="18"/>
        </w:rPr>
        <w:t>chronic cerebral hypoperfusion</w:t>
      </w:r>
      <w:ins w:id="174" w:author="Karim ben Amor" w:date="2013-01-23T12:01:00Z">
        <w:r w:rsidR="006E7327" w:rsidRPr="006E7327">
          <w:rPr>
            <w:color w:val="000000"/>
            <w:sz w:val="18"/>
            <w:szCs w:val="18"/>
          </w:rPr>
          <w:t xml:space="preserve"> model is necessary.</w:t>
        </w:r>
      </w:ins>
      <w:r w:rsidR="006E7327">
        <w:rPr>
          <w:color w:val="000000"/>
          <w:sz w:val="18"/>
          <w:szCs w:val="18"/>
        </w:rPr>
        <w:t xml:space="preserve"> </w:t>
      </w:r>
      <w:ins w:id="175" w:author="Karim ben Amor" w:date="2013-04-02T14:49:00Z">
        <w:r w:rsidR="005715DA" w:rsidRPr="006E7327">
          <w:rPr>
            <w:color w:val="000000"/>
            <w:sz w:val="18"/>
            <w:szCs w:val="18"/>
          </w:rPr>
          <w:t>If</w:t>
        </w:r>
        <w:r w:rsidR="005715DA" w:rsidRPr="005715DA">
          <w:rPr>
            <w:color w:val="000000"/>
            <w:sz w:val="18"/>
            <w:szCs w:val="18"/>
          </w:rPr>
          <w:t xml:space="preserve"> one accepts the postulate that, in the </w:t>
        </w:r>
      </w:ins>
      <w:ins w:id="176" w:author="Karim ben Amor" w:date="2013-04-07T22:33:00Z">
        <w:r w:rsidR="005715DA" w:rsidRPr="005715DA">
          <w:rPr>
            <w:color w:val="000000"/>
            <w:sz w:val="18"/>
            <w:szCs w:val="18"/>
          </w:rPr>
          <w:t>f</w:t>
        </w:r>
      </w:ins>
      <w:ins w:id="177" w:author="Karim ben Amor" w:date="2013-04-02T14:49:00Z">
        <w:r w:rsidR="005715DA" w:rsidRPr="005715DA">
          <w:rPr>
            <w:color w:val="000000"/>
            <w:sz w:val="18"/>
            <w:szCs w:val="18"/>
          </w:rPr>
          <w:t xml:space="preserve">ace of a mild but long-lasting perfusion, white matter pathology is the most precocious </w:t>
        </w:r>
      </w:ins>
      <w:ins w:id="178" w:author="Karim ben Amor" w:date="2013-04-02T14:50:00Z">
        <w:r w:rsidR="005715DA" w:rsidRPr="005715DA">
          <w:rPr>
            <w:color w:val="000000"/>
            <w:sz w:val="18"/>
            <w:szCs w:val="18"/>
          </w:rPr>
          <w:t>precursor of later</w:t>
        </w:r>
      </w:ins>
      <w:ins w:id="179" w:author="Karim ben Amor" w:date="2013-04-07T22:33:00Z">
        <w:r w:rsidR="005715DA" w:rsidRPr="005715DA">
          <w:rPr>
            <w:color w:val="000000"/>
            <w:sz w:val="18"/>
            <w:szCs w:val="18"/>
          </w:rPr>
          <w:t xml:space="preserve"> </w:t>
        </w:r>
      </w:ins>
      <w:ins w:id="180" w:author="Karim ben Amor" w:date="2013-04-02T14:50:00Z">
        <w:r w:rsidR="005715DA" w:rsidRPr="005715DA">
          <w:rPr>
            <w:color w:val="000000"/>
            <w:sz w:val="18"/>
            <w:szCs w:val="18"/>
          </w:rPr>
          <w:t>widespread, irreversible neuronal loss, then the possibility</w:t>
        </w:r>
      </w:ins>
      <w:ins w:id="181" w:author="Karim ben Amor" w:date="2013-04-04T14:23:00Z">
        <w:r w:rsidR="005715DA" w:rsidRPr="005715DA">
          <w:rPr>
            <w:color w:val="000000"/>
            <w:sz w:val="18"/>
            <w:szCs w:val="18"/>
          </w:rPr>
          <w:t xml:space="preserve"> for future preventative and therapeutic approaches is opened. At this moment in time such approaches</w:t>
        </w:r>
      </w:ins>
      <w:ins w:id="182" w:author="Karim ben Amor" w:date="2013-04-04T14:24:00Z">
        <w:r w:rsidR="005715DA" w:rsidRPr="005715DA">
          <w:rPr>
            <w:color w:val="000000"/>
            <w:sz w:val="18"/>
            <w:szCs w:val="18"/>
          </w:rPr>
          <w:t xml:space="preserve"> (modulation of the functionality of cerebral endothelial cells, stem cell gra</w:t>
        </w:r>
      </w:ins>
      <w:r w:rsidR="007370CF">
        <w:rPr>
          <w:color w:val="000000"/>
          <w:sz w:val="18"/>
          <w:szCs w:val="18"/>
        </w:rPr>
        <w:t>f</w:t>
      </w:r>
      <w:ins w:id="183" w:author="Karim ben Amor" w:date="2013-04-04T14:24:00Z">
        <w:r w:rsidR="005715DA" w:rsidRPr="005715DA">
          <w:rPr>
            <w:color w:val="000000"/>
            <w:sz w:val="18"/>
            <w:szCs w:val="18"/>
          </w:rPr>
          <w:t>ts in critical white matter tracts) remain both hypothetical and conjectural.</w:t>
        </w:r>
      </w:ins>
      <w:del w:id="184" w:author="Karim ben Amor" w:date="2013-04-04T14:25:00Z">
        <w:r w:rsidR="005715DA" w:rsidRPr="005715DA" w:rsidDel="00F04C33">
          <w:rPr>
            <w:color w:val="000000"/>
            <w:sz w:val="18"/>
            <w:szCs w:val="18"/>
            <w:highlight w:val="yellow"/>
            <w:rPrChange w:id="185" w:author="Karim ben Amor" w:date="2013-04-02T15:02:00Z">
              <w:rPr/>
            </w:rPrChange>
          </w:rPr>
          <w:delText>.</w:delText>
        </w:r>
        <w:r w:rsidR="005715DA" w:rsidRPr="005715DA" w:rsidDel="00F04C33">
          <w:rPr>
            <w:color w:val="000000"/>
            <w:sz w:val="18"/>
            <w:szCs w:val="18"/>
            <w:rPrChange w:id="186" w:author="Karim ben Amor" w:date="2013-01-03T12:49:00Z">
              <w:rPr/>
            </w:rPrChange>
          </w:rPr>
          <w:delText xml:space="preserve"> Knowing that white matter represents the first step in brain damage, saving the white matter by avoiding an increase of its injury may lead to protect the rest of the brain. But clinical treatments have to be produced that can ensure a reinforcement of the endothelial cells of the brain capillaries </w:delText>
        </w:r>
      </w:del>
      <w:del w:id="187" w:author="Karim ben Amor" w:date="2013-01-23T22:23:00Z">
        <w:r w:rsidR="005715DA" w:rsidRPr="005715DA" w:rsidDel="0043394D">
          <w:rPr>
            <w:color w:val="000000"/>
            <w:sz w:val="18"/>
            <w:szCs w:val="18"/>
            <w:rPrChange w:id="188" w:author="Karim ben Amor" w:date="2013-01-03T12:49:00Z">
              <w:rPr/>
            </w:rPrChange>
          </w:rPr>
          <w:delText>or</w:delText>
        </w:r>
      </w:del>
      <w:del w:id="189" w:author="Karim ben Amor" w:date="2013-04-04T14:25:00Z">
        <w:r w:rsidR="005715DA" w:rsidRPr="005715DA" w:rsidDel="00F04C33">
          <w:rPr>
            <w:color w:val="000000"/>
            <w:sz w:val="18"/>
            <w:szCs w:val="18"/>
            <w:rPrChange w:id="190" w:author="Karim ben Amor" w:date="2013-01-03T12:49:00Z">
              <w:rPr/>
            </w:rPrChange>
          </w:rPr>
          <w:delText xml:space="preserve"> the use of stem cells to replace the damaged area of white matter.</w:delText>
        </w:r>
      </w:del>
    </w:p>
    <w:p w:rsidR="005715DA" w:rsidRPr="005715DA" w:rsidRDefault="005715DA" w:rsidP="005715DA">
      <w:pPr>
        <w:jc w:val="both"/>
        <w:rPr>
          <w:sz w:val="18"/>
          <w:szCs w:val="18"/>
        </w:rPr>
      </w:pPr>
    </w:p>
    <w:p w:rsidR="00AE3E37" w:rsidRDefault="00A9710C">
      <w:pPr>
        <w:pStyle w:val="Titre3"/>
        <w:spacing w:before="74"/>
      </w:pPr>
      <w:r>
        <w:rPr>
          <w:b w:val="0"/>
        </w:rPr>
        <w:br w:type="column"/>
      </w:r>
      <w:r>
        <w:rPr>
          <w:color w:val="BF5A14"/>
        </w:rPr>
        <w:t>Image</w:t>
      </w:r>
    </w:p>
    <w:p w:rsidR="00AE3E37" w:rsidRDefault="004229A4" w:rsidP="004229A4">
      <w:pPr>
        <w:pStyle w:val="Corpsdetexte"/>
        <w:spacing w:before="2"/>
        <w:ind w:firstLine="567"/>
        <w:rPr>
          <w:rFonts w:ascii="Arial"/>
          <w:b/>
          <w:sz w:val="16"/>
        </w:rPr>
      </w:pPr>
      <w:r>
        <w:rPr>
          <w:rFonts w:ascii="Arial"/>
          <w:b/>
          <w:noProof/>
          <w:sz w:val="16"/>
          <w:lang w:val="fr-FR" w:eastAsia="fr-FR"/>
        </w:rPr>
        <w:drawing>
          <wp:inline distT="0" distB="0" distL="0" distR="0">
            <wp:extent cx="2744876" cy="2066925"/>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7452" cy="2091455"/>
                    </a:xfrm>
                    <a:prstGeom prst="rect">
                      <a:avLst/>
                    </a:prstGeom>
                    <a:noFill/>
                    <a:ln>
                      <a:noFill/>
                    </a:ln>
                  </pic:spPr>
                </pic:pic>
              </a:graphicData>
            </a:graphic>
          </wp:inline>
        </w:drawing>
      </w:r>
    </w:p>
    <w:p w:rsidR="004229A4" w:rsidRDefault="00857ACE" w:rsidP="00857ACE">
      <w:pPr>
        <w:spacing w:line="204" w:lineRule="exact"/>
        <w:rPr>
          <w:rFonts w:ascii="Arial"/>
          <w:b/>
          <w:color w:val="BF5A14"/>
          <w:sz w:val="20"/>
        </w:rPr>
      </w:pPr>
      <w:r>
        <w:rPr>
          <w:sz w:val="18"/>
        </w:rPr>
        <w:t xml:space="preserve">Proposed Pathway for the development of white matter pathology. Ageing associated with vascular risk factors are the main causes of the development of white matter damage. BBB permeability may occur at a later stage </w:t>
      </w:r>
      <w:r w:rsidR="001608DE">
        <w:rPr>
          <w:sz w:val="18"/>
        </w:rPr>
        <w:t>which would further exacerbate the injury to white matter.</w:t>
      </w:r>
      <w:r>
        <w:rPr>
          <w:sz w:val="18"/>
        </w:rPr>
        <w:t xml:space="preserve">  </w:t>
      </w:r>
    </w:p>
    <w:p w:rsidR="005973B9" w:rsidRDefault="005973B9" w:rsidP="001608DE">
      <w:pPr>
        <w:spacing w:after="200"/>
        <w:jc w:val="both"/>
        <w:rPr>
          <w:rFonts w:ascii="Arial"/>
          <w:b/>
          <w:sz w:val="20"/>
        </w:rPr>
      </w:pPr>
      <w:r>
        <w:rPr>
          <w:rFonts w:ascii="Arial"/>
          <w:b/>
          <w:color w:val="BF5A14"/>
          <w:sz w:val="20"/>
        </w:rPr>
        <w:br/>
        <w:t xml:space="preserve">Recent Publications </w:t>
      </w:r>
    </w:p>
    <w:p w:rsidR="005973B9" w:rsidRDefault="00E72FDE" w:rsidP="005973B9">
      <w:pPr>
        <w:pStyle w:val="Paragraphedeliste"/>
        <w:numPr>
          <w:ilvl w:val="0"/>
          <w:numId w:val="3"/>
        </w:numPr>
        <w:tabs>
          <w:tab w:val="left" w:pos="384"/>
        </w:tabs>
        <w:spacing w:before="103" w:line="216" w:lineRule="exact"/>
        <w:ind w:right="138" w:hanging="283"/>
        <w:rPr>
          <w:sz w:val="18"/>
        </w:rPr>
      </w:pPr>
      <w:r w:rsidRPr="00E80791">
        <w:rPr>
          <w:b/>
          <w:bCs/>
          <w:sz w:val="18"/>
        </w:rPr>
        <w:t>Khallout K</w:t>
      </w:r>
      <w:r w:rsidR="005973B9">
        <w:rPr>
          <w:sz w:val="18"/>
        </w:rPr>
        <w:t xml:space="preserve"> (20</w:t>
      </w:r>
      <w:r>
        <w:rPr>
          <w:sz w:val="18"/>
        </w:rPr>
        <w:t>16</w:t>
      </w:r>
      <w:r w:rsidR="005973B9">
        <w:rPr>
          <w:sz w:val="18"/>
        </w:rPr>
        <w:t xml:space="preserve">) </w:t>
      </w:r>
      <w:r w:rsidR="005973B9" w:rsidRPr="005973B9">
        <w:rPr>
          <w:sz w:val="18"/>
        </w:rPr>
        <w:t xml:space="preserve">The </w:t>
      </w:r>
      <w:r>
        <w:rPr>
          <w:sz w:val="18"/>
        </w:rPr>
        <w:t>Impact of Chronic Cerebral Hypoperfusion on the Brain Lambert Academic Publishing</w:t>
      </w:r>
      <w:r w:rsidR="005973B9" w:rsidRPr="005973B9">
        <w:rPr>
          <w:sz w:val="18"/>
        </w:rPr>
        <w:t>.</w:t>
      </w:r>
    </w:p>
    <w:p w:rsidR="00E72FDE" w:rsidRPr="00E80791" w:rsidRDefault="00E72FDE" w:rsidP="00E72FDE">
      <w:pPr>
        <w:pStyle w:val="Paragraphedeliste"/>
        <w:numPr>
          <w:ilvl w:val="0"/>
          <w:numId w:val="3"/>
        </w:numPr>
        <w:suppressAutoHyphens/>
        <w:spacing w:before="0" w:after="120" w:line="200" w:lineRule="atLeast"/>
        <w:contextualSpacing/>
        <w:rPr>
          <w:rFonts w:asciiTheme="minorHAnsi" w:hAnsiTheme="minorHAnsi" w:cstheme="minorHAnsi"/>
          <w:b/>
          <w:bCs/>
          <w:i/>
          <w:smallCaps/>
          <w:sz w:val="18"/>
          <w:szCs w:val="18"/>
        </w:rPr>
      </w:pPr>
      <w:r w:rsidRPr="00E80791">
        <w:rPr>
          <w:rStyle w:val="journalname"/>
          <w:rFonts w:asciiTheme="minorHAnsi" w:hAnsiTheme="minorHAnsi" w:cstheme="minorHAnsi"/>
          <w:sz w:val="18"/>
          <w:szCs w:val="18"/>
        </w:rPr>
        <w:t xml:space="preserve">Holland PR, Bastin M, Jansen MA, Merrifield GD, Coltman RB, Scott F, Nowers H, </w:t>
      </w:r>
      <w:r w:rsidRPr="00E80791">
        <w:rPr>
          <w:rStyle w:val="journalname"/>
          <w:rFonts w:asciiTheme="minorHAnsi" w:hAnsiTheme="minorHAnsi" w:cstheme="minorHAnsi"/>
          <w:b/>
          <w:sz w:val="18"/>
          <w:szCs w:val="18"/>
        </w:rPr>
        <w:t>Khallout K</w:t>
      </w:r>
      <w:r w:rsidRPr="00E80791">
        <w:rPr>
          <w:rStyle w:val="journalname"/>
          <w:rFonts w:asciiTheme="minorHAnsi" w:hAnsiTheme="minorHAnsi" w:cstheme="minorHAnsi"/>
          <w:sz w:val="18"/>
          <w:szCs w:val="18"/>
        </w:rPr>
        <w:t>, Marshall I, Wardlaw JM, Deary IJ, McCulloch J, Horsburgh K. (</w:t>
      </w:r>
      <w:r w:rsidRPr="00E80791">
        <w:rPr>
          <w:rStyle w:val="journalname"/>
          <w:rFonts w:asciiTheme="minorHAnsi" w:hAnsiTheme="minorHAnsi" w:cstheme="minorHAnsi"/>
          <w:b/>
          <w:sz w:val="18"/>
          <w:szCs w:val="18"/>
        </w:rPr>
        <w:t>2011</w:t>
      </w:r>
      <w:r w:rsidRPr="00E80791">
        <w:rPr>
          <w:rStyle w:val="journalname"/>
          <w:rFonts w:asciiTheme="minorHAnsi" w:hAnsiTheme="minorHAnsi" w:cstheme="minorHAnsi"/>
          <w:sz w:val="18"/>
          <w:szCs w:val="18"/>
        </w:rPr>
        <w:t>) MRI is a sensitive marker of subtle white matter pathology in hypoperfused mice. Neurobiology of aging.</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BEFE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D7D49" w:rsidRPr="00AD7D49">
        <w:rPr>
          <w:noProof/>
          <w:lang w:val="fr-FR" w:eastAsia="fr-FR"/>
        </w:rPr>
        <w:drawing>
          <wp:inline distT="0" distB="0" distL="0" distR="0">
            <wp:extent cx="575798" cy="753350"/>
            <wp:effectExtent l="0" t="0" r="0" b="889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624" cy="814615"/>
                    </a:xfrm>
                    <a:prstGeom prst="rect">
                      <a:avLst/>
                    </a:prstGeom>
                    <a:noFill/>
                    <a:ln>
                      <a:noFill/>
                    </a:ln>
                  </pic:spPr>
                </pic:pic>
              </a:graphicData>
            </a:graphic>
          </wp:inline>
        </w:drawing>
      </w:r>
      <w:r w:rsidR="00AD7D49" w:rsidRPr="00AD7D49">
        <w:rPr>
          <w:noProof/>
        </w:rPr>
        <w:t xml:space="preserve"> </w:t>
      </w:r>
      <w:r w:rsidR="00A9710C">
        <w:rPr>
          <w:rFonts w:ascii="Arial"/>
          <w:color w:val="BF5A14"/>
        </w:rPr>
        <w:t>Biography</w:t>
      </w:r>
      <w:r w:rsidR="00404E5B">
        <w:rPr>
          <w:rFonts w:ascii="Arial"/>
          <w:color w:val="BF5A14"/>
        </w:rPr>
        <w:t xml:space="preserve"> (150 word limit)</w:t>
      </w:r>
    </w:p>
    <w:p w:rsidR="00AE3E37" w:rsidRDefault="00AD7D49">
      <w:pPr>
        <w:spacing w:before="41" w:line="154" w:lineRule="exact"/>
        <w:ind w:left="213" w:right="231"/>
        <w:jc w:val="both"/>
        <w:rPr>
          <w:rFonts w:ascii="Arial"/>
          <w:sz w:val="14"/>
        </w:rPr>
      </w:pPr>
      <w:r>
        <w:rPr>
          <w:rFonts w:ascii="Arial"/>
          <w:sz w:val="14"/>
        </w:rPr>
        <w:t>Karim Khallout graduated with a PhD in Neuroscience at University of Edinburgh and as attested by his academic training, his career has been essentially centred on vascular biology and neurodegenerative diseases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E80791" w:rsidRPr="00FB2222">
          <w:rPr>
            <w:rStyle w:val="Lienhypertexte"/>
            <w:rFonts w:ascii="Arial"/>
            <w:sz w:val="14"/>
          </w:rPr>
          <w:t>k.khallout@gmail.com</w:t>
        </w:r>
      </w:hyperlink>
    </w:p>
    <w:p w:rsidR="00AE3E37" w:rsidRPr="00AD7D49"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DC1D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D7D49" w:rsidRDefault="00AE3E37">
      <w:pPr>
        <w:pStyle w:val="Corpsdetexte"/>
        <w:rPr>
          <w:rFonts w:ascii="Arial"/>
          <w:sz w:val="20"/>
        </w:rPr>
      </w:pPr>
    </w:p>
    <w:p w:rsidR="00AE3E37" w:rsidRPr="00AD7D49" w:rsidRDefault="00AE3E37">
      <w:pPr>
        <w:pStyle w:val="Corpsdetexte"/>
        <w:rPr>
          <w:rFonts w:ascii="Arial"/>
          <w:sz w:val="20"/>
        </w:rPr>
      </w:pPr>
    </w:p>
    <w:p w:rsidR="00AE3E37" w:rsidRPr="00AD7D49" w:rsidRDefault="00AE3E37">
      <w:pPr>
        <w:pStyle w:val="Corpsdetexte"/>
        <w:spacing w:before="7"/>
        <w:rPr>
          <w:rFonts w:ascii="Arial"/>
          <w:sz w:val="29"/>
        </w:rPr>
      </w:pPr>
    </w:p>
    <w:p w:rsidR="00AE3E37" w:rsidRPr="00AD7D49" w:rsidRDefault="00A9710C">
      <w:pPr>
        <w:spacing w:before="39"/>
        <w:ind w:left="100"/>
        <w:rPr>
          <w:rFonts w:ascii="Minion Pro"/>
          <w:b/>
          <w:sz w:val="20"/>
        </w:rPr>
      </w:pPr>
      <w:r w:rsidRPr="00AD7D49">
        <w:rPr>
          <w:rFonts w:ascii="Minion Pro"/>
          <w:b/>
          <w:sz w:val="20"/>
        </w:rPr>
        <w:t>Notes/Comments:</w:t>
      </w:r>
    </w:p>
    <w:p w:rsidR="00AE3E37" w:rsidRPr="00AD7D49" w:rsidRDefault="00AE3E37">
      <w:pPr>
        <w:rPr>
          <w:rFonts w:ascii="Minion Pro"/>
          <w:sz w:val="24"/>
        </w:rPr>
        <w:sectPr w:rsidR="00AE3E37" w:rsidRPr="00AD7D49">
          <w:type w:val="continuous"/>
          <w:pgSz w:w="11910" w:h="16840"/>
          <w:pgMar w:top="1740" w:right="600" w:bottom="840" w:left="620" w:header="720" w:footer="720" w:gutter="0"/>
          <w:cols w:space="720"/>
        </w:sectPr>
      </w:pPr>
    </w:p>
    <w:p w:rsidR="00AE3E37" w:rsidRPr="00AD7D49" w:rsidRDefault="00AE3E37">
      <w:pPr>
        <w:pStyle w:val="Corpsdetexte"/>
        <w:spacing w:before="3"/>
        <w:rPr>
          <w:rFonts w:ascii="Minion Pro"/>
          <w:sz w:val="26"/>
        </w:rPr>
      </w:pPr>
    </w:p>
    <w:sectPr w:rsidR="00AE3E37" w:rsidRPr="00AD7D4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A34" w:rsidRDefault="00521A34">
      <w:r>
        <w:separator/>
      </w:r>
    </w:p>
  </w:endnote>
  <w:endnote w:type="continuationSeparator" w:id="0">
    <w:p w:rsidR="00521A34" w:rsidRDefault="0052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charset w:val="00"/>
    <w:family w:val="swiss"/>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E72FDE" w:rsidRDefault="004229A4">
    <w:pPr>
      <w:pStyle w:val="Corpsdetexte"/>
      <w:spacing w:line="14" w:lineRule="auto"/>
      <w:rPr>
        <w:sz w:val="20"/>
      </w:rPr>
    </w:pPr>
    <w:r w:rsidRPr="00E72FDE">
      <w:rPr>
        <w:noProof/>
        <w:lang w:val="fr-FR" w:eastAsia="fr-FR"/>
      </w:rPr>
      <mc:AlternateContent>
        <mc:Choice Requires="wps">
          <w:drawing>
            <wp:anchor distT="0" distB="0" distL="114300" distR="114300" simplePos="0" relativeHeight="251664896" behindDoc="1" locked="0" layoutInCell="1" allowOverlap="1">
              <wp:simplePos x="0" y="0"/>
              <wp:positionH relativeFrom="page">
                <wp:posOffset>3200400</wp:posOffset>
              </wp:positionH>
              <wp:positionV relativeFrom="page">
                <wp:posOffset>10144125</wp:posOffset>
              </wp:positionV>
              <wp:extent cx="1571625" cy="523875"/>
              <wp:effectExtent l="0" t="0" r="9525"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72FDE" w:rsidRDefault="004229A4">
                          <w:pPr>
                            <w:spacing w:line="269" w:lineRule="exact"/>
                            <w:jc w:val="center"/>
                            <w:rPr>
                              <w:rFonts w:ascii="Impact"/>
                              <w:sz w:val="24"/>
                            </w:rPr>
                          </w:pPr>
                          <w:r>
                            <w:rPr>
                              <w:rFonts w:ascii="Impact"/>
                              <w:sz w:val="24"/>
                            </w:rPr>
                            <w:t>Vascular Dementia</w:t>
                          </w:r>
                          <w:r w:rsidR="00A9710C" w:rsidRPr="00E72FDE">
                            <w:rPr>
                              <w:rFonts w:ascii="Impact"/>
                              <w:sz w:val="24"/>
                            </w:rPr>
                            <w:t xml:space="preserve"> 201</w:t>
                          </w:r>
                          <w:r>
                            <w:rPr>
                              <w:rFonts w:ascii="Impact"/>
                              <w:sz w:val="24"/>
                            </w:rPr>
                            <w:t>7</w:t>
                          </w:r>
                        </w:p>
                        <w:p w:rsidR="004229A4" w:rsidRDefault="004229A4" w:rsidP="004229A4">
                          <w:pPr>
                            <w:pStyle w:val="Titre1"/>
                            <w:jc w:val="center"/>
                            <w:rPr>
                              <w:rFonts w:ascii="Times New Roman" w:eastAsia="Times New Roman" w:hAnsi="Times New Roman" w:cs="Times New Roman"/>
                            </w:rPr>
                          </w:pPr>
                          <w:r w:rsidRPr="004229A4">
                            <w:rPr>
                              <w:rFonts w:ascii="Arial" w:hAnsi="Arial" w:cs="Arial"/>
                              <w:b w:val="0"/>
                              <w:bCs w:val="0"/>
                              <w:sz w:val="16"/>
                              <w:szCs w:val="16"/>
                            </w:rPr>
                            <w:t>Feb 27-Mar 01, 2017</w:t>
                          </w:r>
                          <w:r w:rsidRPr="004229A4">
                            <w:rPr>
                              <w:rFonts w:ascii="Arial" w:hAnsi="Arial" w:cs="Arial"/>
                              <w:sz w:val="16"/>
                              <w:szCs w:val="16"/>
                            </w:rPr>
                            <w:t xml:space="preserve"> Amsterdam,</w:t>
                          </w:r>
                          <w:r>
                            <w:t xml:space="preserve"> Netherlands</w:t>
                          </w:r>
                        </w:p>
                        <w:p w:rsidR="00AE3E37" w:rsidRPr="00E72FDE" w:rsidRDefault="00AE3E37" w:rsidP="004229A4">
                          <w:pPr>
                            <w:spacing w:before="29"/>
                            <w:jc w:val="center"/>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pt;margin-top:798.75pt;width:123.75pt;height:41.2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" filled="f" stroked="f">
              <v:textbox inset="0,0,0,0">
                <w:txbxContent>
                  <w:p w:rsidR="00AE3E37" w:rsidRPr="00E72FDE" w:rsidRDefault="004229A4">
                    <w:pPr>
                      <w:spacing w:line="269" w:lineRule="exact"/>
                      <w:jc w:val="center"/>
                      <w:rPr>
                        <w:rFonts w:ascii="Impact"/>
                        <w:sz w:val="24"/>
                      </w:rPr>
                    </w:pPr>
                    <w:r>
                      <w:rPr>
                        <w:rFonts w:ascii="Impact"/>
                        <w:sz w:val="24"/>
                      </w:rPr>
                      <w:t>Vascular Dementia</w:t>
                    </w:r>
                    <w:r w:rsidR="00A9710C" w:rsidRPr="00E72FDE">
                      <w:rPr>
                        <w:rFonts w:ascii="Impact"/>
                        <w:sz w:val="24"/>
                      </w:rPr>
                      <w:t xml:space="preserve"> 201</w:t>
                    </w:r>
                    <w:r>
                      <w:rPr>
                        <w:rFonts w:ascii="Impact"/>
                        <w:sz w:val="24"/>
                      </w:rPr>
                      <w:t>7</w:t>
                    </w:r>
                  </w:p>
                  <w:p w:rsidR="004229A4" w:rsidRDefault="004229A4" w:rsidP="004229A4">
                    <w:pPr>
                      <w:pStyle w:val="Titre1"/>
                      <w:jc w:val="center"/>
                      <w:rPr>
                        <w:rFonts w:ascii="Times New Roman" w:eastAsia="Times New Roman" w:hAnsi="Times New Roman" w:cs="Times New Roman"/>
                      </w:rPr>
                    </w:pPr>
                    <w:r w:rsidRPr="004229A4">
                      <w:rPr>
                        <w:rFonts w:ascii="Arial" w:hAnsi="Arial" w:cs="Arial"/>
                        <w:b w:val="0"/>
                        <w:bCs w:val="0"/>
                        <w:sz w:val="16"/>
                        <w:szCs w:val="16"/>
                      </w:rPr>
                      <w:t>Feb 27-Mar 01, 2017</w:t>
                    </w:r>
                    <w:r w:rsidRPr="004229A4">
                      <w:rPr>
                        <w:rFonts w:ascii="Arial" w:hAnsi="Arial" w:cs="Arial"/>
                        <w:sz w:val="16"/>
                        <w:szCs w:val="16"/>
                      </w:rPr>
                      <w:t xml:space="preserve"> Amsterdam,</w:t>
                    </w:r>
                    <w:r>
                      <w:t xml:space="preserve"> Netherlands</w:t>
                    </w:r>
                  </w:p>
                  <w:p w:rsidR="00AE3E37" w:rsidRPr="00E72FDE" w:rsidRDefault="00AE3E37" w:rsidP="004229A4">
                    <w:pPr>
                      <w:spacing w:before="29"/>
                      <w:jc w:val="center"/>
                      <w:rPr>
                        <w:rFonts w:ascii="Arial"/>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A34" w:rsidRDefault="00521A34">
      <w:r>
        <w:separator/>
      </w:r>
    </w:p>
  </w:footnote>
  <w:footnote w:type="continuationSeparator" w:id="0">
    <w:p w:rsidR="00521A34" w:rsidRDefault="00521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5F70A2"/>
    <w:multiLevelType w:val="hybridMultilevel"/>
    <w:tmpl w:val="B23E8F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53184F18"/>
    <w:lvl w:ilvl="0" w:tplc="E2405A0C">
      <w:start w:val="1"/>
      <w:numFmt w:val="decimal"/>
      <w:lvlText w:val="%1."/>
      <w:lvlJc w:val="left"/>
      <w:pPr>
        <w:ind w:left="383" w:hanging="284"/>
      </w:pPr>
      <w:rPr>
        <w:rFonts w:ascii="Calibri" w:eastAsia="Calibri" w:hAnsi="Calibri" w:cs="Calibri" w:hint="default"/>
        <w:b w:val="0"/>
        <w:bCs w:val="0"/>
        <w:i w:val="0"/>
        <w:iCs/>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08DE"/>
    <w:rsid w:val="0019727A"/>
    <w:rsid w:val="00292ED9"/>
    <w:rsid w:val="00404E5B"/>
    <w:rsid w:val="00414F7B"/>
    <w:rsid w:val="004229A4"/>
    <w:rsid w:val="004355DC"/>
    <w:rsid w:val="00444578"/>
    <w:rsid w:val="004749B4"/>
    <w:rsid w:val="00494130"/>
    <w:rsid w:val="004F3523"/>
    <w:rsid w:val="00521A34"/>
    <w:rsid w:val="005715DA"/>
    <w:rsid w:val="005973B9"/>
    <w:rsid w:val="005B3A56"/>
    <w:rsid w:val="006060CE"/>
    <w:rsid w:val="0063497F"/>
    <w:rsid w:val="006E7327"/>
    <w:rsid w:val="007370CF"/>
    <w:rsid w:val="00857ACE"/>
    <w:rsid w:val="00873DF0"/>
    <w:rsid w:val="008756E6"/>
    <w:rsid w:val="008F55B3"/>
    <w:rsid w:val="00996805"/>
    <w:rsid w:val="009B2D44"/>
    <w:rsid w:val="00A07E82"/>
    <w:rsid w:val="00A9710C"/>
    <w:rsid w:val="00AD7D49"/>
    <w:rsid w:val="00AE3E37"/>
    <w:rsid w:val="00AE6F28"/>
    <w:rsid w:val="00B21A57"/>
    <w:rsid w:val="00C33602"/>
    <w:rsid w:val="00CD0744"/>
    <w:rsid w:val="00CD6F55"/>
    <w:rsid w:val="00DD780E"/>
    <w:rsid w:val="00DE3104"/>
    <w:rsid w:val="00E72FDE"/>
    <w:rsid w:val="00E80791"/>
    <w:rsid w:val="00F72EEA"/>
    <w:rsid w:val="00F84CAE"/>
    <w:rsid w:val="00FF3ED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306D8"/>
  <w15:docId w15:val="{AF29FB20-B88D-4CA3-9497-CFB5468B0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journalname">
    <w:name w:val="journalname"/>
    <w:basedOn w:val="Policepardfaut"/>
    <w:rsid w:val="00E7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0218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khallout@gmail.com" TargetMode="Externa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598</Words>
  <Characters>3289</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KK</cp:lastModifiedBy>
  <cp:revision>2</cp:revision>
  <dcterms:created xsi:type="dcterms:W3CDTF">2016-12-05T15:56:00Z</dcterms:created>
  <dcterms:modified xsi:type="dcterms:W3CDTF">2016-12-05T15:56:00Z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