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9E706" w14:textId="77777777" w:rsidR="00BB2F65" w:rsidRPr="00B93EDD" w:rsidRDefault="005E0411" w:rsidP="00125CE2">
      <w:pPr>
        <w:jc w:val="center"/>
        <w:rPr>
          <w:rFonts w:ascii="Gill Sans MT" w:hAnsi="Gill Sans MT" w:cs="Arial"/>
          <w:b/>
          <w:szCs w:val="28"/>
        </w:rPr>
      </w:pPr>
      <w:r w:rsidRPr="00B93EDD">
        <w:rPr>
          <w:rFonts w:ascii="Gill Sans MT" w:hAnsi="Gill Sans MT" w:cs="Arial"/>
          <w:b/>
          <w:szCs w:val="28"/>
        </w:rPr>
        <w:t>Cross Bo</w:t>
      </w:r>
      <w:ins w:id="0" w:author="Zeleke, Solomon" w:date="2021-04-30T10:22:00Z">
        <w:r>
          <w:rPr>
            <w:rFonts w:ascii="Gill Sans MT" w:hAnsi="Gill Sans MT" w:cs="Arial"/>
            <w:b/>
            <w:szCs w:val="28"/>
          </w:rPr>
          <w:t xml:space="preserve">rder </w:t>
        </w:r>
      </w:ins>
      <w:del w:id="1" w:author="Zeleke, Solomon" w:date="2021-04-30T10:22:00Z">
        <w:r w:rsidRPr="00B93EDD" w:rsidDel="000F348C">
          <w:rPr>
            <w:rFonts w:ascii="Gill Sans MT" w:hAnsi="Gill Sans MT" w:cs="Arial"/>
            <w:b/>
            <w:szCs w:val="28"/>
          </w:rPr>
          <w:delText>arder</w:delText>
        </w:r>
      </w:del>
      <w:r w:rsidRPr="00B93EDD">
        <w:rPr>
          <w:rFonts w:ascii="Gill Sans MT" w:hAnsi="Gill Sans MT" w:cs="Arial"/>
          <w:b/>
          <w:szCs w:val="28"/>
        </w:rPr>
        <w:t xml:space="preserve"> </w:t>
      </w:r>
      <w:r w:rsidRPr="00B93EDD">
        <w:rPr>
          <w:rFonts w:ascii="Gill Sans MT" w:hAnsi="Gill Sans MT" w:cs="Arial"/>
          <w:b/>
          <w:szCs w:val="28"/>
        </w:rPr>
        <w:t xml:space="preserve">Outreach </w:t>
      </w:r>
      <w:r w:rsidRPr="00B93EDD">
        <w:rPr>
          <w:rFonts w:ascii="Gill Sans MT" w:hAnsi="Gill Sans MT" w:cs="Arial"/>
          <w:b/>
          <w:szCs w:val="28"/>
        </w:rPr>
        <w:t xml:space="preserve">Immunization </w:t>
      </w:r>
      <w:r w:rsidRPr="00B93EDD">
        <w:rPr>
          <w:rFonts w:ascii="Gill Sans MT" w:hAnsi="Gill Sans MT" w:cs="Arial"/>
          <w:b/>
          <w:szCs w:val="28"/>
        </w:rPr>
        <w:t xml:space="preserve">to reach </w:t>
      </w:r>
      <w:ins w:id="2" w:author="Zeleke, Solomon" w:date="2021-04-30T10:44:00Z">
        <w:r>
          <w:rPr>
            <w:rFonts w:ascii="Gill Sans MT" w:hAnsi="Gill Sans MT" w:cs="Arial"/>
            <w:b/>
            <w:szCs w:val="28"/>
          </w:rPr>
          <w:t xml:space="preserve">hard to reach </w:t>
        </w:r>
      </w:ins>
      <w:del w:id="3" w:author="Zeleke, Solomon" w:date="2021-04-30T10:44:00Z">
        <w:r w:rsidRPr="00B93EDD" w:rsidDel="002041F7">
          <w:rPr>
            <w:rFonts w:ascii="Gill Sans MT" w:hAnsi="Gill Sans MT" w:cs="Arial"/>
            <w:b/>
            <w:szCs w:val="28"/>
          </w:rPr>
          <w:delText>marginalized</w:delText>
        </w:r>
      </w:del>
      <w:r w:rsidRPr="00B93EDD">
        <w:rPr>
          <w:rFonts w:ascii="Gill Sans MT" w:hAnsi="Gill Sans MT" w:cs="Arial"/>
          <w:b/>
          <w:szCs w:val="28"/>
        </w:rPr>
        <w:t xml:space="preserve"> Mobile Communities </w:t>
      </w:r>
    </w:p>
    <w:p w14:paraId="13D0BD4E" w14:textId="77777777" w:rsidR="002A077A" w:rsidRPr="00C152E6" w:rsidRDefault="005E0411" w:rsidP="00C73572">
      <w:pPr>
        <w:spacing w:line="360" w:lineRule="atLeast"/>
        <w:jc w:val="both"/>
        <w:rPr>
          <w:rFonts w:ascii="Gill Sans MT" w:hAnsi="Gill Sans MT" w:cs="Arial"/>
          <w:color w:val="3C4245"/>
        </w:rPr>
      </w:pPr>
      <w:r w:rsidRPr="00C152E6">
        <w:rPr>
          <w:rFonts w:ascii="Gill Sans MT" w:hAnsi="Gill Sans MT" w:cs="Arial"/>
          <w:color w:val="3C4245"/>
        </w:rPr>
        <w:t xml:space="preserve">In </w:t>
      </w:r>
      <w:r w:rsidRPr="00C152E6">
        <w:rPr>
          <w:rFonts w:ascii="Gill Sans MT" w:hAnsi="Gill Sans MT" w:cs="Arial"/>
          <w:color w:val="3C4245"/>
        </w:rPr>
        <w:t>an effort</w:t>
      </w:r>
      <w:r w:rsidRPr="00C152E6">
        <w:rPr>
          <w:rFonts w:ascii="Gill Sans MT" w:hAnsi="Gill Sans MT" w:cs="Arial"/>
          <w:color w:val="3C4245"/>
        </w:rPr>
        <w:t xml:space="preserve"> to vaccinate children traversing in and out of Ethiopia, USAID </w:t>
      </w:r>
      <w:r w:rsidRPr="00C152E6">
        <w:rPr>
          <w:rFonts w:ascii="Gill Sans MT" w:hAnsi="Gill Sans MT" w:cs="Arial"/>
          <w:color w:val="3C4245"/>
        </w:rPr>
        <w:t xml:space="preserve">through its </w:t>
      </w:r>
      <w:r w:rsidRPr="00C152E6">
        <w:rPr>
          <w:rFonts w:ascii="Gill Sans MT" w:hAnsi="Gill Sans MT" w:cs="Arial"/>
          <w:color w:val="3C4245"/>
        </w:rPr>
        <w:t xml:space="preserve">Transform: Health in Developing Regions </w:t>
      </w:r>
      <w:r w:rsidRPr="00C152E6">
        <w:rPr>
          <w:rFonts w:ascii="Gill Sans MT" w:hAnsi="Gill Sans MT" w:cs="Arial"/>
          <w:color w:val="3C4245"/>
        </w:rPr>
        <w:t xml:space="preserve">Activity </w:t>
      </w:r>
      <w:r w:rsidRPr="00C152E6">
        <w:rPr>
          <w:rFonts w:ascii="Gill Sans MT" w:hAnsi="Gill Sans MT" w:cs="Arial"/>
          <w:color w:val="3C4245"/>
        </w:rPr>
        <w:t xml:space="preserve">is supporting the government in an initiative to improve supplemental and routine immunization activities in </w:t>
      </w:r>
      <w:r>
        <w:rPr>
          <w:rFonts w:ascii="Gill Sans MT" w:hAnsi="Gill Sans MT" w:cs="Arial"/>
          <w:color w:val="3C4245"/>
        </w:rPr>
        <w:t xml:space="preserve">60 woredas of </w:t>
      </w:r>
      <w:r w:rsidRPr="00C152E6">
        <w:rPr>
          <w:rFonts w:ascii="Gill Sans MT" w:hAnsi="Gill Sans MT" w:cs="Arial"/>
          <w:color w:val="3C4245"/>
        </w:rPr>
        <w:t xml:space="preserve">the </w:t>
      </w:r>
      <w:r>
        <w:rPr>
          <w:rFonts w:ascii="Gill Sans MT" w:hAnsi="Gill Sans MT" w:cs="Arial"/>
          <w:color w:val="3C4245"/>
        </w:rPr>
        <w:t>four developing regions of Ethiopia</w:t>
      </w:r>
      <w:r w:rsidRPr="00C152E6">
        <w:rPr>
          <w:rFonts w:ascii="Gill Sans MT" w:hAnsi="Gill Sans MT" w:cs="Arial"/>
          <w:color w:val="3C4245"/>
        </w:rPr>
        <w:t>. The region h</w:t>
      </w:r>
      <w:r w:rsidRPr="00C152E6">
        <w:rPr>
          <w:rFonts w:ascii="Gill Sans MT" w:hAnsi="Gill Sans MT" w:cs="Arial"/>
          <w:color w:val="3C4245"/>
        </w:rPr>
        <w:t xml:space="preserve">as a significant </w:t>
      </w:r>
      <w:r w:rsidRPr="00C152E6">
        <w:rPr>
          <w:rFonts w:ascii="Gill Sans MT" w:hAnsi="Gill Sans MT" w:cs="Arial"/>
          <w:color w:val="3C4245"/>
        </w:rPr>
        <w:t>pastoralist/</w:t>
      </w:r>
      <w:r w:rsidRPr="00C152E6">
        <w:rPr>
          <w:rFonts w:ascii="Gill Sans MT" w:hAnsi="Gill Sans MT" w:cs="Arial"/>
          <w:color w:val="3C4245"/>
        </w:rPr>
        <w:t>mo</w:t>
      </w:r>
      <w:r w:rsidRPr="00C152E6">
        <w:rPr>
          <w:rFonts w:ascii="Gill Sans MT" w:hAnsi="Gill Sans MT" w:cs="Arial"/>
          <w:color w:val="3C4245"/>
        </w:rPr>
        <w:t xml:space="preserve">bile </w:t>
      </w:r>
      <w:r w:rsidRPr="00C152E6">
        <w:rPr>
          <w:rFonts w:ascii="Gill Sans MT" w:hAnsi="Gill Sans MT" w:cs="Arial"/>
          <w:color w:val="3C4245"/>
        </w:rPr>
        <w:t xml:space="preserve">community that </w:t>
      </w:r>
      <w:r w:rsidRPr="00C152E6">
        <w:rPr>
          <w:rFonts w:ascii="Gill Sans MT" w:hAnsi="Gill Sans MT" w:cs="Arial"/>
          <w:color w:val="3C4245"/>
        </w:rPr>
        <w:t xml:space="preserve">live beyond the reach of established health care </w:t>
      </w:r>
      <w:r w:rsidRPr="00C152E6">
        <w:rPr>
          <w:rFonts w:ascii="Gill Sans MT" w:hAnsi="Gill Sans MT" w:cs="Arial"/>
          <w:color w:val="3C4245"/>
        </w:rPr>
        <w:t xml:space="preserve">services </w:t>
      </w:r>
      <w:r w:rsidRPr="00C152E6">
        <w:rPr>
          <w:rFonts w:ascii="Gill Sans MT" w:hAnsi="Gill Sans MT" w:cs="Arial"/>
          <w:color w:val="3C4245"/>
        </w:rPr>
        <w:t xml:space="preserve">designed to serve </w:t>
      </w:r>
      <w:r w:rsidRPr="00C152E6">
        <w:rPr>
          <w:rFonts w:ascii="Gill Sans MT" w:hAnsi="Gill Sans MT" w:cs="Arial"/>
          <w:color w:val="3C4245"/>
        </w:rPr>
        <w:t xml:space="preserve">the </w:t>
      </w:r>
      <w:r w:rsidRPr="00C152E6">
        <w:rPr>
          <w:rFonts w:ascii="Gill Sans MT" w:hAnsi="Gill Sans MT" w:cs="Arial"/>
          <w:color w:val="3C4245"/>
        </w:rPr>
        <w:t>community</w:t>
      </w:r>
      <w:r w:rsidRPr="00C152E6">
        <w:rPr>
          <w:rFonts w:ascii="Gill Sans MT" w:hAnsi="Gill Sans MT" w:cs="Arial"/>
          <w:color w:val="3C4245"/>
        </w:rPr>
        <w:t xml:space="preserve">. </w:t>
      </w:r>
      <w:r w:rsidRPr="00C152E6">
        <w:rPr>
          <w:rFonts w:ascii="Gill Sans MT" w:hAnsi="Gill Sans MT" w:cs="Arial"/>
          <w:color w:val="3C4245"/>
        </w:rPr>
        <w:t>Significant proportion of these</w:t>
      </w:r>
      <w:r w:rsidRPr="00C152E6">
        <w:rPr>
          <w:rFonts w:ascii="Gill Sans MT" w:hAnsi="Gill Sans MT" w:cs="Arial"/>
          <w:color w:val="3C4245"/>
        </w:rPr>
        <w:t xml:space="preserve"> groups are often under-immunized and out of the reach of existing disease surveillance activities.</w:t>
      </w:r>
    </w:p>
    <w:p w14:paraId="49FB10EF" w14:textId="77777777" w:rsidR="00473F12" w:rsidRDefault="005E0411" w:rsidP="00921F21">
      <w:pPr>
        <w:spacing w:line="360" w:lineRule="atLeast"/>
        <w:jc w:val="both"/>
        <w:rPr>
          <w:rFonts w:ascii="Gill Sans MT" w:hAnsi="Gill Sans MT" w:cs="Arial"/>
          <w:color w:val="3C4245"/>
        </w:rPr>
      </w:pPr>
      <w:r w:rsidRPr="00C152E6">
        <w:rPr>
          <w:rFonts w:ascii="Gill Sans MT" w:hAnsi="Gill Sans MT" w:cs="Arial"/>
          <w:color w:val="3C4245"/>
        </w:rPr>
        <w:t>Reaching the p</w:t>
      </w:r>
      <w:r w:rsidRPr="00C152E6">
        <w:rPr>
          <w:rFonts w:ascii="Gill Sans MT" w:hAnsi="Gill Sans MT" w:cs="Arial"/>
          <w:color w:val="3C4245"/>
        </w:rPr>
        <w:t>astoralist community in the cr</w:t>
      </w:r>
      <w:r>
        <w:rPr>
          <w:rFonts w:ascii="Gill Sans MT" w:hAnsi="Gill Sans MT" w:cs="Arial"/>
          <w:color w:val="3C4245"/>
        </w:rPr>
        <w:t>oss border areas of the r</w:t>
      </w:r>
      <w:r w:rsidRPr="00C152E6">
        <w:rPr>
          <w:rFonts w:ascii="Gill Sans MT" w:hAnsi="Gill Sans MT" w:cs="Arial"/>
          <w:color w:val="3C4245"/>
        </w:rPr>
        <w:t>egion has been particularly difficult due to the nature of the community</w:t>
      </w:r>
      <w:r>
        <w:rPr>
          <w:rFonts w:ascii="Gill Sans MT" w:hAnsi="Gill Sans MT" w:cs="Arial"/>
          <w:color w:val="3C4245"/>
        </w:rPr>
        <w:t xml:space="preserve"> settlement. </w:t>
      </w:r>
      <w:r w:rsidRPr="00C152E6">
        <w:rPr>
          <w:rFonts w:ascii="Gill Sans MT" w:hAnsi="Gill Sans MT" w:cs="Arial"/>
          <w:color w:val="3C4245"/>
        </w:rPr>
        <w:t xml:space="preserve"> </w:t>
      </w:r>
      <w:r>
        <w:rPr>
          <w:rFonts w:ascii="Gill Sans MT" w:hAnsi="Gill Sans MT" w:cs="Arial"/>
          <w:color w:val="3C4245"/>
        </w:rPr>
        <w:t>Some settlements are</w:t>
      </w:r>
      <w:r w:rsidRPr="00C152E6">
        <w:rPr>
          <w:rFonts w:ascii="Gill Sans MT" w:hAnsi="Gill Sans MT" w:cs="Arial"/>
          <w:color w:val="3C4245"/>
        </w:rPr>
        <w:t xml:space="preserve"> hard to reach and</w:t>
      </w:r>
      <w:r>
        <w:rPr>
          <w:rFonts w:ascii="Gill Sans MT" w:hAnsi="Gill Sans MT" w:cs="Arial"/>
          <w:color w:val="3C4245"/>
        </w:rPr>
        <w:t xml:space="preserve"> insecure that makes</w:t>
      </w:r>
      <w:r w:rsidRPr="00C152E6">
        <w:rPr>
          <w:rFonts w:ascii="Gill Sans MT" w:hAnsi="Gill Sans MT" w:cs="Arial"/>
          <w:color w:val="3C4245"/>
        </w:rPr>
        <w:t xml:space="preserve"> the</w:t>
      </w:r>
      <w:r>
        <w:rPr>
          <w:rFonts w:ascii="Gill Sans MT" w:hAnsi="Gill Sans MT" w:cs="Arial"/>
          <w:color w:val="3C4245"/>
        </w:rPr>
        <w:t xml:space="preserve"> r</w:t>
      </w:r>
      <w:r w:rsidRPr="00C152E6">
        <w:rPr>
          <w:rFonts w:ascii="Gill Sans MT" w:hAnsi="Gill Sans MT" w:cs="Arial"/>
          <w:color w:val="3C4245"/>
        </w:rPr>
        <w:t>egion</w:t>
      </w:r>
      <w:r w:rsidRPr="00C152E6">
        <w:rPr>
          <w:rFonts w:ascii="Gill Sans MT" w:hAnsi="Gill Sans MT" w:cs="Arial"/>
          <w:color w:val="3C4245"/>
        </w:rPr>
        <w:t xml:space="preserve"> </w:t>
      </w:r>
      <w:r>
        <w:rPr>
          <w:rFonts w:ascii="Gill Sans MT" w:hAnsi="Gill Sans MT" w:cs="Arial"/>
          <w:color w:val="3C4245"/>
        </w:rPr>
        <w:t xml:space="preserve">one of </w:t>
      </w:r>
      <w:r w:rsidRPr="00C152E6">
        <w:rPr>
          <w:rFonts w:ascii="Gill Sans MT" w:hAnsi="Gill Sans MT" w:cs="Arial"/>
          <w:color w:val="3C4245"/>
        </w:rPr>
        <w:t>the highest with under-immunized child</w:t>
      </w:r>
      <w:r w:rsidRPr="00C152E6">
        <w:rPr>
          <w:rFonts w:ascii="Gill Sans MT" w:hAnsi="Gill Sans MT" w:cs="Arial"/>
          <w:color w:val="3C4245"/>
        </w:rPr>
        <w:t xml:space="preserve">ren in the country. </w:t>
      </w:r>
      <w:r w:rsidRPr="00C152E6">
        <w:rPr>
          <w:rFonts w:ascii="Gill Sans MT" w:hAnsi="Gill Sans MT" w:cs="Arial"/>
          <w:color w:val="3C4245"/>
        </w:rPr>
        <w:t xml:space="preserve">Transform HDR in partnership with the </w:t>
      </w:r>
      <w:r w:rsidRPr="00C152E6">
        <w:rPr>
          <w:rFonts w:ascii="Gill Sans MT" w:hAnsi="Gill Sans MT" w:cs="Arial"/>
          <w:color w:val="3C4245"/>
        </w:rPr>
        <w:t xml:space="preserve">Somali Region in particular </w:t>
      </w:r>
      <w:r w:rsidRPr="00C152E6">
        <w:rPr>
          <w:rFonts w:ascii="Gill Sans MT" w:hAnsi="Gill Sans MT" w:cs="Arial"/>
          <w:color w:val="3C4245"/>
        </w:rPr>
        <w:t>is</w:t>
      </w:r>
      <w:r w:rsidRPr="00C152E6">
        <w:rPr>
          <w:rFonts w:ascii="Gill Sans MT" w:hAnsi="Gill Sans MT" w:cs="Arial"/>
          <w:color w:val="3C4245"/>
        </w:rPr>
        <w:t xml:space="preserve"> maximizing </w:t>
      </w:r>
      <w:r w:rsidRPr="00C152E6">
        <w:rPr>
          <w:rFonts w:ascii="Gill Sans MT" w:hAnsi="Gill Sans MT" w:cs="Arial"/>
          <w:color w:val="3C4245"/>
        </w:rPr>
        <w:t xml:space="preserve">its efforts in reaching </w:t>
      </w:r>
      <w:r w:rsidRPr="00C152E6">
        <w:rPr>
          <w:rFonts w:ascii="Gill Sans MT" w:hAnsi="Gill Sans MT" w:cs="Arial"/>
          <w:color w:val="3C4245"/>
        </w:rPr>
        <w:t>those</w:t>
      </w:r>
      <w:r w:rsidRPr="00C152E6">
        <w:rPr>
          <w:rFonts w:ascii="Gill Sans MT" w:hAnsi="Gill Sans MT" w:cs="Arial"/>
          <w:color w:val="3C4245"/>
        </w:rPr>
        <w:t xml:space="preserve"> communities by identifying major </w:t>
      </w:r>
      <w:r w:rsidRPr="00C152E6">
        <w:rPr>
          <w:rFonts w:ascii="Gill Sans MT" w:hAnsi="Gill Sans MT" w:cs="Arial"/>
          <w:color w:val="3C4245"/>
        </w:rPr>
        <w:t>pastoralist communities</w:t>
      </w:r>
      <w:r w:rsidRPr="00C152E6">
        <w:rPr>
          <w:rFonts w:ascii="Gill Sans MT" w:hAnsi="Gill Sans MT" w:cs="Arial"/>
          <w:color w:val="3C4245"/>
        </w:rPr>
        <w:t xml:space="preserve"> and characterizing the movement of </w:t>
      </w:r>
      <w:r w:rsidRPr="00C152E6">
        <w:rPr>
          <w:rFonts w:ascii="Gill Sans MT" w:hAnsi="Gill Sans MT" w:cs="Arial"/>
          <w:color w:val="3C4245"/>
        </w:rPr>
        <w:t>these communities</w:t>
      </w:r>
      <w:r w:rsidRPr="00C152E6">
        <w:rPr>
          <w:rFonts w:ascii="Gill Sans MT" w:hAnsi="Gill Sans MT" w:cs="Arial"/>
          <w:color w:val="3C4245"/>
        </w:rPr>
        <w:t xml:space="preserve"> in the region for effective administration of vaccines. </w:t>
      </w:r>
      <w:r w:rsidRPr="00C152E6">
        <w:rPr>
          <w:rFonts w:ascii="Gill Sans MT" w:hAnsi="Gill Sans MT" w:cs="Arial"/>
          <w:color w:val="3C4245"/>
        </w:rPr>
        <w:t xml:space="preserve"> </w:t>
      </w:r>
    </w:p>
    <w:p w14:paraId="3FC5721F" w14:textId="77777777" w:rsidR="00473F12" w:rsidRDefault="005E0411" w:rsidP="00125CE2">
      <w:pPr>
        <w:spacing w:line="360" w:lineRule="atLeast"/>
        <w:jc w:val="both"/>
        <w:rPr>
          <w:rFonts w:ascii="Gill Sans MT" w:hAnsi="Gill Sans MT" w:cs="Arial"/>
          <w:color w:val="3C4245"/>
        </w:rPr>
      </w:pPr>
      <w:r w:rsidRPr="00C152E6">
        <w:rPr>
          <w:rFonts w:ascii="Gill Sans MT" w:hAnsi="Gill Sans MT" w:cs="Arial"/>
          <w:noProof/>
          <w:color w:val="3C4245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FFB9CD" wp14:editId="4B87F192">
                <wp:simplePos x="0" y="0"/>
                <wp:positionH relativeFrom="margin">
                  <wp:align>right</wp:align>
                </wp:positionH>
                <wp:positionV relativeFrom="paragraph">
                  <wp:posOffset>154581</wp:posOffset>
                </wp:positionV>
                <wp:extent cx="2406015" cy="3165475"/>
                <wp:effectExtent l="0" t="0" r="13335" b="15875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015" cy="3165475"/>
                          <a:chOff x="0" y="-12700"/>
                          <a:chExt cx="2406015" cy="316547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aahmed\Desktop\Screenshot_20210311-114114_WhatsApp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12700"/>
                            <a:ext cx="2406015" cy="286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Rectangle 1"/>
                        <wps:cNvSpPr/>
                        <wps:spPr>
                          <a:xfrm>
                            <a:off x="0" y="2847975"/>
                            <a:ext cx="239649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4B50DF" w14:textId="77777777" w:rsidR="009672B1" w:rsidRDefault="005E0411" w:rsidP="009672B1">
                              <w:pPr>
                                <w:jc w:val="center"/>
                              </w:pPr>
                              <w:r>
                                <w:t>Halima Abdu Gets Vaccinated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FFB9CD" id="Group 2" o:spid="_x0000_s1026" style="position:absolute;left:0;text-align:left;margin-left:138.25pt;margin-top:12.15pt;width:189.45pt;height:249.25pt;z-index:251660288;mso-position-horizontal:right;mso-position-horizontal-relative:margin;mso-height-relative:margin" coordorigin=",-127" coordsize="24060,31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top:-127;width:24060;height:28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">
                  <v:imagedata r:id="rId5" o:title="Screenshot_20210311-114114_WhatsApp"/>
                </v:shape>
                <v:rect id="Rectangle 1" o:spid="_x0000_s1028" style="position:absolute;top:28479;width:2396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" fillcolor="#4472c4 [3204]" strokecolor="#1f3763 [1604]" strokeweight="1pt">
                  <v:textbox>
                    <w:txbxContent>
                      <w:p w14:paraId="394B50DF" w14:textId="77777777" w:rsidR="009672B1" w:rsidRDefault="005E0411" w:rsidP="009672B1">
                        <w:pPr>
                          <w:jc w:val="center"/>
                        </w:pPr>
                        <w:r>
                          <w:t>Halima Abdu Gets Vaccinated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  <w:proofErr w:type="spellStart"/>
      <w:r w:rsidRPr="00C152E6">
        <w:rPr>
          <w:rFonts w:ascii="Gill Sans MT" w:hAnsi="Gill Sans MT" w:cs="Arial"/>
          <w:color w:val="3C4245"/>
        </w:rPr>
        <w:t>Shilabo</w:t>
      </w:r>
      <w:proofErr w:type="spellEnd"/>
      <w:r w:rsidRPr="00C152E6">
        <w:rPr>
          <w:rFonts w:ascii="Gill Sans MT" w:hAnsi="Gill Sans MT" w:cs="Arial"/>
          <w:color w:val="3C4245"/>
        </w:rPr>
        <w:t xml:space="preserve"> woreda</w:t>
      </w:r>
      <w:r>
        <w:rPr>
          <w:rFonts w:ascii="Gill Sans MT" w:hAnsi="Gill Sans MT" w:cs="Arial"/>
          <w:color w:val="3C4245"/>
        </w:rPr>
        <w:t xml:space="preserve">, located 100 km East of </w:t>
      </w:r>
      <w:proofErr w:type="spellStart"/>
      <w:r>
        <w:rPr>
          <w:rFonts w:ascii="Gill Sans MT" w:hAnsi="Gill Sans MT" w:cs="Arial"/>
          <w:color w:val="3C4245"/>
        </w:rPr>
        <w:t>Kebridehar</w:t>
      </w:r>
      <w:proofErr w:type="spellEnd"/>
      <w:r>
        <w:rPr>
          <w:rFonts w:ascii="Gill Sans MT" w:hAnsi="Gill Sans MT" w:cs="Arial"/>
          <w:color w:val="3C4245"/>
        </w:rPr>
        <w:t xml:space="preserve"> Town,</w:t>
      </w:r>
      <w:r w:rsidRPr="00C152E6">
        <w:rPr>
          <w:rFonts w:ascii="Gill Sans MT" w:hAnsi="Gill Sans MT" w:cs="Arial"/>
          <w:color w:val="3C4245"/>
        </w:rPr>
        <w:t xml:space="preserve"> is one of the </w:t>
      </w:r>
      <w:r>
        <w:rPr>
          <w:rFonts w:ascii="Gill Sans MT" w:hAnsi="Gill Sans MT" w:cs="Arial"/>
          <w:color w:val="3C4245"/>
        </w:rPr>
        <w:t xml:space="preserve">five border </w:t>
      </w:r>
      <w:r w:rsidRPr="00C152E6">
        <w:rPr>
          <w:rFonts w:ascii="Gill Sans MT" w:hAnsi="Gill Sans MT" w:cs="Arial"/>
          <w:color w:val="3C4245"/>
        </w:rPr>
        <w:t>wored</w:t>
      </w:r>
      <w:r w:rsidRPr="00C152E6">
        <w:rPr>
          <w:rFonts w:ascii="Gill Sans MT" w:hAnsi="Gill Sans MT" w:cs="Arial"/>
          <w:color w:val="3C4245"/>
        </w:rPr>
        <w:t>as</w:t>
      </w:r>
      <w:r w:rsidRPr="00C152E6">
        <w:rPr>
          <w:rFonts w:ascii="Gill Sans MT" w:hAnsi="Gill Sans MT" w:cs="Arial"/>
          <w:color w:val="3C4245"/>
        </w:rPr>
        <w:t xml:space="preserve"> </w:t>
      </w:r>
      <w:r>
        <w:rPr>
          <w:rFonts w:ascii="Gill Sans MT" w:hAnsi="Gill Sans MT" w:cs="Arial"/>
          <w:color w:val="3C4245"/>
        </w:rPr>
        <w:t>where USAID Transform H</w:t>
      </w:r>
      <w:r>
        <w:rPr>
          <w:rFonts w:ascii="Gill Sans MT" w:hAnsi="Gill Sans MT" w:cs="Arial"/>
          <w:color w:val="3C4245"/>
        </w:rPr>
        <w:t>DR started cross border immunization and disease surveillance. It</w:t>
      </w:r>
      <w:r w:rsidRPr="00C152E6">
        <w:rPr>
          <w:rFonts w:ascii="Gill Sans MT" w:hAnsi="Gill Sans MT" w:cs="Arial"/>
          <w:color w:val="3C4245"/>
        </w:rPr>
        <w:t xml:space="preserve"> border</w:t>
      </w:r>
      <w:r>
        <w:rPr>
          <w:rFonts w:ascii="Gill Sans MT" w:hAnsi="Gill Sans MT" w:cs="Arial"/>
          <w:color w:val="3C4245"/>
        </w:rPr>
        <w:t>s</w:t>
      </w:r>
      <w:r w:rsidRPr="00C152E6">
        <w:rPr>
          <w:rFonts w:ascii="Gill Sans MT" w:hAnsi="Gill Sans MT" w:cs="Arial"/>
          <w:color w:val="3C4245"/>
        </w:rPr>
        <w:t xml:space="preserve"> </w:t>
      </w:r>
      <w:r>
        <w:rPr>
          <w:rFonts w:ascii="Gill Sans MT" w:hAnsi="Gill Sans MT" w:cs="Arial"/>
          <w:color w:val="3C4245"/>
        </w:rPr>
        <w:t xml:space="preserve">with the </w:t>
      </w:r>
      <w:r w:rsidRPr="00C152E6">
        <w:rPr>
          <w:rFonts w:ascii="Gill Sans MT" w:hAnsi="Gill Sans MT" w:cs="Arial"/>
          <w:color w:val="3C4245"/>
        </w:rPr>
        <w:t>Somalia to its South.</w:t>
      </w:r>
      <w:r>
        <w:rPr>
          <w:rFonts w:ascii="Gill Sans MT" w:hAnsi="Gill Sans MT" w:cs="Arial"/>
          <w:color w:val="3C4245"/>
        </w:rPr>
        <w:t xml:space="preserve"> The Activity has reached seven Kebeles bordering Somalia so far. The Kebeles included </w:t>
      </w:r>
      <w:proofErr w:type="spellStart"/>
      <w:r w:rsidRPr="00C152E6">
        <w:rPr>
          <w:rFonts w:ascii="Gill Sans MT" w:hAnsi="Gill Sans MT" w:cs="Arial"/>
          <w:color w:val="3C4245"/>
        </w:rPr>
        <w:t>Hajiyare</w:t>
      </w:r>
      <w:proofErr w:type="spellEnd"/>
      <w:r w:rsidRPr="00C152E6">
        <w:rPr>
          <w:rFonts w:ascii="Gill Sans MT" w:hAnsi="Gill Sans MT" w:cs="Arial"/>
          <w:color w:val="3C4245"/>
        </w:rPr>
        <w:t xml:space="preserve">, </w:t>
      </w:r>
      <w:proofErr w:type="spellStart"/>
      <w:r w:rsidRPr="00C152E6">
        <w:rPr>
          <w:rFonts w:ascii="Gill Sans MT" w:hAnsi="Gill Sans MT" w:cs="Arial"/>
          <w:color w:val="3C4245"/>
        </w:rPr>
        <w:t>Gohwayne</w:t>
      </w:r>
      <w:proofErr w:type="spellEnd"/>
      <w:r w:rsidRPr="00C152E6">
        <w:rPr>
          <w:rFonts w:ascii="Gill Sans MT" w:hAnsi="Gill Sans MT" w:cs="Arial"/>
          <w:color w:val="3C4245"/>
        </w:rPr>
        <w:t xml:space="preserve">, </w:t>
      </w:r>
      <w:proofErr w:type="spellStart"/>
      <w:r w:rsidRPr="00C152E6">
        <w:rPr>
          <w:rFonts w:ascii="Gill Sans MT" w:hAnsi="Gill Sans MT" w:cs="Arial"/>
          <w:color w:val="3C4245"/>
        </w:rPr>
        <w:t>Bulale</w:t>
      </w:r>
      <w:proofErr w:type="spellEnd"/>
      <w:r w:rsidRPr="00C152E6">
        <w:rPr>
          <w:rFonts w:ascii="Gill Sans MT" w:hAnsi="Gill Sans MT" w:cs="Arial"/>
          <w:color w:val="3C4245"/>
        </w:rPr>
        <w:t xml:space="preserve">, </w:t>
      </w:r>
      <w:proofErr w:type="spellStart"/>
      <w:r w:rsidRPr="00C152E6">
        <w:rPr>
          <w:rFonts w:ascii="Gill Sans MT" w:hAnsi="Gill Sans MT" w:cs="Arial"/>
          <w:color w:val="3C4245"/>
        </w:rPr>
        <w:t>Adhiquruf</w:t>
      </w:r>
      <w:proofErr w:type="spellEnd"/>
      <w:r w:rsidRPr="00C152E6">
        <w:rPr>
          <w:rFonts w:ascii="Gill Sans MT" w:hAnsi="Gill Sans MT" w:cs="Arial"/>
          <w:color w:val="3C4245"/>
        </w:rPr>
        <w:t xml:space="preserve">, </w:t>
      </w:r>
      <w:proofErr w:type="spellStart"/>
      <w:r w:rsidRPr="00C152E6">
        <w:rPr>
          <w:rFonts w:ascii="Gill Sans MT" w:hAnsi="Gill Sans MT" w:cs="Arial"/>
          <w:color w:val="3C4245"/>
        </w:rPr>
        <w:t>Lababar</w:t>
      </w:r>
      <w:proofErr w:type="spellEnd"/>
      <w:r w:rsidRPr="00C152E6">
        <w:rPr>
          <w:rFonts w:ascii="Gill Sans MT" w:hAnsi="Gill Sans MT" w:cs="Arial"/>
          <w:color w:val="3C4245"/>
        </w:rPr>
        <w:t xml:space="preserve">, </w:t>
      </w:r>
      <w:proofErr w:type="spellStart"/>
      <w:r w:rsidRPr="00C152E6">
        <w:rPr>
          <w:rFonts w:ascii="Gill Sans MT" w:hAnsi="Gill Sans MT" w:cs="Arial"/>
          <w:color w:val="3C4245"/>
        </w:rPr>
        <w:t>Balidalal</w:t>
      </w:r>
      <w:proofErr w:type="spellEnd"/>
      <w:r w:rsidRPr="00C152E6">
        <w:rPr>
          <w:rFonts w:ascii="Gill Sans MT" w:hAnsi="Gill Sans MT" w:cs="Arial"/>
          <w:color w:val="3C4245"/>
        </w:rPr>
        <w:t xml:space="preserve"> and Gay</w:t>
      </w:r>
      <w:r w:rsidRPr="00C152E6">
        <w:rPr>
          <w:rFonts w:ascii="Gill Sans MT" w:hAnsi="Gill Sans MT" w:cs="Arial"/>
          <w:color w:val="3C4245"/>
        </w:rPr>
        <w:t>dar</w:t>
      </w:r>
      <w:r>
        <w:rPr>
          <w:rFonts w:ascii="Gill Sans MT" w:hAnsi="Gill Sans MT" w:cs="Arial"/>
          <w:color w:val="3C4245"/>
        </w:rPr>
        <w:t xml:space="preserve">. </w:t>
      </w:r>
      <w:r w:rsidRPr="00C152E6">
        <w:rPr>
          <w:rFonts w:ascii="Gill Sans MT" w:hAnsi="Gill Sans MT" w:cs="Arial"/>
          <w:color w:val="3C4245"/>
        </w:rPr>
        <w:t>These kebeles are far from accessing health facility services particularly integrated maternal and child health.</w:t>
      </w:r>
    </w:p>
    <w:p w14:paraId="14B7EC2D" w14:textId="77777777" w:rsidR="002A077A" w:rsidRDefault="005E0411" w:rsidP="00125CE2">
      <w:pPr>
        <w:spacing w:line="360" w:lineRule="atLeast"/>
        <w:jc w:val="both"/>
        <w:rPr>
          <w:rFonts w:ascii="Gill Sans MT" w:hAnsi="Gill Sans MT" w:cs="Arial"/>
          <w:color w:val="3C4245"/>
        </w:rPr>
      </w:pPr>
      <w:r w:rsidRPr="00C152E6">
        <w:rPr>
          <w:rFonts w:ascii="Gill Sans MT" w:hAnsi="Gill Sans MT" w:cs="Arial"/>
          <w:color w:val="3C4245"/>
        </w:rPr>
        <w:t xml:space="preserve">Anecdotal evidences </w:t>
      </w:r>
      <w:r>
        <w:rPr>
          <w:rFonts w:ascii="Gill Sans MT" w:hAnsi="Gill Sans MT" w:cs="Arial"/>
          <w:color w:val="3C4245"/>
        </w:rPr>
        <w:t>showed</w:t>
      </w:r>
      <w:r w:rsidRPr="00C152E6">
        <w:rPr>
          <w:rFonts w:ascii="Gill Sans MT" w:hAnsi="Gill Sans MT" w:cs="Arial"/>
          <w:color w:val="3C4245"/>
        </w:rPr>
        <w:t xml:space="preserve"> that community members</w:t>
      </w:r>
      <w:r w:rsidRPr="00C152E6">
        <w:rPr>
          <w:rFonts w:ascii="Gill Sans MT" w:hAnsi="Gill Sans MT" w:cs="Arial"/>
          <w:color w:val="3C4245"/>
        </w:rPr>
        <w:t xml:space="preserve"> </w:t>
      </w:r>
      <w:r>
        <w:rPr>
          <w:rFonts w:ascii="Gill Sans MT" w:hAnsi="Gill Sans MT" w:cs="Arial"/>
          <w:color w:val="3C4245"/>
        </w:rPr>
        <w:t xml:space="preserve">in these Kebeles </w:t>
      </w:r>
      <w:r w:rsidRPr="00C152E6">
        <w:rPr>
          <w:rFonts w:ascii="Gill Sans MT" w:hAnsi="Gill Sans MT" w:cs="Arial"/>
          <w:color w:val="3C4245"/>
        </w:rPr>
        <w:t>have been able to g</w:t>
      </w:r>
      <w:r w:rsidRPr="00C152E6">
        <w:rPr>
          <w:rFonts w:ascii="Gill Sans MT" w:hAnsi="Gill Sans MT" w:cs="Arial"/>
          <w:color w:val="3C4245"/>
        </w:rPr>
        <w:t xml:space="preserve">et access to those services during the outreach campaigns </w:t>
      </w:r>
      <w:r w:rsidRPr="00C152E6">
        <w:rPr>
          <w:rFonts w:ascii="Gill Sans MT" w:hAnsi="Gill Sans MT" w:cs="Arial"/>
          <w:color w:val="3C4245"/>
        </w:rPr>
        <w:t>for the first time.</w:t>
      </w:r>
      <w:r w:rsidRPr="00C152E6">
        <w:rPr>
          <w:rFonts w:ascii="Gill Sans MT" w:hAnsi="Gill Sans MT" w:cs="Arial"/>
          <w:color w:val="002060"/>
        </w:rPr>
        <w:t xml:space="preserve"> </w:t>
      </w:r>
      <w:r w:rsidRPr="00C152E6">
        <w:rPr>
          <w:rFonts w:ascii="Gill Sans MT" w:hAnsi="Gill Sans MT" w:cs="Arial"/>
          <w:color w:val="3C4245"/>
        </w:rPr>
        <w:t>It has been this occasion that has brought a 35 years old Mother-Halima Abdi on board to receive the TT Vaccination for the first time in her life time since then, according to t</w:t>
      </w:r>
      <w:r w:rsidRPr="00C152E6">
        <w:rPr>
          <w:rFonts w:ascii="Gill Sans MT" w:hAnsi="Gill Sans MT" w:cs="Arial"/>
          <w:color w:val="3C4245"/>
        </w:rPr>
        <w:t xml:space="preserve">he data obtained during delivery </w:t>
      </w:r>
      <w:r w:rsidRPr="00C152E6">
        <w:rPr>
          <w:rFonts w:ascii="Gill Sans MT" w:hAnsi="Gill Sans MT" w:cs="Arial"/>
          <w:color w:val="3C4245"/>
        </w:rPr>
        <w:t xml:space="preserve">of </w:t>
      </w:r>
      <w:r w:rsidRPr="00C152E6">
        <w:rPr>
          <w:rFonts w:ascii="Gill Sans MT" w:hAnsi="Gill Sans MT" w:cs="Arial"/>
          <w:color w:val="3C4245"/>
        </w:rPr>
        <w:t>the services.</w:t>
      </w:r>
      <w:r w:rsidRPr="00C152E6">
        <w:rPr>
          <w:rFonts w:ascii="Gill Sans MT" w:hAnsi="Gill Sans MT" w:cs="Arial"/>
          <w:color w:val="3C4245"/>
        </w:rPr>
        <w:t xml:space="preserve"> </w:t>
      </w:r>
    </w:p>
    <w:p w14:paraId="6EEC36D0" w14:textId="77777777" w:rsidR="00B93EDD" w:rsidRPr="00473F12" w:rsidRDefault="005E0411" w:rsidP="00125CE2">
      <w:pPr>
        <w:spacing w:line="360" w:lineRule="atLeast"/>
        <w:jc w:val="both"/>
        <w:rPr>
          <w:rFonts w:ascii="Gill Sans MT" w:hAnsi="Gill Sans MT" w:cs="Arial"/>
          <w:color w:val="3C4245"/>
        </w:rPr>
      </w:pPr>
      <w:r>
        <w:rPr>
          <w:rFonts w:ascii="Gill Sans MT" w:hAnsi="Gill Sans MT" w:cs="Arial"/>
          <w:color w:val="3C4245"/>
        </w:rPr>
        <w:t xml:space="preserve">Through this and similar efforts </w:t>
      </w:r>
      <w:r w:rsidRPr="00B93EDD">
        <w:rPr>
          <w:rFonts w:ascii="Gill Sans MT" w:hAnsi="Gill Sans MT" w:cs="Arial"/>
          <w:color w:val="3C4245"/>
        </w:rPr>
        <w:t xml:space="preserve">, </w:t>
      </w:r>
      <w:r>
        <w:rPr>
          <w:rFonts w:ascii="Gill Sans MT" w:hAnsi="Gill Sans MT" w:cs="Arial"/>
          <w:color w:val="3C4245"/>
        </w:rPr>
        <w:t>USAID Transform HDR Activity has so far vaccinated 9682</w:t>
      </w:r>
      <w:r w:rsidRPr="00B93EDD">
        <w:rPr>
          <w:rFonts w:ascii="Gill Sans MT" w:hAnsi="Gill Sans MT" w:cs="Arial"/>
          <w:color w:val="3C4245"/>
        </w:rPr>
        <w:t xml:space="preserve"> children</w:t>
      </w:r>
      <w:r>
        <w:rPr>
          <w:rFonts w:ascii="Gill Sans MT" w:hAnsi="Gill Sans MT" w:cs="Arial"/>
          <w:color w:val="3C4245"/>
        </w:rPr>
        <w:t xml:space="preserve"> (1288 in border areas)</w:t>
      </w:r>
      <w:r w:rsidRPr="00B93EDD">
        <w:rPr>
          <w:rFonts w:ascii="Gill Sans MT" w:hAnsi="Gill Sans MT" w:cs="Arial"/>
          <w:color w:val="3C4245"/>
        </w:rPr>
        <w:t xml:space="preserve"> in </w:t>
      </w:r>
      <w:r>
        <w:rPr>
          <w:rFonts w:ascii="Gill Sans MT" w:hAnsi="Gill Sans MT" w:cs="Arial"/>
          <w:color w:val="3C4245"/>
        </w:rPr>
        <w:t>309</w:t>
      </w:r>
      <w:r w:rsidRPr="00B93EDD">
        <w:rPr>
          <w:rFonts w:ascii="Gill Sans MT" w:hAnsi="Gill Sans MT" w:cs="Arial"/>
          <w:color w:val="3C4245"/>
        </w:rPr>
        <w:t xml:space="preserve"> kebeles in 2</w:t>
      </w:r>
      <w:r>
        <w:rPr>
          <w:rFonts w:ascii="Gill Sans MT" w:hAnsi="Gill Sans MT" w:cs="Arial"/>
          <w:color w:val="3C4245"/>
        </w:rPr>
        <w:t>6</w:t>
      </w:r>
      <w:r w:rsidRPr="00B93EDD">
        <w:rPr>
          <w:rFonts w:ascii="Gill Sans MT" w:hAnsi="Gill Sans MT" w:cs="Arial"/>
          <w:color w:val="3C4245"/>
        </w:rPr>
        <w:t xml:space="preserve"> woredas </w:t>
      </w:r>
      <w:r>
        <w:rPr>
          <w:rFonts w:ascii="Gill Sans MT" w:hAnsi="Gill Sans MT" w:cs="Arial"/>
          <w:color w:val="3C4245"/>
        </w:rPr>
        <w:t>across the four developing regions</w:t>
      </w:r>
      <w:ins w:id="4" w:author="Zeleke, Solomon" w:date="2021-04-30T10:23:00Z">
        <w:r>
          <w:rPr>
            <w:rFonts w:ascii="Gill Sans MT" w:hAnsi="Gill Sans MT" w:cs="Arial"/>
            <w:color w:val="3C4245"/>
          </w:rPr>
          <w:t xml:space="preserve"> in the last three months</w:t>
        </w:r>
      </w:ins>
      <w:r>
        <w:rPr>
          <w:rFonts w:ascii="Gill Sans MT" w:hAnsi="Gill Sans MT" w:cs="Arial"/>
          <w:color w:val="3C4245"/>
        </w:rPr>
        <w:t>.</w:t>
      </w:r>
      <w:bookmarkStart w:id="5" w:name="_GoBack"/>
      <w:bookmarkEnd w:id="5"/>
    </w:p>
    <w:sectPr w:rsidR="00B93EDD" w:rsidRPr="00473F12" w:rsidSect="0071346B">
      <w:pgSz w:w="12240" w:h="15840"/>
      <w:pgMar w:top="126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92"/>
    <w:rsid w:val="005E0411"/>
    <w:rsid w:val="00B77092"/>
    <w:rsid w:val="00CD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A78AB"/>
  <w15:docId w15:val="{D07C8F15-4D76-415E-B76E-FB8037B9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Masresha Bogale</dc:creator>
  <cp:lastModifiedBy>solomon z</cp:lastModifiedBy>
  <cp:revision>2</cp:revision>
  <dcterms:created xsi:type="dcterms:W3CDTF">2022-02-16T14:07:00Z</dcterms:created>
  <dcterms:modified xsi:type="dcterms:W3CDTF">2022-02-16T14:07:00Z</dcterms:modified>
</cp:coreProperties>
</file>