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943BE29" w14:textId="77777777" w:rsidR="00320C5F" w:rsidRDefault="00320C5F">
      <w:pPr>
        <w:bidi w:val="0"/>
        <w:ind w:left="-450"/>
        <w:jc w:val="lowKashida"/>
        <w:rPr>
          <w:ins w:id="0" w:author="SMH" w:date="2018-01-03T09:07:00Z"/>
          <w:rFonts w:ascii="Calibri" w:eastAsia="Calibri" w:hAnsi="Calibri" w:cs="B Nazanin"/>
          <w:b/>
          <w:bCs/>
          <w:sz w:val="28"/>
          <w:szCs w:val="28"/>
        </w:rPr>
        <w:pPrChange w:id="1" w:author="SMH" w:date="2018-01-03T09:43:00Z">
          <w:pPr>
            <w:bidi w:val="0"/>
            <w:jc w:val="center"/>
          </w:pPr>
        </w:pPrChange>
      </w:pPr>
      <w:r w:rsidRPr="008465F5">
        <w:rPr>
          <w:rFonts w:ascii="Calibri" w:eastAsia="Calibri" w:hAnsi="Calibri" w:cs="B Nazanin"/>
          <w:b/>
          <w:bCs/>
          <w:sz w:val="28"/>
          <w:szCs w:val="28"/>
        </w:rPr>
        <w:t>The Effect of add on therapy with Homeopathy to conventional Treatment on depressive Patients of Esfahan.</w:t>
      </w:r>
    </w:p>
    <w:p w14:paraId="3C58FE62" w14:textId="41FB54FB" w:rsidR="00A9229E" w:rsidRPr="008465F5" w:rsidRDefault="00A9229E">
      <w:pPr>
        <w:bidi w:val="0"/>
        <w:ind w:left="-450"/>
        <w:jc w:val="lowKashida"/>
        <w:rPr>
          <w:rFonts w:ascii="Calibri" w:eastAsia="Calibri" w:hAnsi="Calibri" w:cs="B Nazanin"/>
          <w:b/>
          <w:bCs/>
          <w:sz w:val="28"/>
          <w:szCs w:val="28"/>
        </w:rPr>
        <w:pPrChange w:id="2" w:author="SMH" w:date="2018-01-03T09:43:00Z">
          <w:pPr>
            <w:bidi w:val="0"/>
            <w:jc w:val="center"/>
          </w:pPr>
        </w:pPrChange>
      </w:pPr>
      <w:ins w:id="3" w:author="SMH" w:date="2018-01-03T09:07:00Z">
        <w:r>
          <w:rPr>
            <w:rFonts w:ascii="Calibri" w:eastAsia="Calibri" w:hAnsi="Calibri" w:cs="B Nazanin"/>
            <w:b/>
            <w:bCs/>
            <w:sz w:val="28"/>
            <w:szCs w:val="28"/>
          </w:rPr>
          <w:t>Au</w:t>
        </w:r>
      </w:ins>
      <w:ins w:id="4" w:author="SMH" w:date="2018-01-03T09:08:00Z">
        <w:r>
          <w:rPr>
            <w:rFonts w:ascii="Calibri" w:eastAsia="Calibri" w:hAnsi="Calibri" w:cs="B Nazanin"/>
            <w:b/>
            <w:bCs/>
            <w:sz w:val="28"/>
            <w:szCs w:val="28"/>
          </w:rPr>
          <w:t>t</w:t>
        </w:r>
      </w:ins>
      <w:ins w:id="5" w:author="SMH" w:date="2018-01-03T09:07:00Z">
        <w:r>
          <w:rPr>
            <w:rFonts w:ascii="Calibri" w:eastAsia="Calibri" w:hAnsi="Calibri" w:cs="B Nazanin"/>
            <w:b/>
            <w:bCs/>
            <w:sz w:val="28"/>
            <w:szCs w:val="28"/>
          </w:rPr>
          <w:t>hor</w:t>
        </w:r>
      </w:ins>
      <w:ins w:id="6" w:author="SMH" w:date="2018-01-03T09:08:00Z">
        <w:r>
          <w:rPr>
            <w:rFonts w:ascii="Calibri" w:eastAsia="Calibri" w:hAnsi="Calibri" w:cs="B Nazanin"/>
            <w:b/>
            <w:bCs/>
            <w:sz w:val="28"/>
            <w:szCs w:val="28"/>
          </w:rPr>
          <w:t>s</w:t>
        </w:r>
      </w:ins>
      <w:ins w:id="7" w:author="SMH" w:date="2018-01-03T09:07:00Z">
        <w:r>
          <w:rPr>
            <w:rFonts w:ascii="Calibri" w:eastAsia="Calibri" w:hAnsi="Calibri" w:cs="B Nazanin"/>
            <w:b/>
            <w:bCs/>
            <w:sz w:val="28"/>
            <w:szCs w:val="28"/>
          </w:rPr>
          <w:t>: Mahmoudian Ahmad, Keirabady G</w:t>
        </w:r>
      </w:ins>
      <w:ins w:id="8" w:author="SMH" w:date="2018-01-03T09:08:00Z">
        <w:r>
          <w:rPr>
            <w:rFonts w:ascii="Calibri" w:eastAsia="Calibri" w:hAnsi="Calibri" w:cs="B Nazanin"/>
            <w:b/>
            <w:bCs/>
            <w:sz w:val="28"/>
            <w:szCs w:val="28"/>
          </w:rPr>
          <w:t>h</w:t>
        </w:r>
      </w:ins>
      <w:ins w:id="9" w:author="SMH" w:date="2018-01-03T09:07:00Z">
        <w:r>
          <w:rPr>
            <w:rFonts w:ascii="Calibri" w:eastAsia="Calibri" w:hAnsi="Calibri" w:cs="B Nazanin"/>
            <w:b/>
            <w:bCs/>
            <w:sz w:val="28"/>
            <w:szCs w:val="28"/>
          </w:rPr>
          <w:t>olamreza, marasy moham</w:t>
        </w:r>
      </w:ins>
      <w:ins w:id="10" w:author="SMH" w:date="2018-01-03T09:08:00Z">
        <w:r>
          <w:rPr>
            <w:rFonts w:ascii="Calibri" w:eastAsia="Calibri" w:hAnsi="Calibri" w:cs="B Nazanin"/>
            <w:b/>
            <w:bCs/>
            <w:sz w:val="28"/>
            <w:szCs w:val="28"/>
          </w:rPr>
          <w:t>m</w:t>
        </w:r>
      </w:ins>
      <w:ins w:id="11" w:author="SMH" w:date="2018-01-03T09:07:00Z">
        <w:r>
          <w:rPr>
            <w:rFonts w:ascii="Calibri" w:eastAsia="Calibri" w:hAnsi="Calibri" w:cs="B Nazanin"/>
            <w:b/>
            <w:bCs/>
            <w:sz w:val="28"/>
            <w:szCs w:val="28"/>
          </w:rPr>
          <w:t>ad</w:t>
        </w:r>
      </w:ins>
    </w:p>
    <w:p w14:paraId="06E2DFF3" w14:textId="31C97C74" w:rsidR="00320C5F" w:rsidRPr="009E7DF3" w:rsidRDefault="000640F0">
      <w:pPr>
        <w:shd w:val="clear" w:color="auto" w:fill="FFFFFF"/>
        <w:bidi w:val="0"/>
        <w:spacing w:before="100" w:beforeAutospacing="1" w:after="135" w:line="360" w:lineRule="auto"/>
        <w:ind w:left="-450"/>
        <w:jc w:val="lowKashida"/>
        <w:rPr>
          <w:rFonts w:eastAsia="Arial Unicode MS" w:cs="Times New Roman"/>
          <w:color w:val="2E2E2E"/>
          <w:sz w:val="24"/>
          <w:szCs w:val="24"/>
          <w:rPrChange w:id="12" w:author="SMH" w:date="2018-01-03T09:00:00Z">
            <w:rPr>
              <w:rFonts w:eastAsia="Arial Unicode MS" w:cs="Times New Roman"/>
              <w:color w:val="2E2E2E"/>
            </w:rPr>
          </w:rPrChange>
        </w:rPr>
        <w:pPrChange w:id="13" w:author="SMH" w:date="2018-01-03T09:43:00Z">
          <w:pPr>
            <w:shd w:val="clear" w:color="auto" w:fill="FFFFFF"/>
            <w:bidi w:val="0"/>
            <w:spacing w:before="100" w:beforeAutospacing="1" w:after="135" w:line="360" w:lineRule="auto"/>
            <w:jc w:val="both"/>
          </w:pPr>
        </w:pPrChange>
      </w:pPr>
      <w:ins w:id="14" w:author="SMH" w:date="2018-01-03T09:06:00Z">
        <w:r w:rsidRPr="000640F0">
          <w:rPr>
            <w:rFonts w:eastAsia="Arial Unicode MS" w:cs="Times New Roman"/>
            <w:b/>
            <w:bCs/>
            <w:color w:val="2E2E2E"/>
            <w:sz w:val="24"/>
            <w:szCs w:val="24"/>
          </w:rPr>
          <w:t>Background</w:t>
        </w:r>
      </w:ins>
      <w:del w:id="15" w:author="SMH" w:date="2018-01-03T09:06:00Z">
        <w:r w:rsidR="00320C5F" w:rsidRPr="009E7DF3" w:rsidDel="000640F0">
          <w:rPr>
            <w:rFonts w:eastAsia="Arial Unicode MS" w:cs="Times New Roman"/>
            <w:b/>
            <w:bCs/>
            <w:color w:val="2E2E2E"/>
            <w:sz w:val="24"/>
            <w:szCs w:val="24"/>
            <w:rPrChange w:id="16" w:author="SMH" w:date="2018-01-03T09:00:00Z">
              <w:rPr>
                <w:rFonts w:eastAsia="Arial Unicode MS" w:cs="Times New Roman"/>
                <w:b/>
                <w:bCs/>
                <w:color w:val="2E2E2E"/>
              </w:rPr>
            </w:rPrChange>
          </w:rPr>
          <w:delText>Aims</w:delText>
        </w:r>
      </w:del>
      <w:r w:rsidR="00320C5F" w:rsidRPr="009E7DF3">
        <w:rPr>
          <w:rFonts w:eastAsia="Arial Unicode MS" w:cs="Times New Roman"/>
          <w:color w:val="2E2E2E"/>
          <w:sz w:val="24"/>
          <w:szCs w:val="24"/>
          <w:rPrChange w:id="17" w:author="SMH" w:date="2018-01-03T09:00:00Z">
            <w:rPr>
              <w:rFonts w:eastAsia="Arial Unicode MS" w:cs="Times New Roman"/>
              <w:color w:val="2E2E2E"/>
            </w:rPr>
          </w:rPrChange>
        </w:rPr>
        <w:t xml:space="preserve">: </w:t>
      </w:r>
    </w:p>
    <w:p w14:paraId="48B61178" w14:textId="77777777" w:rsidR="00320C5F" w:rsidRPr="009E7DF3" w:rsidRDefault="00320C5F">
      <w:pPr>
        <w:shd w:val="clear" w:color="auto" w:fill="FFFFFF"/>
        <w:bidi w:val="0"/>
        <w:spacing w:before="100" w:beforeAutospacing="1" w:after="135" w:line="360" w:lineRule="auto"/>
        <w:ind w:left="-450"/>
        <w:jc w:val="lowKashida"/>
        <w:rPr>
          <w:rFonts w:eastAsia="Arial Unicode MS" w:cs="Times New Roman"/>
          <w:color w:val="2E2E2E"/>
          <w:sz w:val="24"/>
          <w:szCs w:val="24"/>
          <w:rPrChange w:id="18" w:author="SMH" w:date="2018-01-03T09:03:00Z">
            <w:rPr>
              <w:rFonts w:eastAsia="Arial Unicode MS" w:cs="Times New Roman"/>
              <w:color w:val="2E2E2E"/>
            </w:rPr>
          </w:rPrChange>
        </w:rPr>
        <w:pPrChange w:id="19" w:author="SMH" w:date="2018-01-03T09:43:00Z">
          <w:pPr>
            <w:shd w:val="clear" w:color="auto" w:fill="FFFFFF"/>
            <w:bidi w:val="0"/>
            <w:spacing w:before="100" w:beforeAutospacing="1" w:after="135" w:line="360" w:lineRule="auto"/>
            <w:jc w:val="both"/>
          </w:pPr>
        </w:pPrChange>
      </w:pPr>
      <w:r w:rsidRPr="009E7DF3">
        <w:rPr>
          <w:rFonts w:eastAsia="Arial Unicode MS" w:cs="Times New Roman"/>
          <w:color w:val="2E2E2E"/>
          <w:sz w:val="24"/>
          <w:szCs w:val="24"/>
          <w:rPrChange w:id="20" w:author="SMH" w:date="2018-01-03T09:00:00Z">
            <w:rPr>
              <w:rFonts w:eastAsia="Arial Unicode MS" w:cs="Times New Roman"/>
              <w:color w:val="2E2E2E"/>
            </w:rPr>
          </w:rPrChange>
        </w:rPr>
        <w:t xml:space="preserve">Reaserchers consider variety of methods of complementary medicine such as homeopathy in addition to classical treatment of depression to improve response of the patients.  This trial </w:t>
      </w:r>
      <w:r w:rsidRPr="009E7DF3">
        <w:rPr>
          <w:rFonts w:eastAsia="Arial Unicode MS" w:cs="Times New Roman"/>
          <w:color w:val="2E2E2E"/>
          <w:sz w:val="24"/>
          <w:szCs w:val="24"/>
          <w:rPrChange w:id="21" w:author="SMH" w:date="2018-01-03T09:03:00Z">
            <w:rPr>
              <w:rFonts w:eastAsia="Arial Unicode MS" w:cs="Times New Roman"/>
              <w:color w:val="2E2E2E"/>
            </w:rPr>
          </w:rPrChange>
        </w:rPr>
        <w:t xml:space="preserve">designed to evaluate the efficacy of homeopathy for 6 months in the treatment of depression in war survivor </w:t>
      </w:r>
      <w:del w:id="22" w:author="SMH" w:date="2018-01-03T09:02:00Z">
        <w:r w:rsidRPr="009E7DF3" w:rsidDel="009E7DF3">
          <w:rPr>
            <w:rFonts w:eastAsia="Arial Unicode MS" w:cs="Times New Roman"/>
            <w:color w:val="2E2E2E"/>
            <w:sz w:val="24"/>
            <w:szCs w:val="24"/>
            <w:rPrChange w:id="23" w:author="SMH" w:date="2018-01-03T09:03:00Z">
              <w:rPr>
                <w:rFonts w:eastAsia="Arial Unicode MS" w:cs="Times New Roman"/>
                <w:color w:val="FF0000"/>
              </w:rPr>
            </w:rPrChange>
          </w:rPr>
          <w:delText xml:space="preserve">diagnosed with PTSD </w:delText>
        </w:r>
      </w:del>
      <w:r w:rsidRPr="009E7DF3">
        <w:rPr>
          <w:rFonts w:eastAsia="Arial Unicode MS" w:cs="Times New Roman"/>
          <w:color w:val="2E2E2E"/>
          <w:sz w:val="24"/>
          <w:szCs w:val="24"/>
          <w:rPrChange w:id="24" w:author="SMH" w:date="2018-01-03T09:03:00Z">
            <w:rPr>
              <w:rFonts w:eastAsia="Arial Unicode MS" w:cs="Times New Roman"/>
              <w:color w:val="2E2E2E"/>
            </w:rPr>
          </w:rPrChange>
        </w:rPr>
        <w:t xml:space="preserve">warfare patients. </w:t>
      </w:r>
    </w:p>
    <w:p w14:paraId="0BC8F82C" w14:textId="77777777" w:rsidR="00320C5F" w:rsidRPr="009E7DF3" w:rsidRDefault="00320C5F">
      <w:pPr>
        <w:shd w:val="clear" w:color="auto" w:fill="FFFFFF"/>
        <w:bidi w:val="0"/>
        <w:spacing w:before="100" w:beforeAutospacing="1" w:after="135" w:line="360" w:lineRule="auto"/>
        <w:ind w:left="-450"/>
        <w:jc w:val="lowKashida"/>
        <w:rPr>
          <w:rFonts w:eastAsia="Arial Unicode MS" w:cs="Times New Roman"/>
          <w:color w:val="2E2E2E"/>
          <w:sz w:val="24"/>
          <w:szCs w:val="24"/>
          <w:rPrChange w:id="25" w:author="SMH" w:date="2018-01-03T09:00:00Z">
            <w:rPr>
              <w:rFonts w:eastAsia="Arial Unicode MS" w:cs="Times New Roman"/>
              <w:color w:val="2E2E2E"/>
            </w:rPr>
          </w:rPrChange>
        </w:rPr>
        <w:pPrChange w:id="26" w:author="SMH" w:date="2018-01-03T09:43:00Z">
          <w:pPr>
            <w:shd w:val="clear" w:color="auto" w:fill="FFFFFF"/>
            <w:bidi w:val="0"/>
            <w:spacing w:before="100" w:beforeAutospacing="1" w:after="135" w:line="360" w:lineRule="auto"/>
            <w:jc w:val="both"/>
          </w:pPr>
        </w:pPrChange>
      </w:pPr>
      <w:r w:rsidRPr="009E7DF3">
        <w:rPr>
          <w:rFonts w:eastAsia="Arial Unicode MS" w:cs="Times New Roman"/>
          <w:b/>
          <w:bCs/>
          <w:color w:val="002060"/>
          <w:sz w:val="24"/>
          <w:szCs w:val="24"/>
          <w:rPrChange w:id="27" w:author="SMH" w:date="2018-01-03T09:02:00Z">
            <w:rPr>
              <w:rFonts w:eastAsia="Arial Unicode MS" w:cs="Times New Roman"/>
              <w:b/>
              <w:bCs/>
              <w:color w:val="2E2E2E"/>
            </w:rPr>
          </w:rPrChange>
        </w:rPr>
        <w:t>Methods</w:t>
      </w:r>
      <w:r w:rsidRPr="009E7DF3">
        <w:rPr>
          <w:rFonts w:eastAsia="Arial Unicode MS" w:cs="Times New Roman"/>
          <w:color w:val="002060"/>
          <w:sz w:val="24"/>
          <w:szCs w:val="24"/>
          <w:rPrChange w:id="28" w:author="SMH" w:date="2018-01-03T09:02:00Z">
            <w:rPr>
              <w:rFonts w:eastAsia="Arial Unicode MS" w:cs="Times New Roman"/>
              <w:color w:val="2E2E2E"/>
            </w:rPr>
          </w:rPrChange>
        </w:rPr>
        <w:t>: A randomized</w:t>
      </w:r>
      <w:r w:rsidRPr="009E7DF3">
        <w:rPr>
          <w:rFonts w:eastAsia="Arial Unicode MS" w:hAnsi="Arial Unicode MS" w:cs="Times New Roman"/>
          <w:color w:val="002060"/>
          <w:sz w:val="24"/>
          <w:szCs w:val="24"/>
          <w:rPrChange w:id="29" w:author="SMH" w:date="2018-01-03T09:02:00Z">
            <w:rPr>
              <w:rFonts w:eastAsia="Arial Unicode MS" w:hAnsi="Arial Unicode MS" w:cs="Times New Roman"/>
              <w:color w:val="2E2E2E"/>
            </w:rPr>
          </w:rPrChange>
        </w:rPr>
        <w:t xml:space="preserve"> </w:t>
      </w:r>
      <w:r w:rsidRPr="009E7DF3">
        <w:rPr>
          <w:rFonts w:eastAsia="Arial Unicode MS" w:cs="Times New Roman"/>
          <w:color w:val="2E2E2E"/>
          <w:sz w:val="24"/>
          <w:szCs w:val="24"/>
          <w:rPrChange w:id="30" w:author="SMH" w:date="2018-01-03T09:00:00Z">
            <w:rPr>
              <w:rFonts w:eastAsia="Arial Unicode MS" w:cs="Times New Roman"/>
              <w:color w:val="2E2E2E"/>
            </w:rPr>
          </w:rPrChange>
        </w:rPr>
        <w:t>double blind clinical trial enrolled patients with depression</w:t>
      </w:r>
      <w:r w:rsidRPr="009E7DF3">
        <w:rPr>
          <w:rFonts w:eastAsia="Arial Unicode MS" w:cs="Times New Roman"/>
          <w:color w:val="2E2E2E"/>
          <w:sz w:val="24"/>
          <w:szCs w:val="24"/>
          <w:rtl/>
          <w:rPrChange w:id="31" w:author="SMH" w:date="2018-01-03T09:00:00Z">
            <w:rPr>
              <w:rFonts w:eastAsia="Arial Unicode MS" w:cs="Times New Roman"/>
              <w:color w:val="2E2E2E"/>
              <w:rtl/>
            </w:rPr>
          </w:rPrChange>
        </w:rPr>
        <w:t xml:space="preserve"> </w:t>
      </w:r>
      <w:r w:rsidRPr="009E7DF3">
        <w:rPr>
          <w:rFonts w:eastAsia="Arial Unicode MS" w:cs="Times New Roman"/>
          <w:color w:val="2E2E2E"/>
          <w:sz w:val="24"/>
          <w:szCs w:val="24"/>
          <w:rPrChange w:id="32" w:author="SMH" w:date="2018-01-03T09:00:00Z">
            <w:rPr>
              <w:rFonts w:eastAsia="Arial Unicode MS" w:cs="Times New Roman"/>
              <w:color w:val="2E2E2E"/>
            </w:rPr>
          </w:rPrChange>
        </w:rPr>
        <w:t>conform with Natrium muriaticum dynamism in Shahid rajai Hospital of Isfahan</w:t>
      </w:r>
      <w:r w:rsidRPr="009E7DF3">
        <w:rPr>
          <w:rFonts w:eastAsia="Arial Unicode MS" w:hAnsi="Arial Unicode MS" w:cs="Times New Roman"/>
          <w:color w:val="2E2E2E"/>
          <w:sz w:val="24"/>
          <w:szCs w:val="24"/>
          <w:rPrChange w:id="33" w:author="SMH" w:date="2018-01-03T09:00:00Z">
            <w:rPr>
              <w:rFonts w:eastAsia="Arial Unicode MS" w:hAnsi="Arial Unicode MS" w:cs="Times New Roman"/>
              <w:color w:val="2E2E2E"/>
            </w:rPr>
          </w:rPrChange>
        </w:rPr>
        <w:t xml:space="preserve">. </w:t>
      </w:r>
      <w:r w:rsidRPr="009E7DF3">
        <w:rPr>
          <w:rFonts w:eastAsia="Arial Unicode MS" w:cs="Times New Roman"/>
          <w:color w:val="2E2E2E"/>
          <w:sz w:val="24"/>
          <w:szCs w:val="24"/>
          <w:rPrChange w:id="34" w:author="SMH" w:date="2018-01-03T09:00:00Z">
            <w:rPr>
              <w:rFonts w:eastAsia="Arial Unicode MS" w:cs="Times New Roman"/>
              <w:color w:val="2E2E2E"/>
            </w:rPr>
          </w:rPrChange>
        </w:rPr>
        <w:t>They randomly allocated to two groups of intervention (homeopathy drugs) and control(placebo). The severity of depression and Quality of life were evaluated based on the Beck Depression Scale and WHO Quality of life Scale pre- and post-treatment respectively. Data were analysed by mann-whitney and Covariance in the Spss20 software.</w:t>
      </w:r>
    </w:p>
    <w:p w14:paraId="37E55FB7" w14:textId="77777777" w:rsidR="00320C5F" w:rsidRPr="009E7DF3" w:rsidRDefault="00320C5F">
      <w:pPr>
        <w:shd w:val="clear" w:color="auto" w:fill="FFFFFF"/>
        <w:bidi w:val="0"/>
        <w:spacing w:before="100" w:beforeAutospacing="1" w:after="135" w:line="360" w:lineRule="auto"/>
        <w:ind w:left="-450"/>
        <w:jc w:val="lowKashida"/>
        <w:rPr>
          <w:rFonts w:eastAsia="Arial Unicode MS" w:cs="Times New Roman"/>
          <w:color w:val="2E2E2E"/>
          <w:sz w:val="24"/>
          <w:szCs w:val="24"/>
          <w:rPrChange w:id="35" w:author="SMH" w:date="2018-01-03T09:00:00Z">
            <w:rPr>
              <w:rFonts w:eastAsia="Arial Unicode MS" w:cs="Times New Roman"/>
              <w:color w:val="2E2E2E"/>
            </w:rPr>
          </w:rPrChange>
        </w:rPr>
        <w:pPrChange w:id="36" w:author="SMH" w:date="2018-01-03T09:43:00Z">
          <w:pPr>
            <w:shd w:val="clear" w:color="auto" w:fill="FFFFFF"/>
            <w:bidi w:val="0"/>
            <w:spacing w:before="100" w:beforeAutospacing="1" w:after="135" w:line="360" w:lineRule="auto"/>
            <w:jc w:val="both"/>
          </w:pPr>
        </w:pPrChange>
      </w:pPr>
      <w:r w:rsidRPr="009E7DF3">
        <w:rPr>
          <w:rFonts w:eastAsia="Arial Unicode MS" w:cs="Times New Roman"/>
          <w:b/>
          <w:bCs/>
          <w:color w:val="2E2E2E"/>
          <w:sz w:val="24"/>
          <w:szCs w:val="24"/>
          <w:rPrChange w:id="37" w:author="SMH" w:date="2018-01-03T09:00:00Z">
            <w:rPr>
              <w:rFonts w:eastAsia="Arial Unicode MS" w:cs="Times New Roman"/>
              <w:b/>
              <w:bCs/>
              <w:color w:val="2E2E2E"/>
            </w:rPr>
          </w:rPrChange>
        </w:rPr>
        <w:t>Results</w:t>
      </w:r>
      <w:r w:rsidRPr="009E7DF3">
        <w:rPr>
          <w:rFonts w:eastAsia="Arial Unicode MS" w:cs="Times New Roman"/>
          <w:color w:val="2E2E2E"/>
          <w:sz w:val="24"/>
          <w:szCs w:val="24"/>
          <w:rPrChange w:id="38" w:author="SMH" w:date="2018-01-03T09:00:00Z">
            <w:rPr>
              <w:rFonts w:eastAsia="Arial Unicode MS" w:cs="Times New Roman"/>
              <w:color w:val="2E2E2E"/>
            </w:rPr>
          </w:rPrChange>
        </w:rPr>
        <w:t xml:space="preserve">: </w:t>
      </w:r>
    </w:p>
    <w:p w14:paraId="7595BE01" w14:textId="77777777" w:rsidR="00320C5F" w:rsidRPr="009E7DF3" w:rsidRDefault="00320C5F">
      <w:pPr>
        <w:shd w:val="clear" w:color="auto" w:fill="FFFFFF"/>
        <w:bidi w:val="0"/>
        <w:spacing w:before="100" w:beforeAutospacing="1" w:after="135" w:line="360" w:lineRule="auto"/>
        <w:ind w:left="-450"/>
        <w:jc w:val="lowKashida"/>
        <w:rPr>
          <w:rFonts w:eastAsia="Arial Unicode MS" w:cs="Times New Roman"/>
          <w:color w:val="2E2E2E"/>
          <w:sz w:val="24"/>
          <w:szCs w:val="24"/>
          <w:rPrChange w:id="39" w:author="SMH" w:date="2018-01-03T09:00:00Z">
            <w:rPr>
              <w:rFonts w:eastAsia="Arial Unicode MS" w:cs="Times New Roman"/>
              <w:color w:val="2E2E2E"/>
            </w:rPr>
          </w:rPrChange>
        </w:rPr>
        <w:pPrChange w:id="40" w:author="SMH" w:date="2018-01-03T09:43:00Z">
          <w:pPr>
            <w:shd w:val="clear" w:color="auto" w:fill="FFFFFF"/>
            <w:bidi w:val="0"/>
            <w:spacing w:before="100" w:beforeAutospacing="1" w:after="135" w:line="360" w:lineRule="auto"/>
            <w:jc w:val="both"/>
          </w:pPr>
        </w:pPrChange>
      </w:pPr>
      <w:r w:rsidRPr="009E7DF3">
        <w:rPr>
          <w:rFonts w:eastAsia="Arial Unicode MS" w:cs="Times New Roman"/>
          <w:color w:val="2E2E2E"/>
          <w:sz w:val="24"/>
          <w:szCs w:val="24"/>
          <w:rPrChange w:id="41" w:author="SMH" w:date="2018-01-03T09:00:00Z">
            <w:rPr>
              <w:rFonts w:eastAsia="Arial Unicode MS" w:cs="Times New Roman"/>
              <w:color w:val="2E2E2E"/>
            </w:rPr>
          </w:rPrChange>
        </w:rPr>
        <w:t>65 subjects completed 6 months treatment with homeopathy or placebo. The average age was 48.6±6.9 and</w:t>
      </w:r>
      <w:r w:rsidRPr="009E7DF3">
        <w:rPr>
          <w:sz w:val="24"/>
          <w:szCs w:val="24"/>
          <w:rPrChange w:id="42" w:author="SMH" w:date="2018-01-03T09:00:00Z">
            <w:rPr/>
          </w:rPrChange>
        </w:rPr>
        <w:t xml:space="preserve"> </w:t>
      </w:r>
      <w:r w:rsidRPr="009E7DF3">
        <w:rPr>
          <w:rFonts w:eastAsia="Arial Unicode MS" w:cs="Times New Roman"/>
          <w:color w:val="2E2E2E"/>
          <w:sz w:val="24"/>
          <w:szCs w:val="24"/>
          <w:rPrChange w:id="43" w:author="SMH" w:date="2018-01-03T09:00:00Z">
            <w:rPr>
              <w:rFonts w:eastAsia="Arial Unicode MS" w:cs="Times New Roman"/>
              <w:color w:val="2E2E2E"/>
            </w:rPr>
          </w:rPrChange>
        </w:rPr>
        <w:t>the average years Of their depression was 20</w:t>
      </w:r>
      <w:r w:rsidRPr="009E7DF3">
        <w:rPr>
          <w:rFonts w:eastAsia="Arial Unicode MS" w:cs="Times New Roman" w:hint="eastAsia"/>
          <w:color w:val="2E2E2E"/>
          <w:sz w:val="24"/>
          <w:szCs w:val="24"/>
          <w:rtl/>
          <w:rPrChange w:id="44" w:author="SMH" w:date="2018-01-03T09:00:00Z">
            <w:rPr>
              <w:rFonts w:eastAsia="Arial Unicode MS" w:cs="Times New Roman" w:hint="eastAsia"/>
              <w:color w:val="2E2E2E"/>
              <w:rtl/>
            </w:rPr>
          </w:rPrChange>
        </w:rPr>
        <w:t>±</w:t>
      </w:r>
      <w:r w:rsidRPr="009E7DF3">
        <w:rPr>
          <w:rFonts w:eastAsia="Arial Unicode MS" w:cs="Times New Roman"/>
          <w:color w:val="2E2E2E"/>
          <w:sz w:val="24"/>
          <w:szCs w:val="24"/>
          <w:rPrChange w:id="45" w:author="SMH" w:date="2018-01-03T09:00:00Z">
            <w:rPr>
              <w:rFonts w:eastAsia="Arial Unicode MS" w:cs="Times New Roman"/>
              <w:color w:val="2E2E2E"/>
            </w:rPr>
          </w:rPrChange>
        </w:rPr>
        <w:t>10.2 years. Two groups were similar in beginning of the study. By co score of quality of life and depression severity between groups (</w:t>
      </w:r>
      <w:r w:rsidRPr="009E7DF3">
        <w:rPr>
          <w:rFonts w:cs="B Nazanin"/>
          <w:sz w:val="24"/>
          <w:szCs w:val="24"/>
          <w:rPrChange w:id="46" w:author="SMH" w:date="2018-01-03T09:00:00Z">
            <w:rPr>
              <w:rFonts w:cs="B Nazanin"/>
            </w:rPr>
          </w:rPrChange>
        </w:rPr>
        <w:t>P</w:t>
      </w:r>
      <w:r w:rsidRPr="009E7DF3">
        <w:rPr>
          <w:rFonts w:cs="Cambria"/>
          <w:sz w:val="24"/>
          <w:szCs w:val="24"/>
          <w:rPrChange w:id="47" w:author="SMH" w:date="2018-01-03T09:00:00Z">
            <w:rPr>
              <w:rFonts w:cs="Cambria"/>
            </w:rPr>
          </w:rPrChange>
        </w:rPr>
        <w:t>&gt;0.05</w:t>
      </w:r>
      <w:r w:rsidRPr="009E7DF3">
        <w:rPr>
          <w:rFonts w:cs="B Nazanin"/>
          <w:sz w:val="24"/>
          <w:szCs w:val="24"/>
          <w:rPrChange w:id="48" w:author="SMH" w:date="2018-01-03T09:00:00Z">
            <w:rPr>
              <w:rFonts w:cs="B Nazanin"/>
            </w:rPr>
          </w:rPrChange>
        </w:rPr>
        <w:t>)</w:t>
      </w:r>
      <w:r w:rsidRPr="009E7DF3">
        <w:rPr>
          <w:rFonts w:eastAsia="Arial Unicode MS" w:cs="Times New Roman"/>
          <w:color w:val="2E2E2E"/>
          <w:sz w:val="24"/>
          <w:szCs w:val="24"/>
          <w:rPrChange w:id="49" w:author="SMH" w:date="2018-01-03T09:00:00Z">
            <w:rPr>
              <w:rFonts w:eastAsia="Arial Unicode MS" w:cs="Times New Roman"/>
              <w:color w:val="2E2E2E"/>
            </w:rPr>
          </w:rPrChange>
        </w:rPr>
        <w:t>. Total score of quality of life after intervention with controlling  score of quality of life and depression severity between groups wasn’t significant but the Physical and psychological domains were statistically significant (</w:t>
      </w:r>
      <w:r w:rsidRPr="009E7DF3">
        <w:rPr>
          <w:rFonts w:cs="B Nazanin"/>
          <w:sz w:val="24"/>
          <w:szCs w:val="24"/>
          <w:rPrChange w:id="50" w:author="SMH" w:date="2018-01-03T09:00:00Z">
            <w:rPr>
              <w:rFonts w:cs="B Nazanin"/>
            </w:rPr>
          </w:rPrChange>
        </w:rPr>
        <w:t>P</w:t>
      </w:r>
      <w:r w:rsidRPr="009E7DF3">
        <w:rPr>
          <w:rFonts w:cs="Cambria"/>
          <w:sz w:val="24"/>
          <w:szCs w:val="24"/>
          <w:rPrChange w:id="51" w:author="SMH" w:date="2018-01-03T09:00:00Z">
            <w:rPr>
              <w:rFonts w:cs="Cambria"/>
            </w:rPr>
          </w:rPrChange>
        </w:rPr>
        <w:t>&lt;0.05</w:t>
      </w:r>
      <w:r w:rsidRPr="009E7DF3">
        <w:rPr>
          <w:rFonts w:cs="B Nazanin"/>
          <w:sz w:val="24"/>
          <w:szCs w:val="24"/>
          <w:rPrChange w:id="52" w:author="SMH" w:date="2018-01-03T09:00:00Z">
            <w:rPr>
              <w:rFonts w:cs="B Nazanin"/>
            </w:rPr>
          </w:rPrChange>
        </w:rPr>
        <w:t>)</w:t>
      </w:r>
      <w:r w:rsidRPr="009E7DF3">
        <w:rPr>
          <w:rFonts w:eastAsia="Arial Unicode MS" w:cs="Times New Roman"/>
          <w:color w:val="2E2E2E"/>
          <w:sz w:val="24"/>
          <w:szCs w:val="24"/>
          <w:rPrChange w:id="53" w:author="SMH" w:date="2018-01-03T09:00:00Z">
            <w:rPr>
              <w:rFonts w:eastAsia="Arial Unicode MS" w:cs="Times New Roman"/>
              <w:color w:val="2E2E2E"/>
            </w:rPr>
          </w:rPrChange>
        </w:rPr>
        <w:t xml:space="preserve">. </w:t>
      </w:r>
    </w:p>
    <w:p w14:paraId="0CA713FE" w14:textId="77777777" w:rsidR="00320C5F" w:rsidRPr="009E7DF3" w:rsidRDefault="00320C5F">
      <w:pPr>
        <w:shd w:val="clear" w:color="auto" w:fill="FFFFFF"/>
        <w:bidi w:val="0"/>
        <w:spacing w:before="300" w:after="90" w:line="360" w:lineRule="auto"/>
        <w:ind w:left="-450"/>
        <w:jc w:val="lowKashida"/>
        <w:outlineLvl w:val="4"/>
        <w:rPr>
          <w:rFonts w:eastAsia="Arial Unicode MS" w:cs="Times New Roman"/>
          <w:b/>
          <w:bCs/>
          <w:color w:val="5C5C5C"/>
          <w:sz w:val="24"/>
          <w:szCs w:val="24"/>
          <w:rPrChange w:id="54" w:author="SMH" w:date="2018-01-03T09:00:00Z">
            <w:rPr>
              <w:rFonts w:eastAsia="Arial Unicode MS" w:cs="Times New Roman"/>
              <w:b/>
              <w:bCs/>
              <w:color w:val="5C5C5C"/>
            </w:rPr>
          </w:rPrChange>
        </w:rPr>
        <w:pPrChange w:id="55" w:author="SMH" w:date="2018-01-03T09:43:00Z">
          <w:pPr>
            <w:shd w:val="clear" w:color="auto" w:fill="FFFFFF"/>
            <w:bidi w:val="0"/>
            <w:spacing w:before="300" w:after="90" w:line="360" w:lineRule="auto"/>
            <w:outlineLvl w:val="4"/>
          </w:pPr>
        </w:pPrChange>
      </w:pPr>
      <w:r w:rsidRPr="009E7DF3">
        <w:rPr>
          <w:rFonts w:eastAsia="Arial Unicode MS" w:cs="Times New Roman"/>
          <w:b/>
          <w:bCs/>
          <w:color w:val="5C5C5C"/>
          <w:sz w:val="24"/>
          <w:szCs w:val="24"/>
          <w:rPrChange w:id="56" w:author="SMH" w:date="2018-01-03T09:00:00Z">
            <w:rPr>
              <w:rFonts w:eastAsia="Arial Unicode MS" w:cs="Times New Roman"/>
              <w:b/>
              <w:bCs/>
              <w:color w:val="5C5C5C"/>
            </w:rPr>
          </w:rPrChange>
        </w:rPr>
        <w:t>Conclusion</w:t>
      </w:r>
    </w:p>
    <w:p w14:paraId="00B6B2D8" w14:textId="77777777" w:rsidR="00320C5F" w:rsidRDefault="00BA7946">
      <w:pPr>
        <w:shd w:val="clear" w:color="auto" w:fill="FFFFFF"/>
        <w:bidi w:val="0"/>
        <w:spacing w:before="300" w:after="90" w:line="360" w:lineRule="auto"/>
        <w:ind w:left="-450"/>
        <w:jc w:val="lowKashida"/>
        <w:outlineLvl w:val="4"/>
        <w:rPr>
          <w:ins w:id="57" w:author="SMH" w:date="2018-01-03T10:26:00Z"/>
          <w:rFonts w:eastAsia="Arial Unicode MS" w:cs="Times New Roman"/>
          <w:color w:val="2E2E2E"/>
          <w:sz w:val="24"/>
          <w:szCs w:val="24"/>
        </w:rPr>
        <w:pPrChange w:id="58" w:author="SMH" w:date="2018-01-03T09:43:00Z">
          <w:pPr>
            <w:shd w:val="clear" w:color="auto" w:fill="FFFFFF"/>
            <w:bidi w:val="0"/>
            <w:spacing w:before="300" w:after="90" w:line="360" w:lineRule="auto"/>
            <w:outlineLvl w:val="4"/>
          </w:pPr>
        </w:pPrChange>
      </w:pPr>
      <w:r w:rsidRPr="009E7DF3">
        <w:rPr>
          <w:rFonts w:eastAsia="Arial Unicode MS" w:cs="Times New Roman"/>
          <w:b/>
          <w:bCs/>
          <w:color w:val="5C5C5C"/>
          <w:sz w:val="24"/>
          <w:szCs w:val="24"/>
          <w:rPrChange w:id="59" w:author="SMH" w:date="2018-01-03T09:00:00Z">
            <w:rPr>
              <w:rFonts w:eastAsia="Arial Unicode MS" w:cs="Times New Roman"/>
              <w:b/>
              <w:bCs/>
              <w:color w:val="5C5C5C"/>
            </w:rPr>
          </w:rPrChange>
        </w:rPr>
        <w:t>Six month of homoepathic treatment did not have a significant effect on the severity of depression  in war veterans diagnosed with chronic depression. However, some mind-body aspects of quality of life were improved.</w:t>
      </w:r>
      <w:r w:rsidR="00320C5F" w:rsidRPr="009E7DF3">
        <w:rPr>
          <w:rFonts w:cs="B Mitra"/>
          <w:color w:val="FF0000"/>
          <w:sz w:val="28"/>
          <w:szCs w:val="28"/>
          <w:rtl/>
          <w:rPrChange w:id="60" w:author="SMH" w:date="2018-01-03T09:00:00Z">
            <w:rPr>
              <w:rFonts w:cs="B Mitra"/>
              <w:color w:val="FF0000"/>
              <w:sz w:val="22"/>
              <w:szCs w:val="22"/>
              <w:rtl/>
            </w:rPr>
          </w:rPrChange>
        </w:rPr>
        <w:t xml:space="preserve"> </w:t>
      </w:r>
      <w:r w:rsidR="00320C5F" w:rsidRPr="009E7DF3">
        <w:rPr>
          <w:rFonts w:eastAsia="Arial Unicode MS" w:cs="Times New Roman"/>
          <w:color w:val="2E2E2E"/>
          <w:sz w:val="24"/>
          <w:szCs w:val="24"/>
          <w:rPrChange w:id="61" w:author="SMH" w:date="2018-01-03T09:00:00Z">
            <w:rPr>
              <w:rFonts w:eastAsia="Arial Unicode MS" w:cs="Times New Roman"/>
              <w:color w:val="2E2E2E"/>
            </w:rPr>
          </w:rPrChange>
        </w:rPr>
        <w:t>According to characteristic of this group of patients especially long duration of depression and limitation in the intervention (time of co operation and dose of remedy prescription) we can suggest that this change is a Noticeable finding in the treatment of depressive patient by homeopathy but   future trials are needed.</w:t>
      </w:r>
    </w:p>
    <w:p w14:paraId="16C1062D" w14:textId="2AB993FD" w:rsidR="00C6762D" w:rsidRPr="009E7DF3" w:rsidRDefault="00C6762D">
      <w:pPr>
        <w:shd w:val="clear" w:color="auto" w:fill="FFFFFF"/>
        <w:bidi w:val="0"/>
        <w:spacing w:before="300" w:after="90" w:line="360" w:lineRule="auto"/>
        <w:ind w:left="-450"/>
        <w:jc w:val="lowKashida"/>
        <w:outlineLvl w:val="4"/>
        <w:rPr>
          <w:rFonts w:cs="B Mitra"/>
          <w:color w:val="FF0000"/>
          <w:sz w:val="28"/>
          <w:szCs w:val="28"/>
          <w:rPrChange w:id="62" w:author="SMH" w:date="2018-01-03T09:00:00Z">
            <w:rPr>
              <w:rFonts w:cs="B Mitra"/>
              <w:color w:val="FF0000"/>
              <w:sz w:val="22"/>
              <w:szCs w:val="22"/>
            </w:rPr>
          </w:rPrChange>
        </w:rPr>
        <w:pPrChange w:id="63" w:author="SMH" w:date="2018-01-03T10:26:00Z">
          <w:pPr>
            <w:shd w:val="clear" w:color="auto" w:fill="FFFFFF"/>
            <w:bidi w:val="0"/>
            <w:spacing w:before="300" w:after="90" w:line="360" w:lineRule="auto"/>
            <w:outlineLvl w:val="4"/>
          </w:pPr>
        </w:pPrChange>
      </w:pPr>
      <w:ins w:id="64" w:author="SMH" w:date="2018-01-03T10:26:00Z">
        <w:r>
          <w:rPr>
            <w:rFonts w:eastAsia="Arial Unicode MS" w:cs="Times New Roman"/>
            <w:b/>
            <w:bCs/>
            <w:color w:val="5C5C5C"/>
            <w:sz w:val="24"/>
            <w:szCs w:val="24"/>
          </w:rPr>
          <w:t>Keywords:</w:t>
        </w:r>
        <w:r>
          <w:rPr>
            <w:rFonts w:cs="B Mitra"/>
            <w:color w:val="FF0000"/>
            <w:sz w:val="28"/>
            <w:szCs w:val="28"/>
          </w:rPr>
          <w:t xml:space="preserve"> Depression, Homeopathy</w:t>
        </w:r>
      </w:ins>
      <w:ins w:id="65" w:author="SMH" w:date="2018-01-03T10:27:00Z">
        <w:r>
          <w:rPr>
            <w:rFonts w:cs="B Mitra"/>
            <w:color w:val="FF0000"/>
            <w:sz w:val="28"/>
            <w:szCs w:val="28"/>
          </w:rPr>
          <w:t>, Isfahan</w:t>
        </w:r>
      </w:ins>
    </w:p>
    <w:p w14:paraId="7BF7CB74" w14:textId="77777777" w:rsidR="009B361A" w:rsidRDefault="009B361A">
      <w:pPr>
        <w:ind w:left="-450"/>
        <w:jc w:val="lowKashida"/>
        <w:pPrChange w:id="66" w:author="SMH" w:date="2018-01-03T09:43:00Z">
          <w:pPr/>
        </w:pPrChange>
      </w:pPr>
    </w:p>
    <w:p w14:paraId="6C4509D0" w14:textId="77777777" w:rsidR="00965336" w:rsidRDefault="00965336">
      <w:pPr>
        <w:ind w:left="-450"/>
        <w:jc w:val="lowKashida"/>
        <w:pPrChange w:id="67" w:author="SMH" w:date="2018-01-03T09:43:00Z">
          <w:pPr/>
        </w:pPrChange>
      </w:pPr>
    </w:p>
    <w:p w14:paraId="3F66208A" w14:textId="77777777" w:rsidR="00EE23D9" w:rsidRDefault="00EE23D9">
      <w:pPr>
        <w:bidi w:val="0"/>
        <w:spacing w:line="276" w:lineRule="auto"/>
        <w:ind w:left="-450"/>
        <w:rPr>
          <w:ins w:id="68" w:author="SMH" w:date="2018-01-03T09:43:00Z"/>
          <w:b/>
          <w:bCs/>
          <w:sz w:val="26"/>
          <w:szCs w:val="26"/>
        </w:rPr>
        <w:pPrChange w:id="69" w:author="SMH" w:date="2018-01-03T09:43:00Z">
          <w:pPr>
            <w:jc w:val="right"/>
          </w:pPr>
        </w:pPrChange>
      </w:pPr>
    </w:p>
    <w:p w14:paraId="4BFB31A3" w14:textId="77777777" w:rsidR="00EE23D9" w:rsidRDefault="00EE23D9">
      <w:pPr>
        <w:bidi w:val="0"/>
        <w:spacing w:line="276" w:lineRule="auto"/>
        <w:ind w:left="-450"/>
        <w:rPr>
          <w:ins w:id="70" w:author="SMH" w:date="2018-01-03T09:43:00Z"/>
          <w:b/>
          <w:bCs/>
          <w:sz w:val="26"/>
          <w:szCs w:val="26"/>
        </w:rPr>
        <w:pPrChange w:id="71" w:author="SMH" w:date="2018-01-03T09:43:00Z">
          <w:pPr>
            <w:jc w:val="right"/>
          </w:pPr>
        </w:pPrChange>
      </w:pPr>
    </w:p>
    <w:p w14:paraId="2F9672DD" w14:textId="77777777" w:rsidR="00965336" w:rsidRPr="009E7DF3" w:rsidRDefault="00965336">
      <w:pPr>
        <w:bidi w:val="0"/>
        <w:spacing w:line="276" w:lineRule="auto"/>
        <w:ind w:left="-450"/>
        <w:rPr>
          <w:sz w:val="26"/>
          <w:szCs w:val="26"/>
          <w:rPrChange w:id="72" w:author="SMH" w:date="2018-01-03T09:01:00Z">
            <w:rPr>
              <w:sz w:val="28"/>
              <w:szCs w:val="28"/>
            </w:rPr>
          </w:rPrChange>
        </w:rPr>
        <w:pPrChange w:id="73" w:author="SMH" w:date="2018-01-03T09:43:00Z">
          <w:pPr>
            <w:jc w:val="right"/>
          </w:pPr>
        </w:pPrChange>
      </w:pPr>
      <w:r w:rsidRPr="009E7DF3">
        <w:rPr>
          <w:b/>
          <w:bCs/>
          <w:sz w:val="26"/>
          <w:szCs w:val="26"/>
          <w:rPrChange w:id="74" w:author="SMH" w:date="2018-01-03T09:01:00Z">
            <w:rPr>
              <w:sz w:val="28"/>
              <w:szCs w:val="28"/>
            </w:rPr>
          </w:rPrChange>
        </w:rPr>
        <w:t>Introduction</w:t>
      </w:r>
      <w:r w:rsidRPr="009E7DF3">
        <w:rPr>
          <w:sz w:val="26"/>
          <w:szCs w:val="26"/>
          <w:rPrChange w:id="75" w:author="SMH" w:date="2018-01-03T09:01:00Z">
            <w:rPr>
              <w:sz w:val="28"/>
              <w:szCs w:val="28"/>
            </w:rPr>
          </w:rPrChange>
        </w:rPr>
        <w:t>:</w:t>
      </w:r>
    </w:p>
    <w:p w14:paraId="39C15D54" w14:textId="77777777" w:rsidR="00965336" w:rsidRPr="009E7DF3" w:rsidRDefault="003429E6">
      <w:pPr>
        <w:bidi w:val="0"/>
        <w:spacing w:line="276" w:lineRule="auto"/>
        <w:ind w:left="-450"/>
        <w:jc w:val="lowKashida"/>
        <w:rPr>
          <w:sz w:val="26"/>
          <w:szCs w:val="26"/>
          <w:rPrChange w:id="76" w:author="SMH" w:date="2018-01-03T09:01:00Z">
            <w:rPr>
              <w:sz w:val="28"/>
              <w:szCs w:val="28"/>
            </w:rPr>
          </w:rPrChange>
        </w:rPr>
        <w:pPrChange w:id="77" w:author="SMH" w:date="2018-01-03T09:43:00Z">
          <w:pPr>
            <w:bidi w:val="0"/>
          </w:pPr>
        </w:pPrChange>
      </w:pPr>
      <w:r w:rsidRPr="009E7DF3">
        <w:rPr>
          <w:sz w:val="26"/>
          <w:szCs w:val="26"/>
          <w:rPrChange w:id="78" w:author="SMH" w:date="2018-01-03T09:01:00Z">
            <w:rPr>
              <w:sz w:val="28"/>
              <w:szCs w:val="28"/>
            </w:rPr>
          </w:rPrChange>
        </w:rPr>
        <w:t xml:space="preserve">Depression is a </w:t>
      </w:r>
      <w:r w:rsidR="00EE5CF1" w:rsidRPr="009E7DF3">
        <w:rPr>
          <w:sz w:val="26"/>
          <w:szCs w:val="26"/>
          <w:rPrChange w:id="79" w:author="SMH" w:date="2018-01-03T09:01:00Z">
            <w:rPr>
              <w:sz w:val="28"/>
              <w:szCs w:val="28"/>
            </w:rPr>
          </w:rPrChange>
        </w:rPr>
        <w:t xml:space="preserve">condition characterized by </w:t>
      </w:r>
      <w:r w:rsidR="00F606B8" w:rsidRPr="009E7DF3">
        <w:rPr>
          <w:sz w:val="26"/>
          <w:szCs w:val="26"/>
          <w:rPrChange w:id="80" w:author="SMH" w:date="2018-01-03T09:01:00Z">
            <w:rPr>
              <w:sz w:val="28"/>
              <w:szCs w:val="28"/>
            </w:rPr>
          </w:rPrChange>
        </w:rPr>
        <w:t>signs and symptoms such as</w:t>
      </w:r>
      <w:r w:rsidR="00985100" w:rsidRPr="009E7DF3">
        <w:rPr>
          <w:sz w:val="26"/>
          <w:szCs w:val="26"/>
          <w:rPrChange w:id="81" w:author="SMH" w:date="2018-01-03T09:01:00Z">
            <w:rPr>
              <w:sz w:val="28"/>
              <w:szCs w:val="28"/>
            </w:rPr>
          </w:rPrChange>
        </w:rPr>
        <w:t xml:space="preserve"> feeling of sadness, loss of interest and pleasure in normal activities such as eating, sleeping and sex, lack of energy</w:t>
      </w:r>
      <w:r w:rsidR="00CE13C1" w:rsidRPr="009E7DF3">
        <w:rPr>
          <w:sz w:val="26"/>
          <w:szCs w:val="26"/>
          <w:rPrChange w:id="82" w:author="SMH" w:date="2018-01-03T09:01:00Z">
            <w:rPr>
              <w:sz w:val="28"/>
              <w:szCs w:val="28"/>
            </w:rPr>
          </w:rPrChange>
        </w:rPr>
        <w:t xml:space="preserve">, feeling of worthlessness and hoplessness and </w:t>
      </w:r>
      <w:r w:rsidR="00F92EA1" w:rsidRPr="009E7DF3">
        <w:rPr>
          <w:sz w:val="26"/>
          <w:szCs w:val="26"/>
          <w:rPrChange w:id="83" w:author="SMH" w:date="2018-01-03T09:01:00Z">
            <w:rPr>
              <w:sz w:val="28"/>
              <w:szCs w:val="28"/>
            </w:rPr>
          </w:rPrChange>
        </w:rPr>
        <w:t xml:space="preserve">sometimes thoughts of death, </w:t>
      </w:r>
      <w:r w:rsidR="00CE13C1" w:rsidRPr="009E7DF3">
        <w:rPr>
          <w:sz w:val="26"/>
          <w:szCs w:val="26"/>
          <w:rPrChange w:id="84" w:author="SMH" w:date="2018-01-03T09:01:00Z">
            <w:rPr>
              <w:sz w:val="28"/>
              <w:szCs w:val="28"/>
            </w:rPr>
          </w:rPrChange>
        </w:rPr>
        <w:t>suicidal attempts</w:t>
      </w:r>
      <w:r w:rsidR="007F6B10" w:rsidRPr="009E7DF3">
        <w:rPr>
          <w:sz w:val="26"/>
          <w:szCs w:val="26"/>
          <w:rPrChange w:id="85" w:author="SMH" w:date="2018-01-03T09:01:00Z">
            <w:rPr>
              <w:sz w:val="28"/>
              <w:szCs w:val="28"/>
            </w:rPr>
          </w:rPrChange>
        </w:rPr>
        <w:t xml:space="preserve"> and serious dysf</w:t>
      </w:r>
      <w:r w:rsidR="00CA0BFA" w:rsidRPr="009E7DF3">
        <w:rPr>
          <w:sz w:val="26"/>
          <w:szCs w:val="26"/>
          <w:rPrChange w:id="86" w:author="SMH" w:date="2018-01-03T09:01:00Z">
            <w:rPr>
              <w:sz w:val="28"/>
              <w:szCs w:val="28"/>
            </w:rPr>
          </w:rPrChange>
        </w:rPr>
        <w:t>unction in personal performance (1).</w:t>
      </w:r>
    </w:p>
    <w:p w14:paraId="4A263F93" w14:textId="77777777" w:rsidR="00CA0BFA" w:rsidRPr="009E7DF3" w:rsidRDefault="00CA0BFA">
      <w:pPr>
        <w:bidi w:val="0"/>
        <w:spacing w:line="276" w:lineRule="auto"/>
        <w:ind w:left="-450"/>
        <w:jc w:val="lowKashida"/>
        <w:rPr>
          <w:sz w:val="26"/>
          <w:szCs w:val="26"/>
          <w:rPrChange w:id="87" w:author="SMH" w:date="2018-01-03T09:01:00Z">
            <w:rPr>
              <w:sz w:val="28"/>
              <w:szCs w:val="28"/>
            </w:rPr>
          </w:rPrChange>
        </w:rPr>
        <w:pPrChange w:id="88" w:author="SMH" w:date="2018-01-03T09:43:00Z">
          <w:pPr>
            <w:bidi w:val="0"/>
          </w:pPr>
        </w:pPrChange>
      </w:pPr>
      <w:r w:rsidRPr="009E7DF3">
        <w:rPr>
          <w:sz w:val="26"/>
          <w:szCs w:val="26"/>
          <w:rPrChange w:id="89" w:author="SMH" w:date="2018-01-03T09:01:00Z">
            <w:rPr>
              <w:sz w:val="28"/>
              <w:szCs w:val="28"/>
            </w:rPr>
          </w:rPrChange>
        </w:rPr>
        <w:t>According to a 30 year study conducted by</w:t>
      </w:r>
      <w:r w:rsidR="00023E4A" w:rsidRPr="009E7DF3">
        <w:rPr>
          <w:sz w:val="26"/>
          <w:szCs w:val="26"/>
          <w:rPrChange w:id="90" w:author="SMH" w:date="2018-01-03T09:01:00Z">
            <w:rPr>
              <w:sz w:val="28"/>
              <w:szCs w:val="28"/>
            </w:rPr>
          </w:rPrChange>
        </w:rPr>
        <w:t xml:space="preserve"> the</w:t>
      </w:r>
      <w:r w:rsidRPr="009E7DF3">
        <w:rPr>
          <w:sz w:val="26"/>
          <w:szCs w:val="26"/>
          <w:rPrChange w:id="91" w:author="SMH" w:date="2018-01-03T09:01:00Z">
            <w:rPr>
              <w:sz w:val="28"/>
              <w:szCs w:val="28"/>
            </w:rPr>
          </w:rPrChange>
        </w:rPr>
        <w:t xml:space="preserve"> World Health Organization (W.H.O)</w:t>
      </w:r>
      <w:r w:rsidR="006A3447" w:rsidRPr="009E7DF3">
        <w:rPr>
          <w:sz w:val="26"/>
          <w:szCs w:val="26"/>
          <w:rPrChange w:id="92" w:author="SMH" w:date="2018-01-03T09:01:00Z">
            <w:rPr>
              <w:sz w:val="28"/>
              <w:szCs w:val="28"/>
            </w:rPr>
          </w:rPrChange>
        </w:rPr>
        <w:t>, it is estimated that untill 2012 depression will become the second leading cause of work incapacity worldwide.</w:t>
      </w:r>
      <w:r w:rsidR="008C753F" w:rsidRPr="009E7DF3">
        <w:rPr>
          <w:sz w:val="26"/>
          <w:szCs w:val="26"/>
          <w:rPrChange w:id="93" w:author="SMH" w:date="2018-01-03T09:01:00Z">
            <w:rPr>
              <w:sz w:val="28"/>
              <w:szCs w:val="28"/>
            </w:rPr>
          </w:rPrChange>
        </w:rPr>
        <w:t xml:space="preserve"> Nowadays, </w:t>
      </w:r>
      <w:r w:rsidR="00694E29" w:rsidRPr="009E7DF3">
        <w:rPr>
          <w:sz w:val="26"/>
          <w:szCs w:val="26"/>
          <w:rPrChange w:id="94" w:author="SMH" w:date="2018-01-03T09:01:00Z">
            <w:rPr>
              <w:sz w:val="28"/>
              <w:szCs w:val="28"/>
            </w:rPr>
          </w:rPrChange>
        </w:rPr>
        <w:t xml:space="preserve">depression is the second major cause of  job disability among women in the United States (3). Studies show that depression rates </w:t>
      </w:r>
      <w:r w:rsidR="001E5CB8" w:rsidRPr="009E7DF3">
        <w:rPr>
          <w:sz w:val="26"/>
          <w:szCs w:val="26"/>
          <w:rPrChange w:id="95" w:author="SMH" w:date="2018-01-03T09:01:00Z">
            <w:rPr>
              <w:sz w:val="28"/>
              <w:szCs w:val="28"/>
            </w:rPr>
          </w:rPrChange>
        </w:rPr>
        <w:t>are higher in women than in men (4)</w:t>
      </w:r>
      <w:r w:rsidR="00023E4A" w:rsidRPr="009E7DF3">
        <w:rPr>
          <w:sz w:val="26"/>
          <w:szCs w:val="26"/>
          <w:rPrChange w:id="96" w:author="SMH" w:date="2018-01-03T09:01:00Z">
            <w:rPr>
              <w:sz w:val="28"/>
              <w:szCs w:val="28"/>
            </w:rPr>
          </w:rPrChange>
        </w:rPr>
        <w:t>. The</w:t>
      </w:r>
      <w:r w:rsidR="00857460" w:rsidRPr="009E7DF3">
        <w:rPr>
          <w:sz w:val="26"/>
          <w:szCs w:val="26"/>
          <w:rPrChange w:id="97" w:author="SMH" w:date="2018-01-03T09:01:00Z">
            <w:rPr>
              <w:sz w:val="28"/>
              <w:szCs w:val="28"/>
            </w:rPr>
          </w:rPrChange>
        </w:rPr>
        <w:t xml:space="preserve"> probability during one’s life time of developing</w:t>
      </w:r>
      <w:r w:rsidR="00023E4A" w:rsidRPr="009E7DF3">
        <w:rPr>
          <w:sz w:val="26"/>
          <w:szCs w:val="26"/>
          <w:rPrChange w:id="98" w:author="SMH" w:date="2018-01-03T09:01:00Z">
            <w:rPr>
              <w:sz w:val="28"/>
              <w:szCs w:val="28"/>
            </w:rPr>
          </w:rPrChange>
        </w:rPr>
        <w:t xml:space="preserve"> depression is 20-26% for women and 8-12% for men (5).</w:t>
      </w:r>
      <w:r w:rsidR="00857460" w:rsidRPr="009E7DF3">
        <w:rPr>
          <w:sz w:val="26"/>
          <w:szCs w:val="26"/>
          <w:rPrChange w:id="99" w:author="SMH" w:date="2018-01-03T09:01:00Z">
            <w:rPr>
              <w:sz w:val="28"/>
              <w:szCs w:val="28"/>
            </w:rPr>
          </w:rPrChange>
        </w:rPr>
        <w:t xml:space="preserve"> This seems to be worldwide and independent of any special culture (1).</w:t>
      </w:r>
    </w:p>
    <w:p w14:paraId="3861BEFF" w14:textId="77777777" w:rsidR="00857460" w:rsidRPr="009E7DF3" w:rsidRDefault="00AC5F8A">
      <w:pPr>
        <w:bidi w:val="0"/>
        <w:spacing w:line="276" w:lineRule="auto"/>
        <w:ind w:left="-450"/>
        <w:jc w:val="lowKashida"/>
        <w:rPr>
          <w:sz w:val="26"/>
          <w:szCs w:val="26"/>
          <w:rPrChange w:id="100" w:author="SMH" w:date="2018-01-03T09:01:00Z">
            <w:rPr>
              <w:sz w:val="28"/>
              <w:szCs w:val="28"/>
            </w:rPr>
          </w:rPrChange>
        </w:rPr>
        <w:pPrChange w:id="101" w:author="SMH" w:date="2018-01-03T09:43:00Z">
          <w:pPr>
            <w:bidi w:val="0"/>
          </w:pPr>
        </w:pPrChange>
      </w:pPr>
      <w:r w:rsidRPr="009E7DF3">
        <w:rPr>
          <w:sz w:val="26"/>
          <w:szCs w:val="26"/>
          <w:rPrChange w:id="102" w:author="SMH" w:date="2018-01-03T09:01:00Z">
            <w:rPr>
              <w:sz w:val="28"/>
              <w:szCs w:val="28"/>
            </w:rPr>
          </w:rPrChange>
        </w:rPr>
        <w:t>In studies regarding etiology of depression, a complex interaction of social, psychological and biological fa</w:t>
      </w:r>
      <w:r w:rsidR="00F92EA1" w:rsidRPr="009E7DF3">
        <w:rPr>
          <w:sz w:val="26"/>
          <w:szCs w:val="26"/>
          <w:rPrChange w:id="103" w:author="SMH" w:date="2018-01-03T09:01:00Z">
            <w:rPr>
              <w:sz w:val="28"/>
              <w:szCs w:val="28"/>
            </w:rPr>
          </w:rPrChange>
        </w:rPr>
        <w:t>ctors has been introduced as</w:t>
      </w:r>
      <w:r w:rsidRPr="009E7DF3">
        <w:rPr>
          <w:sz w:val="26"/>
          <w:szCs w:val="26"/>
          <w:rPrChange w:id="104" w:author="SMH" w:date="2018-01-03T09:01:00Z">
            <w:rPr>
              <w:sz w:val="28"/>
              <w:szCs w:val="28"/>
            </w:rPr>
          </w:rPrChange>
        </w:rPr>
        <w:t xml:space="preserve"> contributing and </w:t>
      </w:r>
      <w:r w:rsidR="00FF69F4" w:rsidRPr="009E7DF3">
        <w:rPr>
          <w:sz w:val="26"/>
          <w:szCs w:val="26"/>
          <w:rPrChange w:id="105" w:author="SMH" w:date="2018-01-03T09:01:00Z">
            <w:rPr>
              <w:sz w:val="28"/>
              <w:szCs w:val="28"/>
            </w:rPr>
          </w:rPrChange>
        </w:rPr>
        <w:t>precipitating factors; However, in an overall view, it could be stated that</w:t>
      </w:r>
      <w:r w:rsidR="00890089" w:rsidRPr="009E7DF3">
        <w:rPr>
          <w:sz w:val="26"/>
          <w:szCs w:val="26"/>
          <w:rPrChange w:id="106" w:author="SMH" w:date="2018-01-03T09:01:00Z">
            <w:rPr>
              <w:sz w:val="28"/>
              <w:szCs w:val="28"/>
            </w:rPr>
          </w:rPrChange>
        </w:rPr>
        <w:t xml:space="preserve">  the inability in managing and handling stressful situations is the main contributing and precipitating factor, causing depressio</w:t>
      </w:r>
      <w:r w:rsidR="004F6128" w:rsidRPr="009E7DF3">
        <w:rPr>
          <w:sz w:val="26"/>
          <w:szCs w:val="26"/>
          <w:rPrChange w:id="107" w:author="SMH" w:date="2018-01-03T09:01:00Z">
            <w:rPr>
              <w:sz w:val="28"/>
              <w:szCs w:val="28"/>
            </w:rPr>
          </w:rPrChange>
        </w:rPr>
        <w:t>n (1). In a group of patients who undergo medication therapy or receive no treatment</w:t>
      </w:r>
      <w:r w:rsidR="00F47AEF" w:rsidRPr="009E7DF3">
        <w:rPr>
          <w:sz w:val="26"/>
          <w:szCs w:val="26"/>
          <w:rPrChange w:id="108" w:author="SMH" w:date="2018-01-03T09:01:00Z">
            <w:rPr>
              <w:sz w:val="28"/>
              <w:szCs w:val="28"/>
            </w:rPr>
          </w:rPrChange>
        </w:rPr>
        <w:t>, depression is exacerbated or becomes chronic; therefore a comprehensive approach is necessary for its de</w:t>
      </w:r>
      <w:r w:rsidR="00F92EA1" w:rsidRPr="009E7DF3">
        <w:rPr>
          <w:sz w:val="26"/>
          <w:szCs w:val="26"/>
          <w:rPrChange w:id="109" w:author="SMH" w:date="2018-01-03T09:01:00Z">
            <w:rPr>
              <w:sz w:val="28"/>
              <w:szCs w:val="28"/>
            </w:rPr>
          </w:rPrChange>
        </w:rPr>
        <w:t>finite treatment. B</w:t>
      </w:r>
      <w:r w:rsidR="00F47AEF" w:rsidRPr="009E7DF3">
        <w:rPr>
          <w:sz w:val="26"/>
          <w:szCs w:val="26"/>
          <w:rPrChange w:id="110" w:author="SMH" w:date="2018-01-03T09:01:00Z">
            <w:rPr>
              <w:sz w:val="28"/>
              <w:szCs w:val="28"/>
            </w:rPr>
          </w:rPrChange>
        </w:rPr>
        <w:t>y evaluating clinical studies and meta-analyses</w:t>
      </w:r>
      <w:r w:rsidR="00746BE3" w:rsidRPr="009E7DF3">
        <w:rPr>
          <w:sz w:val="26"/>
          <w:szCs w:val="26"/>
          <w:rPrChange w:id="111" w:author="SMH" w:date="2018-01-03T09:01:00Z">
            <w:rPr>
              <w:sz w:val="28"/>
              <w:szCs w:val="28"/>
            </w:rPr>
          </w:rPrChange>
        </w:rPr>
        <w:t>,</w:t>
      </w:r>
      <w:r w:rsidR="00F92EA1" w:rsidRPr="009E7DF3">
        <w:rPr>
          <w:sz w:val="26"/>
          <w:szCs w:val="26"/>
          <w:rPrChange w:id="112" w:author="SMH" w:date="2018-01-03T09:01:00Z">
            <w:rPr>
              <w:sz w:val="28"/>
              <w:szCs w:val="28"/>
            </w:rPr>
          </w:rPrChange>
        </w:rPr>
        <w:t>Van der lem</w:t>
      </w:r>
      <w:r w:rsidR="00746BE3" w:rsidRPr="009E7DF3">
        <w:rPr>
          <w:sz w:val="26"/>
          <w:szCs w:val="26"/>
          <w:rPrChange w:id="113" w:author="SMH" w:date="2018-01-03T09:01:00Z">
            <w:rPr>
              <w:sz w:val="28"/>
              <w:szCs w:val="28"/>
            </w:rPr>
          </w:rPrChange>
        </w:rPr>
        <w:t xml:space="preserve"> showed medication therapy for depression to be 20-47% effective (6).</w:t>
      </w:r>
      <w:r w:rsidR="000445D1" w:rsidRPr="009E7DF3">
        <w:rPr>
          <w:sz w:val="26"/>
          <w:szCs w:val="26"/>
          <w:rPrChange w:id="114" w:author="SMH" w:date="2018-01-03T09:01:00Z">
            <w:rPr>
              <w:sz w:val="28"/>
              <w:szCs w:val="28"/>
            </w:rPr>
          </w:rPrChange>
        </w:rPr>
        <w:t xml:space="preserve"> Comple</w:t>
      </w:r>
      <w:r w:rsidR="00B27BB1" w:rsidRPr="009E7DF3">
        <w:rPr>
          <w:sz w:val="26"/>
          <w:szCs w:val="26"/>
          <w:rPrChange w:id="115" w:author="SMH" w:date="2018-01-03T09:01:00Z">
            <w:rPr>
              <w:sz w:val="28"/>
              <w:szCs w:val="28"/>
            </w:rPr>
          </w:rPrChange>
        </w:rPr>
        <w:t>menary and alternative medicine such as homeopathy could be effective in increasing efficiency of medication therapy and improving the response in individuals resistant to treatment</w:t>
      </w:r>
      <w:r w:rsidR="00BF221C" w:rsidRPr="009E7DF3">
        <w:rPr>
          <w:sz w:val="26"/>
          <w:szCs w:val="26"/>
          <w:rPrChange w:id="116" w:author="SMH" w:date="2018-01-03T09:01:00Z">
            <w:rPr>
              <w:sz w:val="28"/>
              <w:szCs w:val="28"/>
            </w:rPr>
          </w:rPrChange>
        </w:rPr>
        <w:t>. However, efficiency of its different methods should be thoroughly evaluated.</w:t>
      </w:r>
      <w:r w:rsidR="00B518A1" w:rsidRPr="009E7DF3">
        <w:rPr>
          <w:sz w:val="26"/>
          <w:szCs w:val="26"/>
          <w:rPrChange w:id="117" w:author="SMH" w:date="2018-01-03T09:01:00Z">
            <w:rPr>
              <w:sz w:val="28"/>
              <w:szCs w:val="28"/>
            </w:rPr>
          </w:rPrChange>
        </w:rPr>
        <w:t xml:space="preserve"> Many individuals with other psychiatric disorders shuch as anxiety disorder also experience depression to some extent throughout the course of their d</w:t>
      </w:r>
      <w:r w:rsidR="006201C2" w:rsidRPr="009E7DF3">
        <w:rPr>
          <w:sz w:val="26"/>
          <w:szCs w:val="26"/>
          <w:rPrChange w:id="118" w:author="SMH" w:date="2018-01-03T09:01:00Z">
            <w:rPr>
              <w:sz w:val="28"/>
              <w:szCs w:val="28"/>
            </w:rPr>
          </w:rPrChange>
        </w:rPr>
        <w:t xml:space="preserve">isorder. </w:t>
      </w:r>
      <w:r w:rsidR="00943802" w:rsidRPr="009E7DF3">
        <w:rPr>
          <w:sz w:val="26"/>
          <w:szCs w:val="26"/>
          <w:rPrChange w:id="119" w:author="SMH" w:date="2018-01-03T09:01:00Z">
            <w:rPr>
              <w:sz w:val="28"/>
              <w:szCs w:val="28"/>
            </w:rPr>
          </w:rPrChange>
        </w:rPr>
        <w:t>T</w:t>
      </w:r>
      <w:r w:rsidR="006201C2" w:rsidRPr="009E7DF3">
        <w:rPr>
          <w:sz w:val="26"/>
          <w:szCs w:val="26"/>
          <w:rPrChange w:id="120" w:author="SMH" w:date="2018-01-03T09:01:00Z">
            <w:rPr>
              <w:sz w:val="28"/>
              <w:szCs w:val="28"/>
            </w:rPr>
          </w:rPrChange>
        </w:rPr>
        <w:t>hose diagnosed with PTSD ( posttraumatic stress disorder)</w:t>
      </w:r>
      <w:r w:rsidR="00943802" w:rsidRPr="009E7DF3">
        <w:rPr>
          <w:sz w:val="26"/>
          <w:szCs w:val="26"/>
          <w:rPrChange w:id="121" w:author="SMH" w:date="2018-01-03T09:01:00Z">
            <w:rPr>
              <w:sz w:val="28"/>
              <w:szCs w:val="28"/>
            </w:rPr>
          </w:rPrChange>
        </w:rPr>
        <w:t xml:space="preserve"> are highly susceptible for depression (7).</w:t>
      </w:r>
    </w:p>
    <w:p w14:paraId="18E91940" w14:textId="77777777" w:rsidR="009E7B5D" w:rsidRPr="009E7DF3" w:rsidRDefault="00943802">
      <w:pPr>
        <w:bidi w:val="0"/>
        <w:spacing w:line="276" w:lineRule="auto"/>
        <w:ind w:left="-450"/>
        <w:jc w:val="lowKashida"/>
        <w:rPr>
          <w:sz w:val="26"/>
          <w:szCs w:val="26"/>
          <w:rPrChange w:id="122" w:author="SMH" w:date="2018-01-03T09:01:00Z">
            <w:rPr>
              <w:sz w:val="28"/>
              <w:szCs w:val="28"/>
            </w:rPr>
          </w:rPrChange>
        </w:rPr>
        <w:pPrChange w:id="123" w:author="SMH" w:date="2018-01-03T09:43:00Z">
          <w:pPr>
            <w:bidi w:val="0"/>
          </w:pPr>
        </w:pPrChange>
      </w:pPr>
      <w:r w:rsidRPr="009E7DF3">
        <w:rPr>
          <w:sz w:val="26"/>
          <w:szCs w:val="26"/>
          <w:rPrChange w:id="124" w:author="SMH" w:date="2018-01-03T09:01:00Z">
            <w:rPr>
              <w:sz w:val="28"/>
              <w:szCs w:val="28"/>
            </w:rPr>
          </w:rPrChange>
        </w:rPr>
        <w:t>War veterans experience depression for a variaty of reasons</w:t>
      </w:r>
      <w:r w:rsidR="00F809E7" w:rsidRPr="009E7DF3">
        <w:rPr>
          <w:sz w:val="26"/>
          <w:szCs w:val="26"/>
          <w:rPrChange w:id="125" w:author="SMH" w:date="2018-01-03T09:01:00Z">
            <w:rPr>
              <w:sz w:val="28"/>
              <w:szCs w:val="28"/>
            </w:rPr>
          </w:rPrChange>
        </w:rPr>
        <w:t xml:space="preserve">. </w:t>
      </w:r>
      <w:r w:rsidR="003408CF" w:rsidRPr="009E7DF3">
        <w:rPr>
          <w:sz w:val="26"/>
          <w:szCs w:val="26"/>
          <w:rPrChange w:id="126" w:author="SMH" w:date="2018-01-03T09:01:00Z">
            <w:rPr>
              <w:sz w:val="28"/>
              <w:szCs w:val="28"/>
            </w:rPr>
          </w:rPrChange>
        </w:rPr>
        <w:t xml:space="preserve">One of the major complications among iranian solders during war was the blast-effects. A major group of veterans affected by the explosive blasts were diagnosed with PTSD and </w:t>
      </w:r>
      <w:r w:rsidR="000A7D68" w:rsidRPr="009E7DF3">
        <w:rPr>
          <w:sz w:val="26"/>
          <w:szCs w:val="26"/>
          <w:rPrChange w:id="127" w:author="SMH" w:date="2018-01-03T09:01:00Z">
            <w:rPr>
              <w:sz w:val="28"/>
              <w:szCs w:val="28"/>
            </w:rPr>
          </w:rPrChange>
        </w:rPr>
        <w:t>chronic depression. Waves from nearby explosive blasts by causing serious damage to nerves result in change in behavior, severe pain and</w:t>
      </w:r>
      <w:r w:rsidR="006832FE" w:rsidRPr="009E7DF3">
        <w:rPr>
          <w:sz w:val="26"/>
          <w:szCs w:val="26"/>
          <w:rPrChange w:id="128" w:author="SMH" w:date="2018-01-03T09:01:00Z">
            <w:rPr>
              <w:sz w:val="28"/>
              <w:szCs w:val="28"/>
            </w:rPr>
          </w:rPrChange>
        </w:rPr>
        <w:t xml:space="preserve"> muscle tension. This trauma also causes damage</w:t>
      </w:r>
      <w:r w:rsidR="0023031A" w:rsidRPr="009E7DF3">
        <w:rPr>
          <w:sz w:val="26"/>
          <w:szCs w:val="26"/>
          <w:rPrChange w:id="129" w:author="SMH" w:date="2018-01-03T09:01:00Z">
            <w:rPr>
              <w:sz w:val="28"/>
              <w:szCs w:val="28"/>
            </w:rPr>
          </w:rPrChange>
        </w:rPr>
        <w:t xml:space="preserve"> to </w:t>
      </w:r>
      <w:r w:rsidR="001F37D4" w:rsidRPr="009E7DF3">
        <w:rPr>
          <w:sz w:val="26"/>
          <w:szCs w:val="26"/>
          <w:rPrChange w:id="130" w:author="SMH" w:date="2018-01-03T09:01:00Z">
            <w:rPr>
              <w:sz w:val="28"/>
              <w:szCs w:val="28"/>
            </w:rPr>
          </w:rPrChange>
        </w:rPr>
        <w:t>pituitary-adrenal axis (8).</w:t>
      </w:r>
      <w:r w:rsidR="00BC5499" w:rsidRPr="009E7DF3">
        <w:rPr>
          <w:sz w:val="26"/>
          <w:szCs w:val="26"/>
          <w:rPrChange w:id="131" w:author="SMH" w:date="2018-01-03T09:01:00Z">
            <w:rPr>
              <w:sz w:val="28"/>
              <w:szCs w:val="28"/>
            </w:rPr>
          </w:rPrChange>
        </w:rPr>
        <w:t xml:space="preserve"> Treatment of  those diagnosed with chronic depression is considered  a serious challenge in psychiatry</w:t>
      </w:r>
      <w:r w:rsidR="00B4621A" w:rsidRPr="009E7DF3">
        <w:rPr>
          <w:sz w:val="26"/>
          <w:szCs w:val="26"/>
          <w:rPrChange w:id="132" w:author="SMH" w:date="2018-01-03T09:01:00Z">
            <w:rPr>
              <w:sz w:val="28"/>
              <w:szCs w:val="28"/>
            </w:rPr>
          </w:rPrChange>
        </w:rPr>
        <w:t xml:space="preserve">, specially when the patient has other mental health problems such as PTSD at the same time. </w:t>
      </w:r>
      <w:r w:rsidR="00A70E8A" w:rsidRPr="009E7DF3">
        <w:rPr>
          <w:sz w:val="26"/>
          <w:szCs w:val="26"/>
          <w:rPrChange w:id="133" w:author="SMH" w:date="2018-01-03T09:01:00Z">
            <w:rPr>
              <w:sz w:val="28"/>
              <w:szCs w:val="28"/>
            </w:rPr>
          </w:rPrChange>
        </w:rPr>
        <w:t xml:space="preserve">Therefore, </w:t>
      </w:r>
      <w:r w:rsidR="00B35167" w:rsidRPr="009E7DF3">
        <w:rPr>
          <w:sz w:val="26"/>
          <w:szCs w:val="26"/>
          <w:rPrChange w:id="134" w:author="SMH" w:date="2018-01-03T09:01:00Z">
            <w:rPr>
              <w:sz w:val="28"/>
              <w:szCs w:val="28"/>
            </w:rPr>
          </w:rPrChange>
        </w:rPr>
        <w:t>there has been an increase</w:t>
      </w:r>
      <w:r w:rsidR="00152AE2" w:rsidRPr="009E7DF3">
        <w:rPr>
          <w:sz w:val="26"/>
          <w:szCs w:val="26"/>
          <w:rPrChange w:id="135" w:author="SMH" w:date="2018-01-03T09:01:00Z">
            <w:rPr>
              <w:sz w:val="28"/>
              <w:szCs w:val="28"/>
            </w:rPr>
          </w:rPrChange>
        </w:rPr>
        <w:t>d tendency towards use of comple</w:t>
      </w:r>
      <w:r w:rsidR="00B35167" w:rsidRPr="009E7DF3">
        <w:rPr>
          <w:sz w:val="26"/>
          <w:szCs w:val="26"/>
          <w:rPrChange w:id="136" w:author="SMH" w:date="2018-01-03T09:01:00Z">
            <w:rPr>
              <w:sz w:val="28"/>
              <w:szCs w:val="28"/>
            </w:rPr>
          </w:rPrChange>
        </w:rPr>
        <w:t xml:space="preserve">mentary and alternative medicine </w:t>
      </w:r>
      <w:r w:rsidR="003C7B1D" w:rsidRPr="009E7DF3">
        <w:rPr>
          <w:sz w:val="26"/>
          <w:szCs w:val="26"/>
          <w:rPrChange w:id="137" w:author="SMH" w:date="2018-01-03T09:01:00Z">
            <w:rPr>
              <w:sz w:val="28"/>
              <w:szCs w:val="28"/>
            </w:rPr>
          </w:rPrChange>
        </w:rPr>
        <w:t>as an adjunct</w:t>
      </w:r>
      <w:r w:rsidR="009E7B5D" w:rsidRPr="009E7DF3">
        <w:rPr>
          <w:sz w:val="26"/>
          <w:szCs w:val="26"/>
          <w:rPrChange w:id="138" w:author="SMH" w:date="2018-01-03T09:01:00Z">
            <w:rPr>
              <w:sz w:val="28"/>
              <w:szCs w:val="28"/>
            </w:rPr>
          </w:rPrChange>
        </w:rPr>
        <w:t xml:space="preserve"> to conventional medicine, </w:t>
      </w:r>
      <w:r w:rsidR="00B35167" w:rsidRPr="009E7DF3">
        <w:rPr>
          <w:sz w:val="26"/>
          <w:szCs w:val="26"/>
          <w:rPrChange w:id="139" w:author="SMH" w:date="2018-01-03T09:01:00Z">
            <w:rPr>
              <w:sz w:val="28"/>
              <w:szCs w:val="28"/>
            </w:rPr>
          </w:rPrChange>
        </w:rPr>
        <w:t>in treatment of  depression</w:t>
      </w:r>
      <w:r w:rsidR="009E7B5D" w:rsidRPr="009E7DF3">
        <w:rPr>
          <w:sz w:val="26"/>
          <w:szCs w:val="26"/>
          <w:rPrChange w:id="140" w:author="SMH" w:date="2018-01-03T09:01:00Z">
            <w:rPr>
              <w:sz w:val="28"/>
              <w:szCs w:val="28"/>
            </w:rPr>
          </w:rPrChange>
        </w:rPr>
        <w:t xml:space="preserve"> (9)</w:t>
      </w:r>
      <w:r w:rsidR="00B35167" w:rsidRPr="009E7DF3">
        <w:rPr>
          <w:sz w:val="26"/>
          <w:szCs w:val="26"/>
          <w:rPrChange w:id="141" w:author="SMH" w:date="2018-01-03T09:01:00Z">
            <w:rPr>
              <w:sz w:val="28"/>
              <w:szCs w:val="28"/>
            </w:rPr>
          </w:rPrChange>
        </w:rPr>
        <w:t xml:space="preserve">. </w:t>
      </w:r>
      <w:r w:rsidR="00B4621A" w:rsidRPr="009E7DF3">
        <w:rPr>
          <w:sz w:val="26"/>
          <w:szCs w:val="26"/>
          <w:rPrChange w:id="142" w:author="SMH" w:date="2018-01-03T09:01:00Z">
            <w:rPr>
              <w:sz w:val="28"/>
              <w:szCs w:val="28"/>
            </w:rPr>
          </w:rPrChange>
        </w:rPr>
        <w:t xml:space="preserve">Homeopathic treatment for depression is great form of alternative medicine and </w:t>
      </w:r>
      <w:r w:rsidR="000445D1" w:rsidRPr="009E7DF3">
        <w:rPr>
          <w:sz w:val="26"/>
          <w:szCs w:val="26"/>
          <w:rPrChange w:id="143" w:author="SMH" w:date="2018-01-03T09:01:00Z">
            <w:rPr>
              <w:sz w:val="28"/>
              <w:szCs w:val="28"/>
            </w:rPr>
          </w:rPrChange>
        </w:rPr>
        <w:t xml:space="preserve">its also a </w:t>
      </w:r>
      <w:r w:rsidR="00B4621A" w:rsidRPr="009E7DF3">
        <w:rPr>
          <w:sz w:val="26"/>
          <w:szCs w:val="26"/>
          <w:rPrChange w:id="144" w:author="SMH" w:date="2018-01-03T09:01:00Z">
            <w:rPr>
              <w:sz w:val="28"/>
              <w:szCs w:val="28"/>
            </w:rPr>
          </w:rPrChange>
        </w:rPr>
        <w:t>natural therapy</w:t>
      </w:r>
      <w:r w:rsidR="009E7B5D" w:rsidRPr="009E7DF3">
        <w:rPr>
          <w:sz w:val="26"/>
          <w:szCs w:val="26"/>
          <w:rPrChange w:id="145" w:author="SMH" w:date="2018-01-03T09:01:00Z">
            <w:rPr>
              <w:sz w:val="28"/>
              <w:szCs w:val="28"/>
            </w:rPr>
          </w:rPrChange>
        </w:rPr>
        <w:t xml:space="preserve"> (10)</w:t>
      </w:r>
      <w:r w:rsidR="00B4621A" w:rsidRPr="009E7DF3">
        <w:rPr>
          <w:sz w:val="26"/>
          <w:szCs w:val="26"/>
          <w:rPrChange w:id="146" w:author="SMH" w:date="2018-01-03T09:01:00Z">
            <w:rPr>
              <w:sz w:val="28"/>
              <w:szCs w:val="28"/>
            </w:rPr>
          </w:rPrChange>
        </w:rPr>
        <w:t>.</w:t>
      </w:r>
      <w:r w:rsidR="00A70E8A" w:rsidRPr="009E7DF3">
        <w:rPr>
          <w:sz w:val="26"/>
          <w:szCs w:val="26"/>
          <w:rPrChange w:id="147" w:author="SMH" w:date="2018-01-03T09:01:00Z">
            <w:rPr>
              <w:sz w:val="28"/>
              <w:szCs w:val="28"/>
            </w:rPr>
          </w:rPrChange>
        </w:rPr>
        <w:t xml:space="preserve"> </w:t>
      </w:r>
      <w:r w:rsidR="00A70E8A" w:rsidRPr="009E7DF3">
        <w:rPr>
          <w:rStyle w:val="apple-converted-space"/>
          <w:rFonts w:ascii="Arial" w:hAnsi="Arial" w:cs="Arial"/>
          <w:color w:val="000000"/>
          <w:sz w:val="16"/>
          <w:szCs w:val="16"/>
          <w:shd w:val="clear" w:color="auto" w:fill="FFFFFF"/>
          <w:rPrChange w:id="148" w:author="SMH" w:date="2018-01-03T09:01:00Z">
            <w:rPr>
              <w:rStyle w:val="apple-converted-space"/>
              <w:rFonts w:ascii="Arial" w:hAnsi="Arial" w:cs="Arial"/>
              <w:color w:val="000000"/>
              <w:sz w:val="18"/>
              <w:szCs w:val="18"/>
              <w:shd w:val="clear" w:color="auto" w:fill="FFFFFF"/>
            </w:rPr>
          </w:rPrChange>
        </w:rPr>
        <w:t> </w:t>
      </w:r>
      <w:r w:rsidR="003961A5" w:rsidRPr="009E7DF3">
        <w:rPr>
          <w:sz w:val="26"/>
          <w:szCs w:val="26"/>
          <w:rPrChange w:id="149" w:author="SMH" w:date="2018-01-03T09:01:00Z">
            <w:rPr>
              <w:sz w:val="28"/>
              <w:szCs w:val="28"/>
            </w:rPr>
          </w:rPrChange>
        </w:rPr>
        <w:t xml:space="preserve"> </w:t>
      </w:r>
    </w:p>
    <w:p w14:paraId="417A7335" w14:textId="77777777" w:rsidR="00152AE2" w:rsidRPr="009E7DF3" w:rsidRDefault="003961A5">
      <w:pPr>
        <w:bidi w:val="0"/>
        <w:spacing w:line="276" w:lineRule="auto"/>
        <w:ind w:left="-450"/>
        <w:jc w:val="lowKashida"/>
        <w:rPr>
          <w:sz w:val="26"/>
          <w:szCs w:val="26"/>
          <w:rPrChange w:id="150" w:author="SMH" w:date="2018-01-03T09:01:00Z">
            <w:rPr>
              <w:sz w:val="28"/>
              <w:szCs w:val="28"/>
            </w:rPr>
          </w:rPrChange>
        </w:rPr>
        <w:pPrChange w:id="151" w:author="SMH" w:date="2018-01-03T09:43:00Z">
          <w:pPr>
            <w:bidi w:val="0"/>
          </w:pPr>
        </w:pPrChange>
      </w:pPr>
      <w:r w:rsidRPr="009E7DF3">
        <w:rPr>
          <w:sz w:val="26"/>
          <w:szCs w:val="26"/>
          <w:rPrChange w:id="152" w:author="SMH" w:date="2018-01-03T09:01:00Z">
            <w:rPr>
              <w:sz w:val="28"/>
              <w:szCs w:val="28"/>
            </w:rPr>
          </w:rPrChange>
        </w:rPr>
        <w:t>Homeopathic medications</w:t>
      </w:r>
      <w:r w:rsidR="00152AE2" w:rsidRPr="009E7DF3">
        <w:rPr>
          <w:sz w:val="26"/>
          <w:szCs w:val="26"/>
          <w:rPrChange w:id="153" w:author="SMH" w:date="2018-01-03T09:01:00Z">
            <w:rPr>
              <w:sz w:val="28"/>
              <w:szCs w:val="28"/>
            </w:rPr>
          </w:rPrChange>
        </w:rPr>
        <w:t xml:space="preserve"> are manufactured by repeatedly diluting and succussing (shaking) a preparation of the original substance, mainly  essence of plants, minerals and animal tissues, in water and alcohol.</w:t>
      </w:r>
      <w:r w:rsidR="001F475F" w:rsidRPr="009E7DF3">
        <w:rPr>
          <w:sz w:val="26"/>
          <w:szCs w:val="26"/>
          <w:rPrChange w:id="154" w:author="SMH" w:date="2018-01-03T09:01:00Z">
            <w:rPr>
              <w:sz w:val="28"/>
              <w:szCs w:val="28"/>
            </w:rPr>
          </w:rPrChange>
        </w:rPr>
        <w:t xml:space="preserve"> each prescription is individualised according to patient’s history</w:t>
      </w:r>
      <w:r w:rsidR="00404DF3" w:rsidRPr="009E7DF3">
        <w:rPr>
          <w:sz w:val="26"/>
          <w:szCs w:val="26"/>
          <w:rPrChange w:id="155" w:author="SMH" w:date="2018-01-03T09:01:00Z">
            <w:rPr>
              <w:sz w:val="28"/>
              <w:szCs w:val="28"/>
            </w:rPr>
          </w:rPrChange>
        </w:rPr>
        <w:t xml:space="preserve">. The drug </w:t>
      </w:r>
      <w:r w:rsidR="005F3D63" w:rsidRPr="009E7DF3">
        <w:rPr>
          <w:sz w:val="26"/>
          <w:szCs w:val="26"/>
          <w:rPrChange w:id="156" w:author="SMH" w:date="2018-01-03T09:01:00Z">
            <w:rPr>
              <w:sz w:val="28"/>
              <w:szCs w:val="28"/>
            </w:rPr>
          </w:rPrChange>
        </w:rPr>
        <w:lastRenderedPageBreak/>
        <w:t xml:space="preserve">initiates a primary reaction in the body and according to the principle that “ two </w:t>
      </w:r>
      <w:r w:rsidR="00803DFA" w:rsidRPr="009E7DF3">
        <w:rPr>
          <w:sz w:val="26"/>
          <w:szCs w:val="26"/>
          <w:rPrChange w:id="157" w:author="SMH" w:date="2018-01-03T09:01:00Z">
            <w:rPr>
              <w:sz w:val="28"/>
              <w:szCs w:val="28"/>
            </w:rPr>
          </w:rPrChange>
        </w:rPr>
        <w:t>similar diseases cannot coexist in an individual”</w:t>
      </w:r>
      <w:r w:rsidR="003362F1" w:rsidRPr="009E7DF3">
        <w:rPr>
          <w:sz w:val="26"/>
          <w:szCs w:val="26"/>
          <w:rPrChange w:id="158" w:author="SMH" w:date="2018-01-03T09:01:00Z">
            <w:rPr>
              <w:sz w:val="28"/>
              <w:szCs w:val="28"/>
            </w:rPr>
          </w:rPrChange>
        </w:rPr>
        <w:t xml:space="preserve"> balance is returned to the body &amp; symptoms are relieved.</w:t>
      </w:r>
    </w:p>
    <w:p w14:paraId="11A2929F" w14:textId="77777777" w:rsidR="003362F1" w:rsidRPr="009E7DF3" w:rsidRDefault="003362F1">
      <w:pPr>
        <w:bidi w:val="0"/>
        <w:spacing w:line="276" w:lineRule="auto"/>
        <w:ind w:left="-450"/>
        <w:jc w:val="lowKashida"/>
        <w:rPr>
          <w:sz w:val="26"/>
          <w:szCs w:val="26"/>
          <w:rPrChange w:id="159" w:author="SMH" w:date="2018-01-03T09:01:00Z">
            <w:rPr>
              <w:sz w:val="28"/>
              <w:szCs w:val="28"/>
            </w:rPr>
          </w:rPrChange>
        </w:rPr>
        <w:pPrChange w:id="160" w:author="SMH" w:date="2018-01-03T09:43:00Z">
          <w:pPr>
            <w:bidi w:val="0"/>
          </w:pPr>
        </w:pPrChange>
      </w:pPr>
      <w:r w:rsidRPr="009E7DF3">
        <w:rPr>
          <w:sz w:val="26"/>
          <w:szCs w:val="26"/>
          <w:rPrChange w:id="161" w:author="SMH" w:date="2018-01-03T09:01:00Z">
            <w:rPr>
              <w:sz w:val="28"/>
              <w:szCs w:val="28"/>
            </w:rPr>
          </w:rPrChange>
        </w:rPr>
        <w:t xml:space="preserve">Signs and symptoms resulted by homeopathic drugs are not long-lasting, they resolve spontaneously  after a while. </w:t>
      </w:r>
      <w:r w:rsidR="00917052" w:rsidRPr="009E7DF3">
        <w:rPr>
          <w:sz w:val="26"/>
          <w:szCs w:val="26"/>
          <w:rPrChange w:id="162" w:author="SMH" w:date="2018-01-03T09:01:00Z">
            <w:rPr>
              <w:sz w:val="28"/>
              <w:szCs w:val="28"/>
              <w:highlight w:val="yellow"/>
            </w:rPr>
          </w:rPrChange>
        </w:rPr>
        <w:t>Although the biological mechanism of homeopathy has not been recognised clearly</w:t>
      </w:r>
      <w:r w:rsidRPr="009E7DF3">
        <w:rPr>
          <w:sz w:val="26"/>
          <w:szCs w:val="26"/>
          <w:rPrChange w:id="163" w:author="SMH" w:date="2018-01-03T09:01:00Z">
            <w:rPr>
              <w:sz w:val="28"/>
              <w:szCs w:val="28"/>
            </w:rPr>
          </w:rPrChange>
        </w:rPr>
        <w:t>, based on recent studies</w:t>
      </w:r>
      <w:r w:rsidR="00B35B56" w:rsidRPr="009E7DF3">
        <w:rPr>
          <w:sz w:val="26"/>
          <w:szCs w:val="26"/>
          <w:rPrChange w:id="164" w:author="SMH" w:date="2018-01-03T09:01:00Z">
            <w:rPr>
              <w:sz w:val="28"/>
              <w:szCs w:val="28"/>
            </w:rPr>
          </w:rPrChange>
        </w:rPr>
        <w:t>, increase in mitochondrial activity and reduction in cellular oxidation stress could be the mode of action.</w:t>
      </w:r>
    </w:p>
    <w:p w14:paraId="24DF937D" w14:textId="77777777" w:rsidR="003E05C2" w:rsidRPr="009E7DF3" w:rsidRDefault="00B35B56">
      <w:pPr>
        <w:bidi w:val="0"/>
        <w:spacing w:line="276" w:lineRule="auto"/>
        <w:ind w:left="-450"/>
        <w:jc w:val="lowKashida"/>
        <w:rPr>
          <w:color w:val="000000"/>
          <w:sz w:val="25"/>
          <w:szCs w:val="25"/>
          <w:rPrChange w:id="165" w:author="SMH" w:date="2018-01-03T09:01:00Z">
            <w:rPr>
              <w:color w:val="000000"/>
              <w:sz w:val="27"/>
              <w:szCs w:val="27"/>
            </w:rPr>
          </w:rPrChange>
        </w:rPr>
        <w:pPrChange w:id="166" w:author="SMH" w:date="2018-01-03T09:43:00Z">
          <w:pPr>
            <w:bidi w:val="0"/>
          </w:pPr>
        </w:pPrChange>
      </w:pPr>
      <w:r w:rsidRPr="009E7DF3">
        <w:rPr>
          <w:sz w:val="26"/>
          <w:szCs w:val="26"/>
          <w:rPrChange w:id="167" w:author="SMH" w:date="2018-01-03T09:01:00Z">
            <w:rPr>
              <w:sz w:val="28"/>
              <w:szCs w:val="28"/>
            </w:rPr>
          </w:rPrChange>
        </w:rPr>
        <w:t>Nowadays, there is a widespread use of homeopathy throughout europe</w:t>
      </w:r>
      <w:r w:rsidR="00C77076" w:rsidRPr="009E7DF3">
        <w:rPr>
          <w:sz w:val="26"/>
          <w:szCs w:val="26"/>
          <w:rPrChange w:id="168" w:author="SMH" w:date="2018-01-03T09:01:00Z">
            <w:rPr>
              <w:sz w:val="28"/>
              <w:szCs w:val="28"/>
            </w:rPr>
          </w:rPrChange>
        </w:rPr>
        <w:t>. It is considered  as a common</w:t>
      </w:r>
      <w:r w:rsidR="00440B38" w:rsidRPr="009E7DF3">
        <w:rPr>
          <w:sz w:val="26"/>
          <w:szCs w:val="26"/>
          <w:rPrChange w:id="169" w:author="SMH" w:date="2018-01-03T09:01:00Z">
            <w:rPr>
              <w:sz w:val="28"/>
              <w:szCs w:val="28"/>
            </w:rPr>
          </w:rPrChange>
        </w:rPr>
        <w:t xml:space="preserve"> form of  comple</w:t>
      </w:r>
      <w:r w:rsidR="00C77076" w:rsidRPr="009E7DF3">
        <w:rPr>
          <w:sz w:val="26"/>
          <w:szCs w:val="26"/>
          <w:rPrChange w:id="170" w:author="SMH" w:date="2018-01-03T09:01:00Z">
            <w:rPr>
              <w:sz w:val="28"/>
              <w:szCs w:val="28"/>
            </w:rPr>
          </w:rPrChange>
        </w:rPr>
        <w:t>mentary medicine in the treatment of emotional disorders</w:t>
      </w:r>
      <w:r w:rsidR="00B75FDD" w:rsidRPr="009E7DF3">
        <w:rPr>
          <w:sz w:val="26"/>
          <w:szCs w:val="26"/>
          <w:rPrChange w:id="171" w:author="SMH" w:date="2018-01-03T09:01:00Z">
            <w:rPr>
              <w:sz w:val="28"/>
              <w:szCs w:val="28"/>
            </w:rPr>
          </w:rPrChange>
        </w:rPr>
        <w:t xml:space="preserve"> such as depression. In Norway 4.3% of  the population undergo Homeopathic treatment each year. This number is 0.5 in Tehran. </w:t>
      </w:r>
      <w:r w:rsidR="00440B38" w:rsidRPr="009E7DF3">
        <w:rPr>
          <w:sz w:val="26"/>
          <w:szCs w:val="26"/>
          <w:rPrChange w:id="172" w:author="SMH" w:date="2018-01-03T09:01:00Z">
            <w:rPr>
              <w:sz w:val="28"/>
              <w:szCs w:val="28"/>
            </w:rPr>
          </w:rPrChange>
        </w:rPr>
        <w:t>There have been several studies</w:t>
      </w:r>
      <w:r w:rsidR="00B75FDD" w:rsidRPr="009E7DF3">
        <w:rPr>
          <w:sz w:val="26"/>
          <w:szCs w:val="26"/>
          <w:rPrChange w:id="173" w:author="SMH" w:date="2018-01-03T09:01:00Z">
            <w:rPr>
              <w:sz w:val="28"/>
              <w:szCs w:val="28"/>
            </w:rPr>
          </w:rPrChange>
        </w:rPr>
        <w:t>, evaluating the effectiveness of homeopathic medicine for the treatment of depression</w:t>
      </w:r>
      <w:r w:rsidR="00015B4D" w:rsidRPr="009E7DF3">
        <w:rPr>
          <w:sz w:val="26"/>
          <w:szCs w:val="26"/>
          <w:rPrChange w:id="174" w:author="SMH" w:date="2018-01-03T09:01:00Z">
            <w:rPr>
              <w:sz w:val="28"/>
              <w:szCs w:val="28"/>
            </w:rPr>
          </w:rPrChange>
        </w:rPr>
        <w:t xml:space="preserve">. In a study by </w:t>
      </w:r>
      <w:r w:rsidR="00015B4D" w:rsidRPr="009E7DF3">
        <w:rPr>
          <w:color w:val="000000"/>
          <w:sz w:val="25"/>
          <w:szCs w:val="25"/>
          <w:rPrChange w:id="175" w:author="SMH" w:date="2018-01-03T09:01:00Z">
            <w:rPr>
              <w:color w:val="000000"/>
              <w:sz w:val="27"/>
              <w:szCs w:val="27"/>
            </w:rPr>
          </w:rPrChange>
        </w:rPr>
        <w:t xml:space="preserve"> Adler in Brazil, comparing 8 weeks of homeopathic treatment  and conventional treatment using fluoxetine for treating patients with moderate to severe depression, indicated the non-inferiority of individualized homeopathic medicine (19).</w:t>
      </w:r>
      <w:r w:rsidR="00B3331C" w:rsidRPr="009E7DF3">
        <w:rPr>
          <w:color w:val="000000"/>
          <w:sz w:val="25"/>
          <w:szCs w:val="25"/>
          <w:rPrChange w:id="176" w:author="SMH" w:date="2018-01-03T09:01:00Z">
            <w:rPr>
              <w:color w:val="000000"/>
              <w:sz w:val="27"/>
              <w:szCs w:val="27"/>
            </w:rPr>
          </w:rPrChange>
        </w:rPr>
        <w:t xml:space="preserve"> Navabifar compared homeopathy method with group cognitive therapy and reported similar results (20).</w:t>
      </w:r>
    </w:p>
    <w:p w14:paraId="3029DEF4" w14:textId="77777777" w:rsidR="005434AC" w:rsidRPr="009E7DF3" w:rsidDel="00BB335A" w:rsidRDefault="002E476D">
      <w:pPr>
        <w:bidi w:val="0"/>
        <w:spacing w:line="276" w:lineRule="auto"/>
        <w:ind w:left="-450"/>
        <w:jc w:val="lowKashida"/>
        <w:rPr>
          <w:del w:id="177" w:author="Mahsa" w:date="2015-06-11T10:47:00Z"/>
          <w:color w:val="000000"/>
          <w:sz w:val="25"/>
          <w:szCs w:val="25"/>
          <w:rPrChange w:id="178" w:author="SMH" w:date="2018-01-03T09:01:00Z">
            <w:rPr>
              <w:del w:id="179" w:author="Mahsa" w:date="2015-06-11T10:47:00Z"/>
              <w:color w:val="000000"/>
              <w:sz w:val="27"/>
              <w:szCs w:val="27"/>
            </w:rPr>
          </w:rPrChange>
        </w:rPr>
        <w:pPrChange w:id="180" w:author="SMH" w:date="2018-01-03T09:43:00Z">
          <w:pPr>
            <w:bidi w:val="0"/>
          </w:pPr>
        </w:pPrChange>
      </w:pPr>
      <w:commentRangeStart w:id="181"/>
      <w:del w:id="182" w:author="Mahsa" w:date="2015-06-11T10:47:00Z">
        <w:r w:rsidRPr="009E7DF3" w:rsidDel="00BB335A">
          <w:rPr>
            <w:color w:val="000000"/>
            <w:sz w:val="25"/>
            <w:szCs w:val="25"/>
            <w:rPrChange w:id="183" w:author="SMH" w:date="2018-01-03T09:01:00Z">
              <w:rPr>
                <w:color w:val="000000"/>
                <w:sz w:val="27"/>
                <w:szCs w:val="27"/>
                <w:highlight w:val="yellow"/>
              </w:rPr>
            </w:rPrChange>
          </w:rPr>
          <w:delText>???</w:delText>
        </w:r>
        <w:r w:rsidR="00615BD4" w:rsidRPr="009E7DF3" w:rsidDel="00BB335A">
          <w:rPr>
            <w:color w:val="000000"/>
            <w:sz w:val="25"/>
            <w:szCs w:val="25"/>
            <w:rPrChange w:id="184" w:author="SMH" w:date="2018-01-03T09:01:00Z">
              <w:rPr>
                <w:color w:val="000000"/>
                <w:sz w:val="27"/>
                <w:szCs w:val="27"/>
                <w:highlight w:val="yellow"/>
              </w:rPr>
            </w:rPrChange>
          </w:rPr>
          <w:delText>In the past, remedies were improperly prescribed. Despite homeopaths’ effort to return the body balance by relieving the signs and symptoms, the underlying disorder  still remained.</w:delText>
        </w:r>
        <w:r w:rsidRPr="009E7DF3" w:rsidDel="00BB335A">
          <w:rPr>
            <w:color w:val="000000"/>
            <w:sz w:val="25"/>
            <w:szCs w:val="25"/>
            <w:rPrChange w:id="185" w:author="SMH" w:date="2018-01-03T09:01:00Z">
              <w:rPr>
                <w:color w:val="000000"/>
                <w:sz w:val="27"/>
                <w:szCs w:val="27"/>
                <w:highlight w:val="yellow"/>
              </w:rPr>
            </w:rPrChange>
          </w:rPr>
          <w:delText>???</w:delText>
        </w:r>
        <w:commentRangeEnd w:id="181"/>
        <w:r w:rsidR="00BB335A" w:rsidRPr="009E7DF3" w:rsidDel="00BB335A">
          <w:rPr>
            <w:rStyle w:val="CommentReference"/>
            <w:sz w:val="14"/>
            <w:szCs w:val="14"/>
            <w:rtl/>
            <w:rPrChange w:id="186" w:author="SMH" w:date="2018-01-03T09:01:00Z">
              <w:rPr>
                <w:rStyle w:val="CommentReference"/>
                <w:rtl/>
              </w:rPr>
            </w:rPrChange>
          </w:rPr>
          <w:commentReference w:id="181"/>
        </w:r>
      </w:del>
    </w:p>
    <w:p w14:paraId="515B077D" w14:textId="77777777" w:rsidR="002E476D" w:rsidRPr="009E7DF3" w:rsidRDefault="002E476D">
      <w:pPr>
        <w:bidi w:val="0"/>
        <w:spacing w:line="276" w:lineRule="auto"/>
        <w:ind w:left="-450"/>
        <w:jc w:val="lowKashida"/>
        <w:rPr>
          <w:color w:val="000000"/>
          <w:sz w:val="25"/>
          <w:szCs w:val="25"/>
          <w:rPrChange w:id="187" w:author="SMH" w:date="2018-01-03T09:01:00Z">
            <w:rPr>
              <w:color w:val="000000"/>
              <w:sz w:val="27"/>
              <w:szCs w:val="27"/>
            </w:rPr>
          </w:rPrChange>
        </w:rPr>
        <w:pPrChange w:id="188" w:author="SMH" w:date="2018-01-03T09:43:00Z">
          <w:pPr>
            <w:bidi w:val="0"/>
          </w:pPr>
        </w:pPrChange>
      </w:pPr>
      <w:r w:rsidRPr="009E7DF3">
        <w:rPr>
          <w:color w:val="000000"/>
          <w:sz w:val="25"/>
          <w:szCs w:val="25"/>
          <w:rPrChange w:id="189" w:author="SMH" w:date="2018-01-03T09:01:00Z">
            <w:rPr>
              <w:color w:val="000000"/>
              <w:sz w:val="27"/>
              <w:szCs w:val="27"/>
            </w:rPr>
          </w:rPrChange>
        </w:rPr>
        <w:t xml:space="preserve">Nowadays a combination of homeopathy and conventional medicine is considered as the newest and </w:t>
      </w:r>
      <w:r w:rsidR="008626E2" w:rsidRPr="009E7DF3">
        <w:rPr>
          <w:color w:val="000000"/>
          <w:sz w:val="25"/>
          <w:szCs w:val="25"/>
          <w:rPrChange w:id="190" w:author="SMH" w:date="2018-01-03T09:01:00Z">
            <w:rPr>
              <w:color w:val="000000"/>
              <w:sz w:val="27"/>
              <w:szCs w:val="27"/>
            </w:rPr>
          </w:rPrChange>
        </w:rPr>
        <w:t>most appropriate</w:t>
      </w:r>
      <w:r w:rsidRPr="009E7DF3">
        <w:rPr>
          <w:color w:val="000000"/>
          <w:sz w:val="25"/>
          <w:szCs w:val="25"/>
          <w:rPrChange w:id="191" w:author="SMH" w:date="2018-01-03T09:01:00Z">
            <w:rPr>
              <w:color w:val="000000"/>
              <w:sz w:val="27"/>
              <w:szCs w:val="27"/>
            </w:rPr>
          </w:rPrChange>
        </w:rPr>
        <w:t xml:space="preserve"> approach in health systems</w:t>
      </w:r>
      <w:r w:rsidR="00FE63C3" w:rsidRPr="009E7DF3">
        <w:rPr>
          <w:color w:val="000000"/>
          <w:sz w:val="25"/>
          <w:szCs w:val="25"/>
          <w:rPrChange w:id="192" w:author="SMH" w:date="2018-01-03T09:01:00Z">
            <w:rPr>
              <w:color w:val="000000"/>
              <w:sz w:val="27"/>
              <w:szCs w:val="27"/>
            </w:rPr>
          </w:rPrChange>
        </w:rPr>
        <w:t xml:space="preserve">. </w:t>
      </w:r>
      <w:r w:rsidR="00CA24E4" w:rsidRPr="009E7DF3">
        <w:rPr>
          <w:color w:val="000000"/>
          <w:sz w:val="25"/>
          <w:szCs w:val="25"/>
          <w:rPrChange w:id="193" w:author="SMH" w:date="2018-01-03T09:01:00Z">
            <w:rPr>
              <w:color w:val="000000"/>
              <w:sz w:val="27"/>
              <w:szCs w:val="27"/>
            </w:rPr>
          </w:rPrChange>
        </w:rPr>
        <w:t>Worlds’ health organization is working on programs aimed at integrating homeopathy into the national health systmes(21).</w:t>
      </w:r>
    </w:p>
    <w:p w14:paraId="2C3B1FE0" w14:textId="77777777" w:rsidR="00D94120" w:rsidRPr="009E7DF3" w:rsidRDefault="00BB6AB9">
      <w:pPr>
        <w:bidi w:val="0"/>
        <w:spacing w:line="276" w:lineRule="auto"/>
        <w:ind w:left="-450"/>
        <w:jc w:val="lowKashida"/>
        <w:rPr>
          <w:color w:val="000000"/>
          <w:sz w:val="25"/>
          <w:szCs w:val="25"/>
          <w:rPrChange w:id="194" w:author="SMH" w:date="2018-01-03T09:01:00Z">
            <w:rPr>
              <w:color w:val="000000"/>
              <w:sz w:val="27"/>
              <w:szCs w:val="27"/>
            </w:rPr>
          </w:rPrChange>
        </w:rPr>
        <w:pPrChange w:id="195" w:author="SMH" w:date="2018-01-03T09:43:00Z">
          <w:pPr>
            <w:bidi w:val="0"/>
          </w:pPr>
        </w:pPrChange>
      </w:pPr>
      <w:r w:rsidRPr="009E7DF3">
        <w:rPr>
          <w:color w:val="000000"/>
          <w:sz w:val="25"/>
          <w:szCs w:val="25"/>
          <w:rPrChange w:id="196" w:author="SMH" w:date="2018-01-03T09:01:00Z">
            <w:rPr>
              <w:color w:val="000000"/>
              <w:sz w:val="27"/>
              <w:szCs w:val="27"/>
            </w:rPr>
          </w:rPrChange>
        </w:rPr>
        <w:t xml:space="preserve">Regarding the mechanism and fundementals of homeopathy, modern drugs which are prescribed based on the pathophysiology are not only </w:t>
      </w:r>
      <w:r w:rsidR="00440B38" w:rsidRPr="009E7DF3">
        <w:rPr>
          <w:color w:val="000000"/>
          <w:sz w:val="25"/>
          <w:szCs w:val="25"/>
          <w:rPrChange w:id="197" w:author="SMH" w:date="2018-01-03T09:01:00Z">
            <w:rPr>
              <w:color w:val="000000"/>
              <w:sz w:val="27"/>
              <w:szCs w:val="27"/>
            </w:rPr>
          </w:rPrChange>
        </w:rPr>
        <w:t>against homeopathy but they</w:t>
      </w:r>
      <w:r w:rsidR="00034AC8" w:rsidRPr="009E7DF3">
        <w:rPr>
          <w:color w:val="000000"/>
          <w:sz w:val="25"/>
          <w:szCs w:val="25"/>
          <w:rPrChange w:id="198" w:author="SMH" w:date="2018-01-03T09:01:00Z">
            <w:rPr>
              <w:color w:val="000000"/>
              <w:sz w:val="27"/>
              <w:szCs w:val="27"/>
            </w:rPr>
          </w:rPrChange>
        </w:rPr>
        <w:t xml:space="preserve"> also increase the efficacy of this method. In a study conducted by Makich, working on patients diagnosed with depression in Australia, 84% of the patients undergoing homeopathic trea</w:t>
      </w:r>
      <w:r w:rsidR="00440B38" w:rsidRPr="009E7DF3">
        <w:rPr>
          <w:color w:val="000000"/>
          <w:sz w:val="25"/>
          <w:szCs w:val="25"/>
          <w:rPrChange w:id="199" w:author="SMH" w:date="2018-01-03T09:01:00Z">
            <w:rPr>
              <w:color w:val="000000"/>
              <w:sz w:val="27"/>
              <w:szCs w:val="27"/>
            </w:rPr>
          </w:rPrChange>
        </w:rPr>
        <w:t xml:space="preserve">tment also used antidepressant </w:t>
      </w:r>
      <w:r w:rsidR="00034AC8" w:rsidRPr="009E7DF3">
        <w:rPr>
          <w:color w:val="000000"/>
          <w:sz w:val="25"/>
          <w:szCs w:val="25"/>
          <w:rPrChange w:id="200" w:author="SMH" w:date="2018-01-03T09:01:00Z">
            <w:rPr>
              <w:color w:val="000000"/>
              <w:sz w:val="27"/>
              <w:szCs w:val="27"/>
            </w:rPr>
          </w:rPrChange>
        </w:rPr>
        <w:t>drugs at the same time (22). This finding indicates that the</w:t>
      </w:r>
      <w:r w:rsidR="00000526" w:rsidRPr="009E7DF3">
        <w:rPr>
          <w:color w:val="000000"/>
          <w:sz w:val="25"/>
          <w:szCs w:val="25"/>
          <w:rPrChange w:id="201" w:author="SMH" w:date="2018-01-03T09:01:00Z">
            <w:rPr>
              <w:color w:val="000000"/>
              <w:sz w:val="27"/>
              <w:szCs w:val="27"/>
            </w:rPr>
          </w:rPrChange>
        </w:rPr>
        <w:t>re has been a decline in the</w:t>
      </w:r>
      <w:r w:rsidR="00034AC8" w:rsidRPr="009E7DF3">
        <w:rPr>
          <w:color w:val="000000"/>
          <w:sz w:val="25"/>
          <w:szCs w:val="25"/>
          <w:rPrChange w:id="202" w:author="SMH" w:date="2018-01-03T09:01:00Z">
            <w:rPr>
              <w:color w:val="000000"/>
              <w:sz w:val="27"/>
              <w:szCs w:val="27"/>
            </w:rPr>
          </w:rPrChange>
        </w:rPr>
        <w:t xml:space="preserve"> belief of refusing conventional treatment while un</w:t>
      </w:r>
      <w:r w:rsidR="00000526" w:rsidRPr="009E7DF3">
        <w:rPr>
          <w:color w:val="000000"/>
          <w:sz w:val="25"/>
          <w:szCs w:val="25"/>
          <w:rPrChange w:id="203" w:author="SMH" w:date="2018-01-03T09:01:00Z">
            <w:rPr>
              <w:color w:val="000000"/>
              <w:sz w:val="27"/>
              <w:szCs w:val="27"/>
            </w:rPr>
          </w:rPrChange>
        </w:rPr>
        <w:t>dergoing homeopathy.</w:t>
      </w:r>
      <w:r w:rsidR="00FB23D6" w:rsidRPr="009E7DF3">
        <w:rPr>
          <w:color w:val="000000"/>
          <w:sz w:val="25"/>
          <w:szCs w:val="25"/>
          <w:rPrChange w:id="204" w:author="SMH" w:date="2018-01-03T09:01:00Z">
            <w:rPr>
              <w:color w:val="000000"/>
              <w:sz w:val="27"/>
              <w:szCs w:val="27"/>
            </w:rPr>
          </w:rPrChange>
        </w:rPr>
        <w:t xml:space="preserve"> Chronic depression is a condition with serious challenging treatment response to conventional </w:t>
      </w:r>
      <w:r w:rsidR="00D94120" w:rsidRPr="009E7DF3">
        <w:rPr>
          <w:color w:val="000000"/>
          <w:sz w:val="25"/>
          <w:szCs w:val="25"/>
          <w:rPrChange w:id="205" w:author="SMH" w:date="2018-01-03T09:01:00Z">
            <w:rPr>
              <w:color w:val="000000"/>
              <w:sz w:val="27"/>
              <w:szCs w:val="27"/>
            </w:rPr>
          </w:rPrChange>
        </w:rPr>
        <w:t>medicine (23).</w:t>
      </w:r>
    </w:p>
    <w:p w14:paraId="7342A991" w14:textId="77777777" w:rsidR="00D94120" w:rsidRPr="009E7DF3" w:rsidRDefault="00D94120">
      <w:pPr>
        <w:bidi w:val="0"/>
        <w:spacing w:line="276" w:lineRule="auto"/>
        <w:ind w:left="-450"/>
        <w:jc w:val="lowKashida"/>
        <w:rPr>
          <w:color w:val="000000"/>
          <w:sz w:val="25"/>
          <w:szCs w:val="25"/>
          <w:rPrChange w:id="206" w:author="SMH" w:date="2018-01-03T09:01:00Z">
            <w:rPr>
              <w:color w:val="000000"/>
              <w:sz w:val="27"/>
              <w:szCs w:val="27"/>
            </w:rPr>
          </w:rPrChange>
        </w:rPr>
        <w:pPrChange w:id="207" w:author="SMH" w:date="2018-01-03T09:43:00Z">
          <w:pPr>
            <w:bidi w:val="0"/>
          </w:pPr>
        </w:pPrChange>
      </w:pPr>
      <w:r w:rsidRPr="009E7DF3">
        <w:rPr>
          <w:color w:val="000000"/>
          <w:sz w:val="25"/>
          <w:szCs w:val="25"/>
          <w:rPrChange w:id="208" w:author="SMH" w:date="2018-01-03T09:01:00Z">
            <w:rPr>
              <w:color w:val="000000"/>
              <w:sz w:val="27"/>
              <w:szCs w:val="27"/>
            </w:rPr>
          </w:rPrChange>
        </w:rPr>
        <w:t xml:space="preserve"> The aim of this study is to evaluate the efficacy of adding homeopathic therapy to conventional treatments for depressio</w:t>
      </w:r>
      <w:r w:rsidR="009D6317" w:rsidRPr="009E7DF3">
        <w:rPr>
          <w:color w:val="000000"/>
          <w:sz w:val="25"/>
          <w:szCs w:val="25"/>
          <w:rPrChange w:id="209" w:author="SMH" w:date="2018-01-03T09:01:00Z">
            <w:rPr>
              <w:color w:val="000000"/>
              <w:sz w:val="27"/>
              <w:szCs w:val="27"/>
            </w:rPr>
          </w:rPrChange>
        </w:rPr>
        <w:t>n and its effect on</w:t>
      </w:r>
      <w:r w:rsidRPr="009E7DF3">
        <w:rPr>
          <w:color w:val="000000"/>
          <w:sz w:val="25"/>
          <w:szCs w:val="25"/>
          <w:rPrChange w:id="210" w:author="SMH" w:date="2018-01-03T09:01:00Z">
            <w:rPr>
              <w:color w:val="000000"/>
              <w:sz w:val="27"/>
              <w:szCs w:val="27"/>
            </w:rPr>
          </w:rPrChange>
        </w:rPr>
        <w:t xml:space="preserve"> quality of life among war veterans diagnosed with depression.</w:t>
      </w:r>
    </w:p>
    <w:p w14:paraId="5F700DAB" w14:textId="77777777" w:rsidR="009D6317" w:rsidRPr="009E7DF3" w:rsidRDefault="009D6317">
      <w:pPr>
        <w:bidi w:val="0"/>
        <w:spacing w:line="276" w:lineRule="auto"/>
        <w:ind w:left="-450"/>
        <w:jc w:val="lowKashida"/>
        <w:rPr>
          <w:b/>
          <w:bCs/>
          <w:color w:val="000000"/>
          <w:sz w:val="30"/>
          <w:szCs w:val="30"/>
          <w:rPrChange w:id="211" w:author="SMH" w:date="2018-01-03T09:01:00Z">
            <w:rPr>
              <w:b/>
              <w:bCs/>
              <w:color w:val="000000"/>
              <w:sz w:val="32"/>
              <w:szCs w:val="32"/>
            </w:rPr>
          </w:rPrChange>
        </w:rPr>
        <w:pPrChange w:id="212" w:author="SMH" w:date="2018-01-03T09:43:00Z">
          <w:pPr>
            <w:bidi w:val="0"/>
          </w:pPr>
        </w:pPrChange>
      </w:pPr>
    </w:p>
    <w:p w14:paraId="68C94BD6" w14:textId="77777777" w:rsidR="009D6317" w:rsidRPr="009E7DF3" w:rsidRDefault="009D6317">
      <w:pPr>
        <w:bidi w:val="0"/>
        <w:spacing w:line="276" w:lineRule="auto"/>
        <w:ind w:left="-450"/>
        <w:jc w:val="lowKashida"/>
        <w:rPr>
          <w:b/>
          <w:bCs/>
          <w:color w:val="000000"/>
          <w:sz w:val="30"/>
          <w:szCs w:val="30"/>
          <w:rPrChange w:id="213" w:author="SMH" w:date="2018-01-03T09:01:00Z">
            <w:rPr>
              <w:b/>
              <w:bCs/>
              <w:color w:val="000000"/>
              <w:sz w:val="32"/>
              <w:szCs w:val="32"/>
            </w:rPr>
          </w:rPrChange>
        </w:rPr>
        <w:pPrChange w:id="214" w:author="SMH" w:date="2018-01-03T09:43:00Z">
          <w:pPr>
            <w:bidi w:val="0"/>
          </w:pPr>
        </w:pPrChange>
      </w:pPr>
      <w:r w:rsidRPr="009E7DF3">
        <w:rPr>
          <w:b/>
          <w:bCs/>
          <w:color w:val="000000"/>
          <w:sz w:val="30"/>
          <w:szCs w:val="30"/>
          <w:rPrChange w:id="215" w:author="SMH" w:date="2018-01-03T09:01:00Z">
            <w:rPr>
              <w:b/>
              <w:bCs/>
              <w:color w:val="000000"/>
              <w:sz w:val="32"/>
              <w:szCs w:val="32"/>
            </w:rPr>
          </w:rPrChange>
        </w:rPr>
        <w:t xml:space="preserve">Methods: </w:t>
      </w:r>
    </w:p>
    <w:p w14:paraId="0D6F2E1B" w14:textId="77777777" w:rsidR="005434AC" w:rsidRPr="009E7DF3" w:rsidRDefault="009D6317">
      <w:pPr>
        <w:bidi w:val="0"/>
        <w:spacing w:line="276" w:lineRule="auto"/>
        <w:ind w:left="-450"/>
        <w:jc w:val="lowKashida"/>
        <w:rPr>
          <w:color w:val="000000"/>
          <w:sz w:val="26"/>
          <w:szCs w:val="26"/>
          <w:rPrChange w:id="216" w:author="SMH" w:date="2018-01-03T09:01:00Z">
            <w:rPr>
              <w:color w:val="000000"/>
              <w:sz w:val="28"/>
              <w:szCs w:val="28"/>
            </w:rPr>
          </w:rPrChange>
        </w:rPr>
        <w:pPrChange w:id="217" w:author="SMH" w:date="2018-01-03T09:43:00Z">
          <w:pPr>
            <w:bidi w:val="0"/>
          </w:pPr>
        </w:pPrChange>
      </w:pPr>
      <w:r w:rsidRPr="009E7DF3">
        <w:rPr>
          <w:color w:val="000000"/>
          <w:sz w:val="26"/>
          <w:szCs w:val="26"/>
          <w:rPrChange w:id="218" w:author="SMH" w:date="2018-01-03T09:01:00Z">
            <w:rPr>
              <w:color w:val="000000"/>
              <w:sz w:val="28"/>
              <w:szCs w:val="28"/>
            </w:rPr>
          </w:rPrChange>
        </w:rPr>
        <w:t>This study was designed as a double-b</w:t>
      </w:r>
      <w:r w:rsidR="00C77954" w:rsidRPr="009E7DF3">
        <w:rPr>
          <w:color w:val="000000"/>
          <w:sz w:val="26"/>
          <w:szCs w:val="26"/>
          <w:rPrChange w:id="219" w:author="SMH" w:date="2018-01-03T09:01:00Z">
            <w:rPr>
              <w:color w:val="000000"/>
              <w:sz w:val="28"/>
              <w:szCs w:val="28"/>
            </w:rPr>
          </w:rPrChange>
        </w:rPr>
        <w:t xml:space="preserve">lind randomized clinical trial. Study population comprised of the veterans diagnosed with depression who refered to Shahid Rajaei health center at Isfahan. Subjects eligible for study inclusion </w:t>
      </w:r>
      <w:r w:rsidR="002D2993" w:rsidRPr="009E7DF3">
        <w:rPr>
          <w:color w:val="000000"/>
          <w:sz w:val="26"/>
          <w:szCs w:val="26"/>
          <w:rPrChange w:id="220" w:author="SMH" w:date="2018-01-03T09:01:00Z">
            <w:rPr>
              <w:color w:val="000000"/>
              <w:sz w:val="28"/>
              <w:szCs w:val="28"/>
            </w:rPr>
          </w:rPrChange>
        </w:rPr>
        <w:t xml:space="preserve">were 18-65 years old, veterans </w:t>
      </w:r>
      <w:del w:id="221" w:author="SMH" w:date="2018-01-03T08:57:00Z">
        <w:r w:rsidR="002D2993" w:rsidRPr="009E7DF3" w:rsidDel="009E7DF3">
          <w:rPr>
            <w:color w:val="000000"/>
            <w:sz w:val="26"/>
            <w:szCs w:val="26"/>
            <w:rPrChange w:id="222" w:author="SMH" w:date="2018-01-03T09:01:00Z">
              <w:rPr>
                <w:color w:val="000000"/>
                <w:sz w:val="28"/>
                <w:szCs w:val="28"/>
              </w:rPr>
            </w:rPrChange>
          </w:rPr>
          <w:delText xml:space="preserve">(either </w:delText>
        </w:r>
      </w:del>
      <w:r w:rsidR="002D2993" w:rsidRPr="009E7DF3">
        <w:rPr>
          <w:color w:val="000000"/>
          <w:sz w:val="26"/>
          <w:szCs w:val="26"/>
          <w:rPrChange w:id="223" w:author="SMH" w:date="2018-01-03T09:01:00Z">
            <w:rPr>
              <w:color w:val="000000"/>
              <w:sz w:val="28"/>
              <w:szCs w:val="28"/>
            </w:rPr>
          </w:rPrChange>
        </w:rPr>
        <w:t>from the 8 year war with Iraq</w:t>
      </w:r>
      <w:ins w:id="224" w:author="SMH" w:date="2018-01-03T08:57:00Z">
        <w:r w:rsidR="009E7DF3" w:rsidRPr="009E7DF3">
          <w:rPr>
            <w:color w:val="000000"/>
            <w:sz w:val="26"/>
            <w:szCs w:val="26"/>
            <w:rPrChange w:id="225" w:author="SMH" w:date="2018-01-03T09:01:00Z">
              <w:rPr>
                <w:color w:val="000000"/>
                <w:sz w:val="28"/>
                <w:szCs w:val="28"/>
              </w:rPr>
            </w:rPrChange>
          </w:rPr>
          <w:t xml:space="preserve"> </w:t>
        </w:r>
      </w:ins>
      <w:del w:id="226" w:author="SMH" w:date="2018-01-03T08:57:00Z">
        <w:r w:rsidR="002D2993" w:rsidRPr="009E7DF3" w:rsidDel="009E7DF3">
          <w:rPr>
            <w:color w:val="000000"/>
            <w:sz w:val="26"/>
            <w:szCs w:val="26"/>
            <w:rPrChange w:id="227" w:author="SMH" w:date="2018-01-03T09:01:00Z">
              <w:rPr>
                <w:color w:val="000000"/>
                <w:sz w:val="28"/>
                <w:szCs w:val="28"/>
              </w:rPr>
            </w:rPrChange>
          </w:rPr>
          <w:delText xml:space="preserve"> or </w:delText>
        </w:r>
      </w:del>
      <w:commentRangeStart w:id="228"/>
      <w:del w:id="229" w:author="Mahsa" w:date="2015-06-11T10:52:00Z">
        <w:r w:rsidR="00261808" w:rsidRPr="009E7DF3" w:rsidDel="00BB335A">
          <w:rPr>
            <w:color w:val="000000"/>
            <w:sz w:val="26"/>
            <w:szCs w:val="26"/>
            <w:rPrChange w:id="230" w:author="SMH" w:date="2018-01-03T09:01:00Z">
              <w:rPr>
                <w:color w:val="000000"/>
                <w:sz w:val="28"/>
                <w:szCs w:val="28"/>
                <w:highlight w:val="yellow"/>
              </w:rPr>
            </w:rPrChange>
          </w:rPr>
          <w:delText xml:space="preserve">??other wars??), </w:delText>
        </w:r>
      </w:del>
      <w:commentRangeEnd w:id="228"/>
      <w:r w:rsidR="00BB335A" w:rsidRPr="009E7DF3">
        <w:rPr>
          <w:rStyle w:val="CommentReference"/>
          <w:sz w:val="14"/>
          <w:szCs w:val="14"/>
          <w:rPrChange w:id="231" w:author="SMH" w:date="2018-01-03T09:01:00Z">
            <w:rPr>
              <w:rStyle w:val="CommentReference"/>
            </w:rPr>
          </w:rPrChange>
        </w:rPr>
        <w:commentReference w:id="228"/>
      </w:r>
      <w:r w:rsidR="00261808" w:rsidRPr="009E7DF3">
        <w:rPr>
          <w:color w:val="000000"/>
          <w:sz w:val="26"/>
          <w:szCs w:val="26"/>
          <w:rPrChange w:id="232" w:author="SMH" w:date="2018-01-03T09:01:00Z">
            <w:rPr>
              <w:color w:val="000000"/>
              <w:sz w:val="28"/>
              <w:szCs w:val="28"/>
              <w:highlight w:val="yellow"/>
            </w:rPr>
          </w:rPrChange>
        </w:rPr>
        <w:t xml:space="preserve">with symptoms </w:t>
      </w:r>
      <w:ins w:id="233" w:author="Mahsa" w:date="2015-06-11T10:54:00Z">
        <w:r w:rsidR="00BB335A" w:rsidRPr="009E7DF3">
          <w:rPr>
            <w:color w:val="000000"/>
            <w:sz w:val="26"/>
            <w:szCs w:val="26"/>
            <w:rPrChange w:id="234" w:author="SMH" w:date="2018-01-03T09:01:00Z">
              <w:rPr>
                <w:color w:val="000000"/>
                <w:sz w:val="28"/>
                <w:szCs w:val="28"/>
                <w:highlight w:val="yellow"/>
              </w:rPr>
            </w:rPrChange>
          </w:rPr>
          <w:t xml:space="preserve">of chronic depression </w:t>
        </w:r>
      </w:ins>
      <w:r w:rsidR="00261808" w:rsidRPr="009E7DF3">
        <w:rPr>
          <w:color w:val="000000"/>
          <w:sz w:val="26"/>
          <w:szCs w:val="26"/>
          <w:rPrChange w:id="235" w:author="SMH" w:date="2018-01-03T09:01:00Z">
            <w:rPr>
              <w:color w:val="000000"/>
              <w:sz w:val="28"/>
              <w:szCs w:val="28"/>
              <w:highlight w:val="yellow"/>
            </w:rPr>
          </w:rPrChange>
        </w:rPr>
        <w:t xml:space="preserve">similar to </w:t>
      </w:r>
      <w:r w:rsidR="0005551E" w:rsidRPr="009E7DF3">
        <w:rPr>
          <w:color w:val="000000"/>
          <w:sz w:val="26"/>
          <w:szCs w:val="26"/>
          <w:rPrChange w:id="236" w:author="SMH" w:date="2018-01-03T09:01:00Z">
            <w:rPr>
              <w:color w:val="000000"/>
              <w:sz w:val="28"/>
              <w:szCs w:val="28"/>
              <w:highlight w:val="yellow"/>
            </w:rPr>
          </w:rPrChange>
        </w:rPr>
        <w:t xml:space="preserve">Natrium Muriaticum 30C homeopathic dynamism. Subjects with history of severe drug  hypersensitivity, neurologic and rheumatoid disorders such as CVA, SLE, vasculitis, MS and patients who were receiving cytotoxic drugs, had cancer, drug abuse or had undergone alternative treatments such as herbal medicine or acupuncture in the previous month were excluded from our study. </w:t>
      </w:r>
      <w:r w:rsidR="000A468A" w:rsidRPr="009E7DF3">
        <w:rPr>
          <w:color w:val="000000"/>
          <w:sz w:val="26"/>
          <w:szCs w:val="26"/>
          <w:rPrChange w:id="237" w:author="SMH" w:date="2018-01-03T09:01:00Z">
            <w:rPr>
              <w:color w:val="000000"/>
              <w:sz w:val="28"/>
              <w:szCs w:val="28"/>
            </w:rPr>
          </w:rPrChange>
        </w:rPr>
        <w:t>Patients who did not approve to be part of the study or those with severe hypersensitivity reactions to homeopathic drugs were also ruled out.</w:t>
      </w:r>
    </w:p>
    <w:p w14:paraId="7D4881B8" w14:textId="77777777" w:rsidR="005434AC" w:rsidRPr="009E7DF3" w:rsidRDefault="00250DFC">
      <w:pPr>
        <w:bidi w:val="0"/>
        <w:spacing w:line="276" w:lineRule="auto"/>
        <w:ind w:left="-450"/>
        <w:jc w:val="lowKashida"/>
        <w:rPr>
          <w:color w:val="000000"/>
          <w:sz w:val="25"/>
          <w:szCs w:val="25"/>
          <w:rPrChange w:id="238" w:author="SMH" w:date="2018-01-03T09:01:00Z">
            <w:rPr>
              <w:color w:val="000000"/>
              <w:sz w:val="27"/>
              <w:szCs w:val="27"/>
            </w:rPr>
          </w:rPrChange>
        </w:rPr>
        <w:pPrChange w:id="239" w:author="SMH" w:date="2018-01-03T09:43:00Z">
          <w:pPr>
            <w:bidi w:val="0"/>
          </w:pPr>
        </w:pPrChange>
      </w:pPr>
      <w:r w:rsidRPr="009E7DF3">
        <w:rPr>
          <w:color w:val="000000"/>
          <w:sz w:val="25"/>
          <w:szCs w:val="25"/>
          <w:rPrChange w:id="240" w:author="SMH" w:date="2018-01-03T09:01:00Z">
            <w:rPr>
              <w:color w:val="000000"/>
              <w:sz w:val="27"/>
              <w:szCs w:val="27"/>
            </w:rPr>
          </w:rPrChange>
        </w:rPr>
        <w:lastRenderedPageBreak/>
        <w:t>After necessary arrangments were made with the principal and medical staff of psychiatric department at Shahid Rajayei hospital, eligible patients who refered to the hospital were selected as possible subjects and were reviewed by a homeopath practitioner.</w:t>
      </w:r>
      <w:r w:rsidR="00BE3F5A" w:rsidRPr="009E7DF3">
        <w:rPr>
          <w:color w:val="000000"/>
          <w:sz w:val="25"/>
          <w:szCs w:val="25"/>
          <w:rPrChange w:id="241" w:author="SMH" w:date="2018-01-03T09:01:00Z">
            <w:rPr>
              <w:color w:val="000000"/>
              <w:sz w:val="27"/>
              <w:szCs w:val="27"/>
            </w:rPr>
          </w:rPrChange>
        </w:rPr>
        <w:t xml:space="preserve"> Patients were given information</w:t>
      </w:r>
      <w:r w:rsidR="00D42266" w:rsidRPr="009E7DF3">
        <w:rPr>
          <w:color w:val="000000"/>
          <w:sz w:val="25"/>
          <w:szCs w:val="25"/>
          <w:rPrChange w:id="242" w:author="SMH" w:date="2018-01-03T09:01:00Z">
            <w:rPr>
              <w:color w:val="000000"/>
              <w:sz w:val="27"/>
              <w:szCs w:val="27"/>
            </w:rPr>
          </w:rPrChange>
        </w:rPr>
        <w:t>, in either groups or individuals,</w:t>
      </w:r>
      <w:r w:rsidR="00BE3F5A" w:rsidRPr="009E7DF3">
        <w:rPr>
          <w:color w:val="000000"/>
          <w:sz w:val="25"/>
          <w:szCs w:val="25"/>
          <w:rPrChange w:id="243" w:author="SMH" w:date="2018-01-03T09:01:00Z">
            <w:rPr>
              <w:color w:val="000000"/>
              <w:sz w:val="27"/>
              <w:szCs w:val="27"/>
            </w:rPr>
          </w:rPrChange>
        </w:rPr>
        <w:t xml:space="preserve"> regarding the objectives</w:t>
      </w:r>
      <w:r w:rsidR="00D42266" w:rsidRPr="009E7DF3">
        <w:rPr>
          <w:color w:val="000000"/>
          <w:sz w:val="25"/>
          <w:szCs w:val="25"/>
          <w:rPrChange w:id="244" w:author="SMH" w:date="2018-01-03T09:01:00Z">
            <w:rPr>
              <w:color w:val="000000"/>
              <w:sz w:val="27"/>
              <w:szCs w:val="27"/>
            </w:rPr>
          </w:rPrChange>
        </w:rPr>
        <w:t xml:space="preserve"> and precise</w:t>
      </w:r>
      <w:r w:rsidR="00BE3F5A" w:rsidRPr="009E7DF3">
        <w:rPr>
          <w:color w:val="000000"/>
          <w:sz w:val="25"/>
          <w:szCs w:val="25"/>
          <w:rPrChange w:id="245" w:author="SMH" w:date="2018-01-03T09:01:00Z">
            <w:rPr>
              <w:color w:val="000000"/>
              <w:sz w:val="27"/>
              <w:szCs w:val="27"/>
            </w:rPr>
          </w:rPrChange>
        </w:rPr>
        <w:t xml:space="preserve"> method of </w:t>
      </w:r>
      <w:r w:rsidR="00D42266" w:rsidRPr="009E7DF3">
        <w:rPr>
          <w:color w:val="000000"/>
          <w:sz w:val="25"/>
          <w:szCs w:val="25"/>
          <w:rPrChange w:id="246" w:author="SMH" w:date="2018-01-03T09:01:00Z">
            <w:rPr>
              <w:color w:val="000000"/>
              <w:sz w:val="27"/>
              <w:szCs w:val="27"/>
            </w:rPr>
          </w:rPrChange>
        </w:rPr>
        <w:t>the study and also the nature of homeopathic treatment. Patients signed the informed consent if they agreed to participate as a subject in the study and wanted to receive homeopathic medication.</w:t>
      </w:r>
    </w:p>
    <w:p w14:paraId="61A56DB9" w14:textId="77777777" w:rsidR="00EC2A4C" w:rsidRPr="009E7DF3" w:rsidRDefault="00D42266">
      <w:pPr>
        <w:bidi w:val="0"/>
        <w:spacing w:line="276" w:lineRule="auto"/>
        <w:ind w:left="-450"/>
        <w:jc w:val="lowKashida"/>
        <w:rPr>
          <w:color w:val="000000"/>
          <w:sz w:val="25"/>
          <w:szCs w:val="25"/>
          <w:rPrChange w:id="247" w:author="SMH" w:date="2018-01-03T09:01:00Z">
            <w:rPr>
              <w:color w:val="000000"/>
              <w:sz w:val="27"/>
              <w:szCs w:val="27"/>
            </w:rPr>
          </w:rPrChange>
        </w:rPr>
        <w:pPrChange w:id="248" w:author="SMH" w:date="2018-01-03T09:43:00Z">
          <w:pPr>
            <w:bidi w:val="0"/>
          </w:pPr>
        </w:pPrChange>
      </w:pPr>
      <w:r w:rsidRPr="009E7DF3">
        <w:rPr>
          <w:color w:val="000000"/>
          <w:sz w:val="25"/>
          <w:szCs w:val="25"/>
          <w:rPrChange w:id="249" w:author="SMH" w:date="2018-01-03T09:01:00Z">
            <w:rPr>
              <w:color w:val="000000"/>
              <w:sz w:val="27"/>
              <w:szCs w:val="27"/>
            </w:rPr>
          </w:rPrChange>
        </w:rPr>
        <w:t>The practitioner took each patients’ history and the patient was entered in the st</w:t>
      </w:r>
      <w:r w:rsidR="004C5278" w:rsidRPr="009E7DF3">
        <w:rPr>
          <w:color w:val="000000"/>
          <w:sz w:val="25"/>
          <w:szCs w:val="25"/>
          <w:rPrChange w:id="250" w:author="SMH" w:date="2018-01-03T09:01:00Z">
            <w:rPr>
              <w:color w:val="000000"/>
              <w:sz w:val="27"/>
              <w:szCs w:val="27"/>
            </w:rPr>
          </w:rPrChange>
        </w:rPr>
        <w:t xml:space="preserve">udy if signs and symptoms similar to dynamism of  </w:t>
      </w:r>
      <w:r w:rsidR="004C5278" w:rsidRPr="009E7DF3">
        <w:rPr>
          <w:color w:val="000000"/>
          <w:sz w:val="26"/>
          <w:szCs w:val="26"/>
          <w:rPrChange w:id="251" w:author="SMH" w:date="2018-01-03T09:01:00Z">
            <w:rPr>
              <w:color w:val="000000"/>
              <w:sz w:val="28"/>
              <w:szCs w:val="28"/>
            </w:rPr>
          </w:rPrChange>
        </w:rPr>
        <w:t xml:space="preserve">Natrium Muriaticum 30C were present. Major signs of this dynamism include: empathy, previous thoughts and memories of </w:t>
      </w:r>
      <w:r w:rsidR="0021392E" w:rsidRPr="009E7DF3">
        <w:rPr>
          <w:color w:val="000000"/>
          <w:sz w:val="26"/>
          <w:szCs w:val="26"/>
          <w:rPrChange w:id="252" w:author="SMH" w:date="2018-01-03T09:01:00Z">
            <w:rPr>
              <w:color w:val="000000"/>
              <w:sz w:val="28"/>
              <w:szCs w:val="28"/>
            </w:rPr>
          </w:rPrChange>
        </w:rPr>
        <w:t>lost loved ones</w:t>
      </w:r>
      <w:r w:rsidR="00AB2D59" w:rsidRPr="009E7DF3">
        <w:rPr>
          <w:color w:val="000000"/>
          <w:sz w:val="26"/>
          <w:szCs w:val="26"/>
          <w:rPrChange w:id="253" w:author="SMH" w:date="2018-01-03T09:01:00Z">
            <w:rPr>
              <w:color w:val="000000"/>
              <w:sz w:val="28"/>
              <w:szCs w:val="28"/>
            </w:rPr>
          </w:rPrChange>
        </w:rPr>
        <w:t xml:space="preserve">, </w:t>
      </w:r>
      <w:r w:rsidR="00AB2D59" w:rsidRPr="009E7DF3">
        <w:rPr>
          <w:color w:val="000000"/>
          <w:sz w:val="25"/>
          <w:szCs w:val="25"/>
          <w:rPrChange w:id="254" w:author="SMH" w:date="2018-01-03T09:01:00Z">
            <w:rPr>
              <w:color w:val="000000"/>
              <w:sz w:val="27"/>
              <w:szCs w:val="27"/>
            </w:rPr>
          </w:rPrChange>
        </w:rPr>
        <w:t>Markedly diminished interest  for participating in group activities</w:t>
      </w:r>
      <w:r w:rsidR="0021392E" w:rsidRPr="009E7DF3">
        <w:rPr>
          <w:color w:val="000000"/>
          <w:sz w:val="25"/>
          <w:szCs w:val="25"/>
          <w:rPrChange w:id="255" w:author="SMH" w:date="2018-01-03T09:01:00Z">
            <w:rPr>
              <w:color w:val="000000"/>
              <w:sz w:val="27"/>
              <w:szCs w:val="27"/>
            </w:rPr>
          </w:rPrChange>
        </w:rPr>
        <w:t>. Natrium Muriaticum depression is usually accompanied with irritability and anger.</w:t>
      </w:r>
      <w:r w:rsidR="00AB2D59" w:rsidRPr="009E7DF3">
        <w:rPr>
          <w:color w:val="000000"/>
          <w:sz w:val="25"/>
          <w:szCs w:val="25"/>
          <w:rPrChange w:id="256" w:author="SMH" w:date="2018-01-03T09:01:00Z">
            <w:rPr>
              <w:color w:val="000000"/>
              <w:sz w:val="27"/>
              <w:szCs w:val="27"/>
            </w:rPr>
          </w:rPrChange>
        </w:rPr>
        <w:t xml:space="preserve"> However, patients c</w:t>
      </w:r>
      <w:r w:rsidR="0034580E" w:rsidRPr="009E7DF3">
        <w:rPr>
          <w:color w:val="000000"/>
          <w:sz w:val="25"/>
          <w:szCs w:val="25"/>
          <w:rPrChange w:id="257" w:author="SMH" w:date="2018-01-03T09:01:00Z">
            <w:rPr>
              <w:color w:val="000000"/>
              <w:sz w:val="27"/>
              <w:szCs w:val="27"/>
            </w:rPr>
          </w:rPrChange>
        </w:rPr>
        <w:t>an</w:t>
      </w:r>
      <w:r w:rsidR="00AB2D59" w:rsidRPr="009E7DF3">
        <w:rPr>
          <w:color w:val="000000"/>
          <w:sz w:val="25"/>
          <w:szCs w:val="25"/>
          <w:rPrChange w:id="258" w:author="SMH" w:date="2018-01-03T09:01:00Z">
            <w:rPr>
              <w:color w:val="000000"/>
              <w:sz w:val="27"/>
              <w:szCs w:val="27"/>
            </w:rPr>
          </w:rPrChange>
        </w:rPr>
        <w:t xml:space="preserve"> be ignorant of their surrounding and go deep in their thoughts and past memories. They </w:t>
      </w:r>
      <w:r w:rsidR="00440B38" w:rsidRPr="009E7DF3">
        <w:rPr>
          <w:color w:val="000000"/>
          <w:sz w:val="25"/>
          <w:szCs w:val="25"/>
          <w:rPrChange w:id="259" w:author="SMH" w:date="2018-01-03T09:01:00Z">
            <w:rPr>
              <w:color w:val="000000"/>
              <w:sz w:val="27"/>
              <w:szCs w:val="27"/>
            </w:rPr>
          </w:rPrChange>
        </w:rPr>
        <w:t>usually feel sa</w:t>
      </w:r>
      <w:r w:rsidR="0034580E" w:rsidRPr="009E7DF3">
        <w:rPr>
          <w:color w:val="000000"/>
          <w:sz w:val="25"/>
          <w:szCs w:val="25"/>
          <w:rPrChange w:id="260" w:author="SMH" w:date="2018-01-03T09:01:00Z">
            <w:rPr>
              <w:color w:val="000000"/>
              <w:sz w:val="27"/>
              <w:szCs w:val="27"/>
            </w:rPr>
          </w:rPrChange>
        </w:rPr>
        <w:t>d and tearful with low mood most of the times</w:t>
      </w:r>
      <w:r w:rsidR="002173C7" w:rsidRPr="009E7DF3">
        <w:rPr>
          <w:color w:val="000000"/>
          <w:sz w:val="25"/>
          <w:szCs w:val="25"/>
          <w:rPrChange w:id="261" w:author="SMH" w:date="2018-01-03T09:01:00Z">
            <w:rPr>
              <w:color w:val="000000"/>
              <w:sz w:val="27"/>
              <w:szCs w:val="27"/>
            </w:rPr>
          </w:rPrChange>
        </w:rPr>
        <w:t>. Their empathy is accompanied with the erge to help others and blaim themselves</w:t>
      </w:r>
      <w:r w:rsidR="007A282F" w:rsidRPr="009E7DF3">
        <w:rPr>
          <w:color w:val="000000"/>
          <w:sz w:val="25"/>
          <w:szCs w:val="25"/>
          <w:rPrChange w:id="262" w:author="SMH" w:date="2018-01-03T09:01:00Z">
            <w:rPr>
              <w:color w:val="000000"/>
              <w:sz w:val="27"/>
              <w:szCs w:val="27"/>
            </w:rPr>
          </w:rPrChange>
        </w:rPr>
        <w:t>. They may still remain in the grief phase because of losing a loved one. They often have a feeling of lon</w:t>
      </w:r>
      <w:r w:rsidR="00440B38" w:rsidRPr="009E7DF3">
        <w:rPr>
          <w:color w:val="000000"/>
          <w:sz w:val="25"/>
          <w:szCs w:val="25"/>
          <w:rPrChange w:id="263" w:author="SMH" w:date="2018-01-03T09:01:00Z">
            <w:rPr>
              <w:color w:val="000000"/>
              <w:sz w:val="27"/>
              <w:szCs w:val="27"/>
            </w:rPr>
          </w:rPrChange>
        </w:rPr>
        <w:t>e</w:t>
      </w:r>
      <w:r w:rsidR="007A282F" w:rsidRPr="009E7DF3">
        <w:rPr>
          <w:color w:val="000000"/>
          <w:sz w:val="25"/>
          <w:szCs w:val="25"/>
          <w:rPrChange w:id="264" w:author="SMH" w:date="2018-01-03T09:01:00Z">
            <w:rPr>
              <w:color w:val="000000"/>
              <w:sz w:val="27"/>
              <w:szCs w:val="27"/>
            </w:rPr>
          </w:rPrChange>
        </w:rPr>
        <w:t>liness</w:t>
      </w:r>
      <w:r w:rsidR="00440B38" w:rsidRPr="009E7DF3">
        <w:rPr>
          <w:color w:val="000000"/>
          <w:sz w:val="25"/>
          <w:szCs w:val="25"/>
          <w:rPrChange w:id="265" w:author="SMH" w:date="2018-01-03T09:01:00Z">
            <w:rPr>
              <w:color w:val="000000"/>
              <w:sz w:val="27"/>
              <w:szCs w:val="27"/>
            </w:rPr>
          </w:rPrChange>
        </w:rPr>
        <w:t>. A</w:t>
      </w:r>
      <w:r w:rsidR="001F403D" w:rsidRPr="009E7DF3">
        <w:rPr>
          <w:color w:val="000000"/>
          <w:sz w:val="25"/>
          <w:szCs w:val="25"/>
          <w:rPrChange w:id="266" w:author="SMH" w:date="2018-01-03T09:01:00Z">
            <w:rPr>
              <w:color w:val="000000"/>
              <w:sz w:val="27"/>
              <w:szCs w:val="27"/>
            </w:rPr>
          </w:rPrChange>
        </w:rPr>
        <w:t>mong the physical symptoms dermal sensitivity, constipation and headaches are common.</w:t>
      </w:r>
      <w:r w:rsidR="00FC4322" w:rsidRPr="009E7DF3">
        <w:rPr>
          <w:color w:val="000000"/>
          <w:sz w:val="25"/>
          <w:szCs w:val="25"/>
          <w:rPrChange w:id="267" w:author="SMH" w:date="2018-01-03T09:01:00Z">
            <w:rPr>
              <w:color w:val="000000"/>
              <w:sz w:val="27"/>
              <w:szCs w:val="27"/>
            </w:rPr>
          </w:rPrChange>
        </w:rPr>
        <w:t xml:space="preserve"> Headaches are triggered by stres</w:t>
      </w:r>
      <w:r w:rsidR="00440B38" w:rsidRPr="009E7DF3">
        <w:rPr>
          <w:color w:val="000000"/>
          <w:sz w:val="25"/>
          <w:szCs w:val="25"/>
          <w:rPrChange w:id="268" w:author="SMH" w:date="2018-01-03T09:01:00Z">
            <w:rPr>
              <w:color w:val="000000"/>
              <w:sz w:val="27"/>
              <w:szCs w:val="27"/>
            </w:rPr>
          </w:rPrChange>
        </w:rPr>
        <w:t xml:space="preserve">s, thoughts or even without any </w:t>
      </w:r>
      <w:r w:rsidR="00BD6255" w:rsidRPr="009E7DF3">
        <w:rPr>
          <w:color w:val="000000"/>
          <w:sz w:val="25"/>
          <w:szCs w:val="25"/>
          <w:rPrChange w:id="269" w:author="SMH" w:date="2018-01-03T09:01:00Z">
            <w:rPr>
              <w:color w:val="000000"/>
              <w:sz w:val="27"/>
              <w:szCs w:val="27"/>
            </w:rPr>
          </w:rPrChange>
        </w:rPr>
        <w:t xml:space="preserve">defined </w:t>
      </w:r>
      <w:r w:rsidR="00FC4322" w:rsidRPr="009E7DF3">
        <w:rPr>
          <w:color w:val="000000"/>
          <w:sz w:val="25"/>
          <w:szCs w:val="25"/>
          <w:rPrChange w:id="270" w:author="SMH" w:date="2018-01-03T09:01:00Z">
            <w:rPr>
              <w:color w:val="000000"/>
              <w:sz w:val="27"/>
              <w:szCs w:val="27"/>
            </w:rPr>
          </w:rPrChange>
        </w:rPr>
        <w:t>reason</w:t>
      </w:r>
      <w:r w:rsidR="00BD6255" w:rsidRPr="009E7DF3">
        <w:rPr>
          <w:color w:val="000000"/>
          <w:sz w:val="25"/>
          <w:szCs w:val="25"/>
          <w:rPrChange w:id="271" w:author="SMH" w:date="2018-01-03T09:01:00Z">
            <w:rPr>
              <w:color w:val="000000"/>
              <w:sz w:val="27"/>
              <w:szCs w:val="27"/>
            </w:rPr>
          </w:rPrChange>
        </w:rPr>
        <w:t>.</w:t>
      </w:r>
      <w:r w:rsidR="00EC2A4C" w:rsidRPr="009E7DF3">
        <w:rPr>
          <w:color w:val="000000"/>
          <w:sz w:val="25"/>
          <w:szCs w:val="25"/>
          <w:rPrChange w:id="272" w:author="SMH" w:date="2018-01-03T09:01:00Z">
            <w:rPr>
              <w:color w:val="000000"/>
              <w:sz w:val="27"/>
              <w:szCs w:val="27"/>
            </w:rPr>
          </w:rPrChange>
        </w:rPr>
        <w:t xml:space="preserve"> The pain could be tension type, pulsating or throbbing in nature.</w:t>
      </w:r>
    </w:p>
    <w:p w14:paraId="226F320B" w14:textId="77777777" w:rsidR="00EC2A4C" w:rsidRPr="009E7DF3" w:rsidRDefault="00EC2A4C">
      <w:pPr>
        <w:bidi w:val="0"/>
        <w:spacing w:line="276" w:lineRule="auto"/>
        <w:ind w:left="-450"/>
        <w:jc w:val="lowKashida"/>
        <w:rPr>
          <w:color w:val="000000"/>
          <w:sz w:val="25"/>
          <w:szCs w:val="25"/>
          <w:rPrChange w:id="273" w:author="SMH" w:date="2018-01-03T09:01:00Z">
            <w:rPr>
              <w:color w:val="000000"/>
              <w:sz w:val="27"/>
              <w:szCs w:val="27"/>
            </w:rPr>
          </w:rPrChange>
        </w:rPr>
        <w:pPrChange w:id="274" w:author="SMH" w:date="2018-01-03T09:43:00Z">
          <w:pPr>
            <w:bidi w:val="0"/>
          </w:pPr>
        </w:pPrChange>
      </w:pPr>
      <w:r w:rsidRPr="009E7DF3">
        <w:rPr>
          <w:color w:val="000000"/>
          <w:sz w:val="25"/>
          <w:szCs w:val="25"/>
          <w:rPrChange w:id="275" w:author="SMH" w:date="2018-01-03T09:01:00Z">
            <w:rPr>
              <w:color w:val="000000"/>
              <w:sz w:val="27"/>
              <w:szCs w:val="27"/>
            </w:rPr>
          </w:rPrChange>
        </w:rPr>
        <w:t>The sample was randomly divided in two groups (study and control), by the person responsible for drug prescription. None of the subjects nore the homeopath practitioners were aware of this allocation. The study group was prescribed with the homeopathic drug named Natrium Muriaticum 30C, and the control group was given normal water as placebo. As mentioned, the homeopath practitioner, subjects and the previous psychiatrist were not aware of the drug prescribed for each group.</w:t>
      </w:r>
    </w:p>
    <w:p w14:paraId="1EDF8FB0" w14:textId="77777777" w:rsidR="00EC2A4C" w:rsidRPr="009E7DF3" w:rsidRDefault="00EC2A4C">
      <w:pPr>
        <w:bidi w:val="0"/>
        <w:spacing w:line="276" w:lineRule="auto"/>
        <w:ind w:left="-450"/>
        <w:jc w:val="lowKashida"/>
        <w:rPr>
          <w:color w:val="000000"/>
          <w:sz w:val="25"/>
          <w:szCs w:val="25"/>
          <w:rPrChange w:id="276" w:author="SMH" w:date="2018-01-03T09:01:00Z">
            <w:rPr>
              <w:color w:val="000000"/>
              <w:sz w:val="27"/>
              <w:szCs w:val="27"/>
            </w:rPr>
          </w:rPrChange>
        </w:rPr>
        <w:pPrChange w:id="277" w:author="SMH" w:date="2018-01-03T09:43:00Z">
          <w:pPr>
            <w:bidi w:val="0"/>
          </w:pPr>
        </w:pPrChange>
      </w:pPr>
      <w:r w:rsidRPr="009E7DF3">
        <w:rPr>
          <w:color w:val="000000"/>
          <w:sz w:val="25"/>
          <w:szCs w:val="25"/>
          <w:rPrChange w:id="278" w:author="SMH" w:date="2018-01-03T09:01:00Z">
            <w:rPr>
              <w:color w:val="000000"/>
              <w:sz w:val="27"/>
              <w:szCs w:val="27"/>
              <w:highlight w:val="yellow"/>
            </w:rPr>
          </w:rPrChange>
        </w:rPr>
        <w:t>Both groups were monitored by t</w:t>
      </w:r>
      <w:del w:id="279" w:author="Mahsa" w:date="2015-06-11T11:03:00Z">
        <w:r w:rsidRPr="009E7DF3" w:rsidDel="00E573DC">
          <w:rPr>
            <w:color w:val="000000"/>
            <w:sz w:val="25"/>
            <w:szCs w:val="25"/>
            <w:rPrChange w:id="280" w:author="SMH" w:date="2018-01-03T09:01:00Z">
              <w:rPr>
                <w:color w:val="000000"/>
                <w:sz w:val="27"/>
                <w:szCs w:val="27"/>
                <w:highlight w:val="yellow"/>
              </w:rPr>
            </w:rPrChange>
          </w:rPr>
          <w:delText>heir</w:delText>
        </w:r>
      </w:del>
      <w:r w:rsidRPr="009E7DF3">
        <w:rPr>
          <w:color w:val="000000"/>
          <w:sz w:val="25"/>
          <w:szCs w:val="25"/>
          <w:rPrChange w:id="281" w:author="SMH" w:date="2018-01-03T09:01:00Z">
            <w:rPr>
              <w:color w:val="000000"/>
              <w:sz w:val="27"/>
              <w:szCs w:val="27"/>
              <w:highlight w:val="yellow"/>
            </w:rPr>
          </w:rPrChange>
        </w:rPr>
        <w:t xml:space="preserve"> </w:t>
      </w:r>
      <w:commentRangeStart w:id="282"/>
      <w:del w:id="283" w:author="Mahsa" w:date="2015-06-11T11:03:00Z">
        <w:r w:rsidRPr="009E7DF3" w:rsidDel="00E573DC">
          <w:rPr>
            <w:color w:val="000000"/>
            <w:sz w:val="25"/>
            <w:szCs w:val="25"/>
            <w:rPrChange w:id="284" w:author="SMH" w:date="2018-01-03T09:01:00Z">
              <w:rPr>
                <w:color w:val="000000"/>
                <w:sz w:val="27"/>
                <w:szCs w:val="27"/>
                <w:highlight w:val="yellow"/>
              </w:rPr>
            </w:rPrChange>
          </w:rPr>
          <w:delText>previous</w:delText>
        </w:r>
      </w:del>
      <w:commentRangeEnd w:id="282"/>
      <w:r w:rsidR="00E573DC" w:rsidRPr="009E7DF3">
        <w:rPr>
          <w:rStyle w:val="CommentReference"/>
          <w:sz w:val="14"/>
          <w:szCs w:val="14"/>
          <w:rtl/>
          <w:rPrChange w:id="285" w:author="SMH" w:date="2018-01-03T09:01:00Z">
            <w:rPr>
              <w:rStyle w:val="CommentReference"/>
              <w:rtl/>
            </w:rPr>
          </w:rPrChange>
        </w:rPr>
        <w:commentReference w:id="282"/>
      </w:r>
      <w:del w:id="286" w:author="Mahsa" w:date="2015-06-11T11:03:00Z">
        <w:r w:rsidRPr="009E7DF3" w:rsidDel="00E573DC">
          <w:rPr>
            <w:color w:val="000000"/>
            <w:sz w:val="25"/>
            <w:szCs w:val="25"/>
            <w:rPrChange w:id="287" w:author="SMH" w:date="2018-01-03T09:01:00Z">
              <w:rPr>
                <w:color w:val="000000"/>
                <w:sz w:val="27"/>
                <w:szCs w:val="27"/>
                <w:highlight w:val="yellow"/>
              </w:rPr>
            </w:rPrChange>
          </w:rPr>
          <w:delText xml:space="preserve"> psychiatrist </w:delText>
        </w:r>
      </w:del>
      <w:r w:rsidRPr="009E7DF3">
        <w:rPr>
          <w:color w:val="000000"/>
          <w:sz w:val="25"/>
          <w:szCs w:val="25"/>
          <w:rPrChange w:id="288" w:author="SMH" w:date="2018-01-03T09:01:00Z">
            <w:rPr>
              <w:color w:val="000000"/>
              <w:sz w:val="27"/>
              <w:szCs w:val="27"/>
              <w:highlight w:val="yellow"/>
            </w:rPr>
          </w:rPrChange>
        </w:rPr>
        <w:t xml:space="preserve">on a regular basis, with 2-4 weeks interval and for the overall period of six months, and </w:t>
      </w:r>
      <w:ins w:id="289" w:author="Mahsa" w:date="2015-06-11T11:04:00Z">
        <w:r w:rsidR="00E573DC" w:rsidRPr="009E7DF3">
          <w:rPr>
            <w:color w:val="000000"/>
            <w:sz w:val="25"/>
            <w:szCs w:val="25"/>
            <w:rPrChange w:id="290" w:author="SMH" w:date="2018-01-03T09:01:00Z">
              <w:rPr>
                <w:color w:val="000000"/>
                <w:sz w:val="27"/>
                <w:szCs w:val="27"/>
                <w:highlight w:val="yellow"/>
              </w:rPr>
            </w:rPrChange>
          </w:rPr>
          <w:t xml:space="preserve">they also were visited by their previous psychiatrist, </w:t>
        </w:r>
      </w:ins>
      <w:r w:rsidRPr="009E7DF3">
        <w:rPr>
          <w:color w:val="000000"/>
          <w:sz w:val="25"/>
          <w:szCs w:val="25"/>
          <w:rPrChange w:id="291" w:author="SMH" w:date="2018-01-03T09:01:00Z">
            <w:rPr>
              <w:color w:val="000000"/>
              <w:sz w:val="27"/>
              <w:szCs w:val="27"/>
              <w:highlight w:val="yellow"/>
            </w:rPr>
          </w:rPrChange>
        </w:rPr>
        <w:t>contin</w:t>
      </w:r>
      <w:ins w:id="292" w:author="Mahsa" w:date="2015-06-11T11:04:00Z">
        <w:r w:rsidR="00E573DC" w:rsidRPr="009E7DF3">
          <w:rPr>
            <w:color w:val="000000"/>
            <w:sz w:val="25"/>
            <w:szCs w:val="25"/>
            <w:rPrChange w:id="293" w:author="SMH" w:date="2018-01-03T09:01:00Z">
              <w:rPr>
                <w:color w:val="000000"/>
                <w:sz w:val="27"/>
                <w:szCs w:val="27"/>
                <w:highlight w:val="yellow"/>
              </w:rPr>
            </w:rPrChange>
          </w:rPr>
          <w:t>ing</w:t>
        </w:r>
      </w:ins>
      <w:del w:id="294" w:author="Mahsa" w:date="2015-06-11T11:04:00Z">
        <w:r w:rsidRPr="009E7DF3" w:rsidDel="00E573DC">
          <w:rPr>
            <w:color w:val="000000"/>
            <w:sz w:val="25"/>
            <w:szCs w:val="25"/>
            <w:rPrChange w:id="295" w:author="SMH" w:date="2018-01-03T09:01:00Z">
              <w:rPr>
                <w:color w:val="000000"/>
                <w:sz w:val="27"/>
                <w:szCs w:val="27"/>
                <w:highlight w:val="yellow"/>
              </w:rPr>
            </w:rPrChange>
          </w:rPr>
          <w:delText>ued</w:delText>
        </w:r>
      </w:del>
      <w:r w:rsidRPr="009E7DF3">
        <w:rPr>
          <w:color w:val="000000"/>
          <w:sz w:val="25"/>
          <w:szCs w:val="25"/>
          <w:rPrChange w:id="296" w:author="SMH" w:date="2018-01-03T09:01:00Z">
            <w:rPr>
              <w:color w:val="000000"/>
              <w:sz w:val="27"/>
              <w:szCs w:val="27"/>
              <w:highlight w:val="yellow"/>
            </w:rPr>
          </w:rPrChange>
        </w:rPr>
        <w:t xml:space="preserve"> their usual antidepressant </w:t>
      </w:r>
      <w:ins w:id="297" w:author="Mahsa" w:date="2015-06-11T10:57:00Z">
        <w:r w:rsidR="00BB335A" w:rsidRPr="009E7DF3">
          <w:rPr>
            <w:color w:val="000000"/>
            <w:sz w:val="25"/>
            <w:szCs w:val="25"/>
            <w:rPrChange w:id="298" w:author="SMH" w:date="2018-01-03T09:01:00Z">
              <w:rPr>
                <w:color w:val="000000"/>
                <w:sz w:val="27"/>
                <w:szCs w:val="27"/>
                <w:highlight w:val="yellow"/>
              </w:rPr>
            </w:rPrChange>
          </w:rPr>
          <w:t xml:space="preserve">drugs </w:t>
        </w:r>
      </w:ins>
      <w:r w:rsidRPr="009E7DF3">
        <w:rPr>
          <w:color w:val="000000"/>
          <w:sz w:val="25"/>
          <w:szCs w:val="25"/>
          <w:rPrChange w:id="299" w:author="SMH" w:date="2018-01-03T09:01:00Z">
            <w:rPr>
              <w:color w:val="000000"/>
              <w:sz w:val="27"/>
              <w:szCs w:val="27"/>
              <w:highlight w:val="yellow"/>
            </w:rPr>
          </w:rPrChange>
        </w:rPr>
        <w:t>and other necessary treatments.</w:t>
      </w:r>
    </w:p>
    <w:p w14:paraId="0198158E" w14:textId="77777777" w:rsidR="00EC2A4C" w:rsidRPr="009E7DF3" w:rsidRDefault="00EC2A4C">
      <w:pPr>
        <w:bidi w:val="0"/>
        <w:spacing w:line="276" w:lineRule="auto"/>
        <w:ind w:left="-450"/>
        <w:jc w:val="lowKashida"/>
        <w:rPr>
          <w:color w:val="000000"/>
          <w:sz w:val="25"/>
          <w:szCs w:val="25"/>
          <w:rPrChange w:id="300" w:author="SMH" w:date="2018-01-03T09:01:00Z">
            <w:rPr>
              <w:color w:val="000000"/>
              <w:sz w:val="27"/>
              <w:szCs w:val="27"/>
            </w:rPr>
          </w:rPrChange>
        </w:rPr>
        <w:pPrChange w:id="301" w:author="SMH" w:date="2018-01-03T09:43:00Z">
          <w:pPr>
            <w:bidi w:val="0"/>
          </w:pPr>
        </w:pPrChange>
      </w:pPr>
      <w:r w:rsidRPr="009E7DF3">
        <w:rPr>
          <w:color w:val="000000"/>
          <w:sz w:val="25"/>
          <w:szCs w:val="25"/>
          <w:rPrChange w:id="302" w:author="SMH" w:date="2018-01-03T09:01:00Z">
            <w:rPr>
              <w:color w:val="000000"/>
              <w:sz w:val="27"/>
              <w:szCs w:val="27"/>
              <w:highlight w:val="yellow"/>
            </w:rPr>
          </w:rPrChange>
        </w:rPr>
        <w:t xml:space="preserve">Overally all subjects received at least four months and a maximum of seven months of treatment (approximately four sessions of interview and treatment). Patients data was evaluated and analyzed, either on phone or on patients presence, and they received proper drug regimen. Otherwise they were excluded from the study. </w:t>
      </w:r>
    </w:p>
    <w:p w14:paraId="427F880E" w14:textId="77777777" w:rsidR="00EC2A4C" w:rsidRPr="009E7DF3" w:rsidRDefault="00EC2A4C">
      <w:pPr>
        <w:bidi w:val="0"/>
        <w:spacing w:line="276" w:lineRule="auto"/>
        <w:ind w:left="-450"/>
        <w:jc w:val="lowKashida"/>
        <w:rPr>
          <w:color w:val="000000"/>
          <w:sz w:val="25"/>
          <w:szCs w:val="25"/>
          <w:rPrChange w:id="303" w:author="SMH" w:date="2018-01-03T09:01:00Z">
            <w:rPr>
              <w:color w:val="000000"/>
              <w:sz w:val="27"/>
              <w:szCs w:val="27"/>
            </w:rPr>
          </w:rPrChange>
        </w:rPr>
        <w:pPrChange w:id="304" w:author="SMH" w:date="2018-01-03T09:43:00Z">
          <w:pPr>
            <w:bidi w:val="0"/>
          </w:pPr>
        </w:pPrChange>
      </w:pPr>
      <w:r w:rsidRPr="009E7DF3">
        <w:rPr>
          <w:color w:val="000000"/>
          <w:sz w:val="25"/>
          <w:szCs w:val="25"/>
          <w:rPrChange w:id="305" w:author="SMH" w:date="2018-01-03T09:01:00Z">
            <w:rPr>
              <w:color w:val="000000"/>
              <w:sz w:val="27"/>
              <w:szCs w:val="27"/>
            </w:rPr>
          </w:rPrChange>
        </w:rPr>
        <w:t>Approximately 20 subjects in the study group and 51 in the control group did not finish the study and quited in the course of the project. Some of them did not notice any significant improvement, some other subjects became concerned with the scientific validity of this new method, there were others who had problem for regular attendance at followup sessions because of their long distance.</w:t>
      </w:r>
    </w:p>
    <w:p w14:paraId="31936604" w14:textId="77777777" w:rsidR="00EC2A4C" w:rsidRPr="009E7DF3" w:rsidRDefault="00EC2A4C">
      <w:pPr>
        <w:bidi w:val="0"/>
        <w:spacing w:line="276" w:lineRule="auto"/>
        <w:ind w:left="-450"/>
        <w:jc w:val="lowKashida"/>
        <w:rPr>
          <w:color w:val="000000"/>
          <w:sz w:val="25"/>
          <w:szCs w:val="25"/>
          <w:rPrChange w:id="306" w:author="SMH" w:date="2018-01-03T09:01:00Z">
            <w:rPr>
              <w:color w:val="000000"/>
              <w:sz w:val="27"/>
              <w:szCs w:val="27"/>
            </w:rPr>
          </w:rPrChange>
        </w:rPr>
        <w:pPrChange w:id="307" w:author="SMH" w:date="2018-01-03T09:43:00Z">
          <w:pPr>
            <w:bidi w:val="0"/>
          </w:pPr>
        </w:pPrChange>
      </w:pPr>
      <w:r w:rsidRPr="009E7DF3">
        <w:rPr>
          <w:color w:val="000000"/>
          <w:sz w:val="25"/>
          <w:szCs w:val="25"/>
          <w:rPrChange w:id="308" w:author="SMH" w:date="2018-01-03T09:01:00Z">
            <w:rPr>
              <w:color w:val="000000"/>
              <w:sz w:val="27"/>
              <w:szCs w:val="27"/>
            </w:rPr>
          </w:rPrChange>
        </w:rPr>
        <w:t>All the subjects, participating in the study filled out two questionnaires twice, before and after the study (6 months later). The first questionnaire evaluated depression, named Beck (BDI-II) and the second one, designed by World Health Organization (W.H.O) assessed quality of life (WHOQOL-BREEF).</w:t>
      </w:r>
    </w:p>
    <w:p w14:paraId="7EBD8017" w14:textId="77777777" w:rsidR="00EC2A4C" w:rsidRPr="009E7DF3" w:rsidRDefault="00EC2A4C">
      <w:pPr>
        <w:bidi w:val="0"/>
        <w:spacing w:line="276" w:lineRule="auto"/>
        <w:ind w:left="-450"/>
        <w:jc w:val="lowKashida"/>
        <w:rPr>
          <w:color w:val="000000"/>
          <w:sz w:val="25"/>
          <w:szCs w:val="25"/>
          <w:rPrChange w:id="309" w:author="SMH" w:date="2018-01-03T09:01:00Z">
            <w:rPr>
              <w:color w:val="000000"/>
              <w:sz w:val="27"/>
              <w:szCs w:val="27"/>
            </w:rPr>
          </w:rPrChange>
        </w:rPr>
        <w:pPrChange w:id="310" w:author="SMH" w:date="2018-01-03T09:43:00Z">
          <w:pPr>
            <w:bidi w:val="0"/>
          </w:pPr>
        </w:pPrChange>
      </w:pPr>
    </w:p>
    <w:p w14:paraId="46E7EDFD" w14:textId="77777777" w:rsidR="00D42266" w:rsidRPr="009E7DF3" w:rsidRDefault="00D42266">
      <w:pPr>
        <w:bidi w:val="0"/>
        <w:spacing w:line="276" w:lineRule="auto"/>
        <w:ind w:left="-450"/>
        <w:jc w:val="lowKashida"/>
        <w:rPr>
          <w:color w:val="000000"/>
          <w:sz w:val="25"/>
          <w:szCs w:val="25"/>
          <w:rPrChange w:id="311" w:author="SMH" w:date="2018-01-03T09:01:00Z">
            <w:rPr>
              <w:color w:val="000000"/>
              <w:sz w:val="27"/>
              <w:szCs w:val="27"/>
            </w:rPr>
          </w:rPrChange>
        </w:rPr>
        <w:pPrChange w:id="312" w:author="SMH" w:date="2018-01-03T09:43:00Z">
          <w:pPr>
            <w:bidi w:val="0"/>
          </w:pPr>
        </w:pPrChange>
      </w:pPr>
    </w:p>
    <w:p w14:paraId="4AA1D1A9" w14:textId="77777777" w:rsidR="008A6C10" w:rsidRPr="009E7DF3" w:rsidRDefault="008A6C10">
      <w:pPr>
        <w:bidi w:val="0"/>
        <w:spacing w:line="276" w:lineRule="auto"/>
        <w:ind w:left="-450"/>
        <w:jc w:val="lowKashida"/>
        <w:rPr>
          <w:color w:val="000000"/>
          <w:sz w:val="25"/>
          <w:szCs w:val="25"/>
          <w:u w:val="single"/>
          <w:rPrChange w:id="313" w:author="SMH" w:date="2018-01-03T09:01:00Z">
            <w:rPr>
              <w:color w:val="000000"/>
              <w:sz w:val="27"/>
              <w:szCs w:val="27"/>
            </w:rPr>
          </w:rPrChange>
        </w:rPr>
        <w:pPrChange w:id="314" w:author="SMH" w:date="2018-01-03T09:43:00Z">
          <w:pPr>
            <w:bidi w:val="0"/>
          </w:pPr>
        </w:pPrChange>
      </w:pPr>
      <w:r w:rsidRPr="009E7DF3">
        <w:rPr>
          <w:color w:val="000000"/>
          <w:sz w:val="25"/>
          <w:szCs w:val="25"/>
          <w:u w:val="single"/>
          <w:rPrChange w:id="315" w:author="SMH" w:date="2018-01-03T09:01:00Z">
            <w:rPr>
              <w:color w:val="000000"/>
              <w:sz w:val="27"/>
              <w:szCs w:val="27"/>
              <w:highlight w:val="yellow"/>
            </w:rPr>
          </w:rPrChange>
        </w:rPr>
        <w:lastRenderedPageBreak/>
        <w:t xml:space="preserve">Beck depression scale which is </w:t>
      </w:r>
      <w:del w:id="316" w:author="Mahsa" w:date="2015-06-11T11:22:00Z">
        <w:r w:rsidRPr="009E7DF3" w:rsidDel="00551973">
          <w:rPr>
            <w:color w:val="000000"/>
            <w:sz w:val="25"/>
            <w:szCs w:val="25"/>
            <w:u w:val="single"/>
            <w:rPrChange w:id="317" w:author="SMH" w:date="2018-01-03T09:01:00Z">
              <w:rPr>
                <w:color w:val="000000"/>
                <w:sz w:val="27"/>
                <w:szCs w:val="27"/>
                <w:highlight w:val="yellow"/>
              </w:rPr>
            </w:rPrChange>
          </w:rPr>
          <w:delText xml:space="preserve">something </w:delText>
        </w:r>
      </w:del>
      <w:r w:rsidRPr="009E7DF3">
        <w:rPr>
          <w:color w:val="000000"/>
          <w:sz w:val="25"/>
          <w:szCs w:val="25"/>
          <w:u w:val="single"/>
          <w:rPrChange w:id="318" w:author="SMH" w:date="2018-01-03T09:01:00Z">
            <w:rPr>
              <w:color w:val="000000"/>
              <w:sz w:val="27"/>
              <w:szCs w:val="27"/>
              <w:highlight w:val="yellow"/>
            </w:rPr>
          </w:rPrChange>
        </w:rPr>
        <w:t>between a self-assessment and a observer</w:t>
      </w:r>
      <w:r w:rsidR="00CD1A33" w:rsidRPr="009E7DF3">
        <w:rPr>
          <w:color w:val="000000"/>
          <w:sz w:val="25"/>
          <w:szCs w:val="25"/>
          <w:u w:val="single"/>
          <w:rPrChange w:id="319" w:author="SMH" w:date="2018-01-03T09:01:00Z">
            <w:rPr>
              <w:color w:val="000000"/>
              <w:sz w:val="27"/>
              <w:szCs w:val="27"/>
              <w:highlight w:val="yellow"/>
            </w:rPr>
          </w:rPrChange>
        </w:rPr>
        <w:t>-rating scale has been used as an interview scale for the first time in this study. The interviewer reads each question and the multiple choices for the subject and the subject chooses the item which best matches his/ her condition. Nowadays</w:t>
      </w:r>
      <w:del w:id="320" w:author="Mahsa" w:date="2015-06-11T11:10:00Z">
        <w:r w:rsidR="00CD1A33" w:rsidRPr="009E7DF3" w:rsidDel="00E573DC">
          <w:rPr>
            <w:color w:val="000000"/>
            <w:sz w:val="25"/>
            <w:szCs w:val="25"/>
            <w:u w:val="single"/>
            <w:rPrChange w:id="321" w:author="SMH" w:date="2018-01-03T09:01:00Z">
              <w:rPr>
                <w:color w:val="000000"/>
                <w:sz w:val="27"/>
                <w:szCs w:val="27"/>
                <w:highlight w:val="yellow"/>
              </w:rPr>
            </w:rPrChange>
          </w:rPr>
          <w:delText xml:space="preserve"> this scale</w:delText>
        </w:r>
      </w:del>
      <w:r w:rsidR="00CD1A33" w:rsidRPr="009E7DF3">
        <w:rPr>
          <w:color w:val="000000"/>
          <w:sz w:val="25"/>
          <w:szCs w:val="25"/>
          <w:u w:val="single"/>
          <w:rPrChange w:id="322" w:author="SMH" w:date="2018-01-03T09:01:00Z">
            <w:rPr>
              <w:color w:val="000000"/>
              <w:sz w:val="27"/>
              <w:szCs w:val="27"/>
              <w:highlight w:val="yellow"/>
            </w:rPr>
          </w:rPrChange>
        </w:rPr>
        <w:t xml:space="preserve"> is used as a self-assessment</w:t>
      </w:r>
      <w:commentRangeStart w:id="323"/>
      <w:del w:id="324" w:author="Mahsa" w:date="2015-06-11T11:10:00Z">
        <w:r w:rsidR="00CD1A33" w:rsidRPr="009E7DF3" w:rsidDel="00E573DC">
          <w:rPr>
            <w:color w:val="000000"/>
            <w:sz w:val="25"/>
            <w:szCs w:val="25"/>
            <w:u w:val="single"/>
            <w:rPrChange w:id="325" w:author="SMH" w:date="2018-01-03T09:01:00Z">
              <w:rPr>
                <w:color w:val="000000"/>
                <w:sz w:val="27"/>
                <w:szCs w:val="27"/>
                <w:highlight w:val="yellow"/>
              </w:rPr>
            </w:rPrChange>
          </w:rPr>
          <w:delText xml:space="preserve"> scale</w:delText>
        </w:r>
        <w:commentRangeEnd w:id="323"/>
        <w:r w:rsidR="00E573DC" w:rsidRPr="009E7DF3" w:rsidDel="00E573DC">
          <w:rPr>
            <w:rStyle w:val="CommentReference"/>
            <w:sz w:val="14"/>
            <w:szCs w:val="14"/>
            <w:u w:val="single"/>
            <w:rPrChange w:id="326" w:author="SMH" w:date="2018-01-03T09:01:00Z">
              <w:rPr>
                <w:rStyle w:val="CommentReference"/>
              </w:rPr>
            </w:rPrChange>
          </w:rPr>
          <w:commentReference w:id="323"/>
        </w:r>
      </w:del>
      <w:r w:rsidR="00CD1A33" w:rsidRPr="009E7DF3">
        <w:rPr>
          <w:color w:val="000000"/>
          <w:sz w:val="25"/>
          <w:szCs w:val="25"/>
          <w:u w:val="single"/>
          <w:rPrChange w:id="327" w:author="SMH" w:date="2018-01-03T09:01:00Z">
            <w:rPr>
              <w:color w:val="000000"/>
              <w:sz w:val="27"/>
              <w:szCs w:val="27"/>
              <w:highlight w:val="yellow"/>
            </w:rPr>
          </w:rPrChange>
        </w:rPr>
        <w:t>. In the self-assessment form the subject reads each question and its multiple choices carefully and circle</w:t>
      </w:r>
      <w:r w:rsidR="00440B38" w:rsidRPr="009E7DF3">
        <w:rPr>
          <w:color w:val="000000"/>
          <w:sz w:val="25"/>
          <w:szCs w:val="25"/>
          <w:u w:val="single"/>
          <w:rPrChange w:id="328" w:author="SMH" w:date="2018-01-03T09:01:00Z">
            <w:rPr>
              <w:color w:val="000000"/>
              <w:sz w:val="27"/>
              <w:szCs w:val="27"/>
              <w:highlight w:val="yellow"/>
            </w:rPr>
          </w:rPrChange>
        </w:rPr>
        <w:t>s</w:t>
      </w:r>
      <w:r w:rsidR="00CD1A33" w:rsidRPr="009E7DF3">
        <w:rPr>
          <w:color w:val="000000"/>
          <w:sz w:val="25"/>
          <w:szCs w:val="25"/>
          <w:u w:val="single"/>
          <w:rPrChange w:id="329" w:author="SMH" w:date="2018-01-03T09:01:00Z">
            <w:rPr>
              <w:color w:val="000000"/>
              <w:sz w:val="27"/>
              <w:szCs w:val="27"/>
              <w:highlight w:val="yellow"/>
            </w:rPr>
          </w:rPrChange>
        </w:rPr>
        <w:t xml:space="preserve"> the item which best matches his/ her condition.</w:t>
      </w:r>
    </w:p>
    <w:p w14:paraId="3CF51690" w14:textId="77777777" w:rsidR="00D972F4" w:rsidRPr="009E7DF3" w:rsidRDefault="00CD1A33">
      <w:pPr>
        <w:pStyle w:val="NormalWeb"/>
        <w:shd w:val="clear" w:color="auto" w:fill="FFFFFF"/>
        <w:spacing w:before="120" w:beforeAutospacing="0" w:after="120" w:afterAutospacing="0" w:line="276" w:lineRule="auto"/>
        <w:ind w:left="-450"/>
        <w:jc w:val="lowKashida"/>
        <w:rPr>
          <w:rFonts w:cs="Traditional Arabic"/>
          <w:noProof/>
          <w:color w:val="000000"/>
          <w:sz w:val="25"/>
          <w:szCs w:val="25"/>
          <w:rPrChange w:id="330" w:author="SMH" w:date="2018-01-03T09:01:00Z">
            <w:rPr>
              <w:rFonts w:cs="Traditional Arabic"/>
              <w:noProof/>
              <w:color w:val="000000"/>
              <w:sz w:val="27"/>
              <w:szCs w:val="27"/>
            </w:rPr>
          </w:rPrChange>
        </w:rPr>
        <w:pPrChange w:id="331" w:author="SMH" w:date="2018-01-03T09:43:00Z">
          <w:pPr>
            <w:pStyle w:val="NormalWeb"/>
            <w:shd w:val="clear" w:color="auto" w:fill="FFFFFF"/>
            <w:spacing w:before="120" w:beforeAutospacing="0" w:after="120" w:afterAutospacing="0" w:line="336" w:lineRule="atLeast"/>
          </w:pPr>
        </w:pPrChange>
      </w:pPr>
      <w:r w:rsidRPr="009E7DF3">
        <w:rPr>
          <w:rFonts w:cs="Traditional Arabic"/>
          <w:noProof/>
          <w:color w:val="000000"/>
          <w:sz w:val="25"/>
          <w:szCs w:val="25"/>
          <w:rPrChange w:id="332" w:author="SMH" w:date="2018-01-03T09:01:00Z">
            <w:rPr>
              <w:rFonts w:cs="Traditional Arabic"/>
              <w:noProof/>
              <w:color w:val="000000"/>
              <w:sz w:val="27"/>
              <w:szCs w:val="27"/>
            </w:rPr>
          </w:rPrChange>
        </w:rPr>
        <w:t>When the test is scored, a value of 0 to 3 (</w:t>
      </w:r>
      <w:r w:rsidR="00D972F4" w:rsidRPr="009E7DF3">
        <w:rPr>
          <w:rFonts w:cs="Traditional Arabic"/>
          <w:noProof/>
          <w:color w:val="000000"/>
          <w:sz w:val="25"/>
          <w:szCs w:val="25"/>
          <w:rPrChange w:id="333" w:author="SMH" w:date="2018-01-03T09:01:00Z">
            <w:rPr>
              <w:rFonts w:cs="Traditional Arabic"/>
              <w:noProof/>
              <w:color w:val="000000"/>
              <w:sz w:val="27"/>
              <w:szCs w:val="27"/>
            </w:rPr>
          </w:rPrChange>
        </w:rPr>
        <w:t>0= lack of any sign of depression, 3= severe manifestation of depression)</w:t>
      </w:r>
      <w:r w:rsidRPr="009E7DF3">
        <w:rPr>
          <w:rFonts w:cs="Traditional Arabic"/>
          <w:noProof/>
          <w:color w:val="000000"/>
          <w:sz w:val="25"/>
          <w:szCs w:val="25"/>
          <w:rPrChange w:id="334" w:author="SMH" w:date="2018-01-03T09:01:00Z">
            <w:rPr>
              <w:rFonts w:cs="Traditional Arabic"/>
              <w:noProof/>
              <w:color w:val="000000"/>
              <w:sz w:val="27"/>
              <w:szCs w:val="27"/>
            </w:rPr>
          </w:rPrChange>
        </w:rPr>
        <w:t xml:space="preserve"> is assigned for each answer and then the total score is compared to a key to determine the depression's severity. </w:t>
      </w:r>
      <w:r w:rsidR="00D972F4" w:rsidRPr="009E7DF3">
        <w:rPr>
          <w:rFonts w:cs="Traditional Arabic"/>
          <w:noProof/>
          <w:color w:val="000000"/>
          <w:sz w:val="25"/>
          <w:szCs w:val="25"/>
          <w:rPrChange w:id="335" w:author="SMH" w:date="2018-01-03T09:01:00Z">
            <w:rPr>
              <w:rFonts w:cs="Traditional Arabic"/>
              <w:noProof/>
              <w:color w:val="000000"/>
              <w:sz w:val="27"/>
              <w:szCs w:val="27"/>
            </w:rPr>
          </w:rPrChange>
        </w:rPr>
        <w:t xml:space="preserve">The total score could be in </w:t>
      </w:r>
      <w:del w:id="336" w:author="SMH" w:date="2018-01-03T08:59:00Z">
        <w:r w:rsidR="00D972F4" w:rsidRPr="009E7DF3" w:rsidDel="009E7DF3">
          <w:rPr>
            <w:rFonts w:cs="Traditional Arabic"/>
            <w:noProof/>
            <w:color w:val="000000"/>
            <w:sz w:val="25"/>
            <w:szCs w:val="25"/>
            <w:rPrChange w:id="337" w:author="SMH" w:date="2018-01-03T09:01:00Z">
              <w:rPr>
                <w:rFonts w:cs="Traditional Arabic"/>
                <w:noProof/>
                <w:color w:val="000000"/>
                <w:sz w:val="27"/>
                <w:szCs w:val="27"/>
                <w:highlight w:val="yellow"/>
              </w:rPr>
            </w:rPrChange>
          </w:rPr>
          <w:delText>a</w:delText>
        </w:r>
      </w:del>
      <w:r w:rsidR="00D972F4" w:rsidRPr="009E7DF3">
        <w:rPr>
          <w:rFonts w:cs="Traditional Arabic"/>
          <w:noProof/>
          <w:color w:val="000000"/>
          <w:sz w:val="25"/>
          <w:szCs w:val="25"/>
          <w:rPrChange w:id="338" w:author="SMH" w:date="2018-01-03T09:01:00Z">
            <w:rPr>
              <w:rFonts w:cs="Traditional Arabic"/>
              <w:noProof/>
              <w:color w:val="000000"/>
              <w:sz w:val="27"/>
              <w:szCs w:val="27"/>
              <w:highlight w:val="yellow"/>
            </w:rPr>
          </w:rPrChange>
        </w:rPr>
        <w:t xml:space="preserve"> range of 0-63</w:t>
      </w:r>
    </w:p>
    <w:p w14:paraId="216F67CF" w14:textId="77777777" w:rsidR="00CD1A33" w:rsidRPr="009E7DF3" w:rsidRDefault="00CD1A33">
      <w:pPr>
        <w:pStyle w:val="NormalWeb"/>
        <w:shd w:val="clear" w:color="auto" w:fill="FFFFFF"/>
        <w:spacing w:before="120" w:beforeAutospacing="0" w:after="120" w:afterAutospacing="0" w:line="276" w:lineRule="auto"/>
        <w:ind w:left="-450"/>
        <w:jc w:val="lowKashida"/>
        <w:rPr>
          <w:rFonts w:cs="Traditional Arabic"/>
          <w:noProof/>
          <w:color w:val="000000"/>
          <w:sz w:val="25"/>
          <w:szCs w:val="25"/>
          <w:rPrChange w:id="339" w:author="SMH" w:date="2018-01-03T09:01:00Z">
            <w:rPr>
              <w:rFonts w:cs="Traditional Arabic"/>
              <w:noProof/>
              <w:color w:val="000000"/>
              <w:sz w:val="27"/>
              <w:szCs w:val="27"/>
            </w:rPr>
          </w:rPrChange>
        </w:rPr>
        <w:pPrChange w:id="340" w:author="SMH" w:date="2018-01-03T09:43:00Z">
          <w:pPr>
            <w:pStyle w:val="NormalWeb"/>
            <w:shd w:val="clear" w:color="auto" w:fill="FFFFFF"/>
            <w:spacing w:before="120" w:beforeAutospacing="0" w:after="120" w:afterAutospacing="0" w:line="336" w:lineRule="atLeast"/>
          </w:pPr>
        </w:pPrChange>
      </w:pPr>
      <w:r w:rsidRPr="009E7DF3">
        <w:rPr>
          <w:rFonts w:cs="Traditional Arabic"/>
          <w:noProof/>
          <w:color w:val="000000"/>
          <w:sz w:val="25"/>
          <w:szCs w:val="25"/>
          <w:rPrChange w:id="341" w:author="SMH" w:date="2018-01-03T09:01:00Z">
            <w:rPr>
              <w:rFonts w:cs="Traditional Arabic"/>
              <w:noProof/>
              <w:color w:val="000000"/>
              <w:sz w:val="27"/>
              <w:szCs w:val="27"/>
            </w:rPr>
          </w:rPrChange>
        </w:rPr>
        <w:t>The standard cut-offs are as follows:</w:t>
      </w:r>
      <w:r w:rsidR="00A9229E" w:rsidRPr="009E7DF3">
        <w:rPr>
          <w:sz w:val="22"/>
          <w:szCs w:val="22"/>
          <w:rPrChange w:id="342" w:author="SMH" w:date="2018-01-03T09:01:00Z">
            <w:rPr>
              <w:rFonts w:cs="Traditional Arabic"/>
              <w:noProof/>
              <w:color w:val="000000"/>
              <w:sz w:val="27"/>
              <w:szCs w:val="27"/>
            </w:rPr>
          </w:rPrChange>
        </w:rPr>
        <w:fldChar w:fldCharType="begin"/>
      </w:r>
      <w:r w:rsidR="00A9229E" w:rsidRPr="009E7DF3">
        <w:rPr>
          <w:sz w:val="22"/>
          <w:szCs w:val="22"/>
          <w:rPrChange w:id="343" w:author="SMH" w:date="2018-01-03T09:01:00Z">
            <w:rPr/>
          </w:rPrChange>
        </w:rPr>
        <w:instrText xml:space="preserve"> HYPERLINK "http://en.wikipedia.org/wiki/Beck_Depression_Inventory" \l "cite_note-7" </w:instrText>
      </w:r>
      <w:r w:rsidR="00A9229E" w:rsidRPr="009E7DF3">
        <w:rPr>
          <w:sz w:val="22"/>
          <w:szCs w:val="22"/>
          <w:rPrChange w:id="344" w:author="SMH" w:date="2018-01-03T09:01:00Z">
            <w:rPr>
              <w:rFonts w:cs="Traditional Arabic"/>
              <w:noProof/>
              <w:color w:val="000000"/>
              <w:sz w:val="27"/>
              <w:szCs w:val="27"/>
            </w:rPr>
          </w:rPrChange>
        </w:rPr>
        <w:fldChar w:fldCharType="separate"/>
      </w:r>
      <w:r w:rsidRPr="009E7DF3">
        <w:rPr>
          <w:rFonts w:cs="Traditional Arabic"/>
          <w:noProof/>
          <w:color w:val="000000"/>
          <w:sz w:val="25"/>
          <w:szCs w:val="25"/>
          <w:rPrChange w:id="345" w:author="SMH" w:date="2018-01-03T09:01:00Z">
            <w:rPr>
              <w:rFonts w:cs="Traditional Arabic"/>
              <w:noProof/>
              <w:color w:val="000000"/>
              <w:sz w:val="27"/>
              <w:szCs w:val="27"/>
            </w:rPr>
          </w:rPrChange>
        </w:rPr>
        <w:t>[7]</w:t>
      </w:r>
      <w:r w:rsidR="00A9229E" w:rsidRPr="009E7DF3">
        <w:rPr>
          <w:rFonts w:cs="Traditional Arabic"/>
          <w:noProof/>
          <w:color w:val="000000"/>
          <w:sz w:val="25"/>
          <w:szCs w:val="25"/>
          <w:rPrChange w:id="346" w:author="SMH" w:date="2018-01-03T09:01:00Z">
            <w:rPr>
              <w:rFonts w:cs="Traditional Arabic"/>
              <w:noProof/>
              <w:color w:val="000000"/>
              <w:sz w:val="27"/>
              <w:szCs w:val="27"/>
            </w:rPr>
          </w:rPrChange>
        </w:rPr>
        <w:fldChar w:fldCharType="end"/>
      </w:r>
    </w:p>
    <w:p w14:paraId="49EE2D57" w14:textId="77777777" w:rsidR="00CD1A33" w:rsidRPr="009E7DF3" w:rsidRDefault="00CD1A33">
      <w:pPr>
        <w:numPr>
          <w:ilvl w:val="0"/>
          <w:numId w:val="3"/>
        </w:numPr>
        <w:shd w:val="clear" w:color="auto" w:fill="FFFFFF"/>
        <w:bidi w:val="0"/>
        <w:spacing w:before="100" w:beforeAutospacing="1" w:after="24" w:line="276" w:lineRule="auto"/>
        <w:ind w:left="-450"/>
        <w:jc w:val="lowKashida"/>
        <w:rPr>
          <w:color w:val="000000"/>
          <w:sz w:val="25"/>
          <w:szCs w:val="25"/>
          <w:rPrChange w:id="347" w:author="SMH" w:date="2018-01-03T09:01:00Z">
            <w:rPr>
              <w:color w:val="000000"/>
              <w:sz w:val="27"/>
              <w:szCs w:val="27"/>
            </w:rPr>
          </w:rPrChange>
        </w:rPr>
        <w:pPrChange w:id="348" w:author="SMH" w:date="2018-01-03T09:43:00Z">
          <w:pPr>
            <w:numPr>
              <w:numId w:val="3"/>
            </w:numPr>
            <w:shd w:val="clear" w:color="auto" w:fill="FFFFFF"/>
            <w:tabs>
              <w:tab w:val="num" w:pos="720"/>
            </w:tabs>
            <w:bidi w:val="0"/>
            <w:spacing w:before="100" w:beforeAutospacing="1" w:after="24" w:line="336" w:lineRule="atLeast"/>
            <w:ind w:left="384" w:hanging="360"/>
          </w:pPr>
        </w:pPrChange>
      </w:pPr>
      <w:r w:rsidRPr="009E7DF3">
        <w:rPr>
          <w:color w:val="000000"/>
          <w:sz w:val="25"/>
          <w:szCs w:val="25"/>
          <w:rPrChange w:id="349" w:author="SMH" w:date="2018-01-03T09:01:00Z">
            <w:rPr>
              <w:color w:val="000000"/>
              <w:sz w:val="27"/>
              <w:szCs w:val="27"/>
            </w:rPr>
          </w:rPrChange>
        </w:rPr>
        <w:t>0–9: indicates minimal depression</w:t>
      </w:r>
    </w:p>
    <w:p w14:paraId="514E44D6" w14:textId="77777777" w:rsidR="00CD1A33" w:rsidRPr="009E7DF3" w:rsidRDefault="00CD1A33">
      <w:pPr>
        <w:numPr>
          <w:ilvl w:val="0"/>
          <w:numId w:val="3"/>
        </w:numPr>
        <w:shd w:val="clear" w:color="auto" w:fill="FFFFFF"/>
        <w:bidi w:val="0"/>
        <w:spacing w:before="100" w:beforeAutospacing="1" w:after="24" w:line="276" w:lineRule="auto"/>
        <w:ind w:left="-450"/>
        <w:jc w:val="lowKashida"/>
        <w:rPr>
          <w:color w:val="000000"/>
          <w:sz w:val="25"/>
          <w:szCs w:val="25"/>
          <w:rPrChange w:id="350" w:author="SMH" w:date="2018-01-03T09:01:00Z">
            <w:rPr>
              <w:color w:val="000000"/>
              <w:sz w:val="27"/>
              <w:szCs w:val="27"/>
            </w:rPr>
          </w:rPrChange>
        </w:rPr>
        <w:pPrChange w:id="351" w:author="SMH" w:date="2018-01-03T09:43:00Z">
          <w:pPr>
            <w:numPr>
              <w:numId w:val="3"/>
            </w:numPr>
            <w:shd w:val="clear" w:color="auto" w:fill="FFFFFF"/>
            <w:tabs>
              <w:tab w:val="num" w:pos="720"/>
            </w:tabs>
            <w:bidi w:val="0"/>
            <w:spacing w:before="100" w:beforeAutospacing="1" w:after="24" w:line="336" w:lineRule="atLeast"/>
            <w:ind w:left="384" w:hanging="360"/>
          </w:pPr>
        </w:pPrChange>
      </w:pPr>
      <w:r w:rsidRPr="009E7DF3">
        <w:rPr>
          <w:color w:val="000000"/>
          <w:sz w:val="25"/>
          <w:szCs w:val="25"/>
          <w:rPrChange w:id="352" w:author="SMH" w:date="2018-01-03T09:01:00Z">
            <w:rPr>
              <w:color w:val="000000"/>
              <w:sz w:val="27"/>
              <w:szCs w:val="27"/>
            </w:rPr>
          </w:rPrChange>
        </w:rPr>
        <w:t>10–1</w:t>
      </w:r>
      <w:r w:rsidR="00D972F4" w:rsidRPr="009E7DF3">
        <w:rPr>
          <w:color w:val="000000"/>
          <w:sz w:val="25"/>
          <w:szCs w:val="25"/>
          <w:rPrChange w:id="353" w:author="SMH" w:date="2018-01-03T09:01:00Z">
            <w:rPr>
              <w:color w:val="000000"/>
              <w:sz w:val="27"/>
              <w:szCs w:val="27"/>
            </w:rPr>
          </w:rPrChange>
        </w:rPr>
        <w:t>6</w:t>
      </w:r>
      <w:r w:rsidRPr="009E7DF3">
        <w:rPr>
          <w:color w:val="000000"/>
          <w:sz w:val="25"/>
          <w:szCs w:val="25"/>
          <w:rPrChange w:id="354" w:author="SMH" w:date="2018-01-03T09:01:00Z">
            <w:rPr>
              <w:color w:val="000000"/>
              <w:sz w:val="27"/>
              <w:szCs w:val="27"/>
            </w:rPr>
          </w:rPrChange>
        </w:rPr>
        <w:t>: indicates mild depression</w:t>
      </w:r>
    </w:p>
    <w:p w14:paraId="42B3A49A" w14:textId="77777777" w:rsidR="00CD1A33" w:rsidRPr="009E7DF3" w:rsidRDefault="00CD1A33">
      <w:pPr>
        <w:numPr>
          <w:ilvl w:val="0"/>
          <w:numId w:val="3"/>
        </w:numPr>
        <w:shd w:val="clear" w:color="auto" w:fill="FFFFFF"/>
        <w:bidi w:val="0"/>
        <w:spacing w:before="100" w:beforeAutospacing="1" w:after="24" w:line="276" w:lineRule="auto"/>
        <w:ind w:left="-450"/>
        <w:jc w:val="lowKashida"/>
        <w:rPr>
          <w:color w:val="000000"/>
          <w:sz w:val="25"/>
          <w:szCs w:val="25"/>
          <w:rPrChange w:id="355" w:author="SMH" w:date="2018-01-03T09:01:00Z">
            <w:rPr>
              <w:color w:val="000000"/>
              <w:sz w:val="27"/>
              <w:szCs w:val="27"/>
            </w:rPr>
          </w:rPrChange>
        </w:rPr>
        <w:pPrChange w:id="356" w:author="SMH" w:date="2018-01-03T09:43:00Z">
          <w:pPr>
            <w:numPr>
              <w:numId w:val="3"/>
            </w:numPr>
            <w:shd w:val="clear" w:color="auto" w:fill="FFFFFF"/>
            <w:tabs>
              <w:tab w:val="num" w:pos="720"/>
            </w:tabs>
            <w:bidi w:val="0"/>
            <w:spacing w:before="100" w:beforeAutospacing="1" w:after="24" w:line="336" w:lineRule="atLeast"/>
            <w:ind w:left="384" w:hanging="360"/>
          </w:pPr>
        </w:pPrChange>
      </w:pPr>
      <w:r w:rsidRPr="009E7DF3">
        <w:rPr>
          <w:color w:val="000000"/>
          <w:sz w:val="25"/>
          <w:szCs w:val="25"/>
          <w:rPrChange w:id="357" w:author="SMH" w:date="2018-01-03T09:01:00Z">
            <w:rPr>
              <w:color w:val="000000"/>
              <w:sz w:val="27"/>
              <w:szCs w:val="27"/>
            </w:rPr>
          </w:rPrChange>
        </w:rPr>
        <w:t>1</w:t>
      </w:r>
      <w:r w:rsidR="00D972F4" w:rsidRPr="009E7DF3">
        <w:rPr>
          <w:color w:val="000000"/>
          <w:sz w:val="25"/>
          <w:szCs w:val="25"/>
          <w:rPrChange w:id="358" w:author="SMH" w:date="2018-01-03T09:01:00Z">
            <w:rPr>
              <w:color w:val="000000"/>
              <w:sz w:val="27"/>
              <w:szCs w:val="27"/>
            </w:rPr>
          </w:rPrChange>
        </w:rPr>
        <w:t>7</w:t>
      </w:r>
      <w:r w:rsidRPr="009E7DF3">
        <w:rPr>
          <w:color w:val="000000"/>
          <w:sz w:val="25"/>
          <w:szCs w:val="25"/>
          <w:rPrChange w:id="359" w:author="SMH" w:date="2018-01-03T09:01:00Z">
            <w:rPr>
              <w:color w:val="000000"/>
              <w:sz w:val="27"/>
              <w:szCs w:val="27"/>
            </w:rPr>
          </w:rPrChange>
        </w:rPr>
        <w:t>–29: indicates moderate depression</w:t>
      </w:r>
    </w:p>
    <w:p w14:paraId="00BE8024" w14:textId="77777777" w:rsidR="00CD1A33" w:rsidRPr="009E7DF3" w:rsidRDefault="00CD1A33">
      <w:pPr>
        <w:numPr>
          <w:ilvl w:val="0"/>
          <w:numId w:val="3"/>
        </w:numPr>
        <w:shd w:val="clear" w:color="auto" w:fill="FFFFFF"/>
        <w:bidi w:val="0"/>
        <w:spacing w:before="100" w:beforeAutospacing="1" w:after="24" w:line="276" w:lineRule="auto"/>
        <w:ind w:left="-450"/>
        <w:jc w:val="lowKashida"/>
        <w:rPr>
          <w:color w:val="000000"/>
          <w:sz w:val="25"/>
          <w:szCs w:val="25"/>
          <w:rPrChange w:id="360" w:author="SMH" w:date="2018-01-03T09:01:00Z">
            <w:rPr>
              <w:color w:val="000000"/>
              <w:sz w:val="27"/>
              <w:szCs w:val="27"/>
            </w:rPr>
          </w:rPrChange>
        </w:rPr>
        <w:pPrChange w:id="361" w:author="SMH" w:date="2018-01-03T09:43:00Z">
          <w:pPr>
            <w:numPr>
              <w:numId w:val="3"/>
            </w:numPr>
            <w:shd w:val="clear" w:color="auto" w:fill="FFFFFF"/>
            <w:tabs>
              <w:tab w:val="num" w:pos="720"/>
            </w:tabs>
            <w:bidi w:val="0"/>
            <w:spacing w:before="100" w:beforeAutospacing="1" w:after="24" w:line="336" w:lineRule="atLeast"/>
            <w:ind w:left="384" w:hanging="360"/>
          </w:pPr>
        </w:pPrChange>
      </w:pPr>
      <w:r w:rsidRPr="009E7DF3">
        <w:rPr>
          <w:color w:val="000000"/>
          <w:sz w:val="25"/>
          <w:szCs w:val="25"/>
          <w:rPrChange w:id="362" w:author="SMH" w:date="2018-01-03T09:01:00Z">
            <w:rPr>
              <w:color w:val="000000"/>
              <w:sz w:val="27"/>
              <w:szCs w:val="27"/>
            </w:rPr>
          </w:rPrChange>
        </w:rPr>
        <w:t>30–63: indicates severe depression.</w:t>
      </w:r>
    </w:p>
    <w:p w14:paraId="2746908A" w14:textId="77777777" w:rsidR="00CD1A33" w:rsidRPr="009E7DF3" w:rsidRDefault="00CD1A33">
      <w:pPr>
        <w:pStyle w:val="NormalWeb"/>
        <w:shd w:val="clear" w:color="auto" w:fill="FFFFFF"/>
        <w:spacing w:before="120" w:beforeAutospacing="0" w:after="120" w:afterAutospacing="0" w:line="276" w:lineRule="auto"/>
        <w:ind w:left="-450"/>
        <w:jc w:val="lowKashida"/>
        <w:rPr>
          <w:rFonts w:cs="Traditional Arabic"/>
          <w:noProof/>
          <w:color w:val="000000"/>
          <w:sz w:val="25"/>
          <w:szCs w:val="25"/>
          <w:rPrChange w:id="363" w:author="SMH" w:date="2018-01-03T09:01:00Z">
            <w:rPr>
              <w:rFonts w:cs="Traditional Arabic"/>
              <w:noProof/>
              <w:color w:val="000000"/>
              <w:sz w:val="27"/>
              <w:szCs w:val="27"/>
            </w:rPr>
          </w:rPrChange>
        </w:rPr>
        <w:pPrChange w:id="364" w:author="SMH" w:date="2018-01-03T09:43:00Z">
          <w:pPr>
            <w:pStyle w:val="NormalWeb"/>
            <w:shd w:val="clear" w:color="auto" w:fill="FFFFFF"/>
            <w:spacing w:before="120" w:beforeAutospacing="0" w:after="120" w:afterAutospacing="0" w:line="336" w:lineRule="atLeast"/>
          </w:pPr>
        </w:pPrChange>
      </w:pPr>
      <w:r w:rsidRPr="009E7DF3">
        <w:rPr>
          <w:rFonts w:cs="Traditional Arabic"/>
          <w:noProof/>
          <w:color w:val="000000"/>
          <w:sz w:val="25"/>
          <w:szCs w:val="25"/>
          <w:rPrChange w:id="365" w:author="SMH" w:date="2018-01-03T09:01:00Z">
            <w:rPr>
              <w:rFonts w:cs="Traditional Arabic"/>
              <w:noProof/>
              <w:color w:val="000000"/>
              <w:sz w:val="27"/>
              <w:szCs w:val="27"/>
            </w:rPr>
          </w:rPrChange>
        </w:rPr>
        <w:t>Higher total scores indicate more severe depressive symptoms.</w:t>
      </w:r>
      <w:r w:rsidR="00AF66AD" w:rsidRPr="009E7DF3">
        <w:rPr>
          <w:rFonts w:cs="Traditional Arabic"/>
          <w:noProof/>
          <w:color w:val="000000"/>
          <w:sz w:val="25"/>
          <w:szCs w:val="25"/>
          <w:rPrChange w:id="366" w:author="SMH" w:date="2018-01-03T09:01:00Z">
            <w:rPr>
              <w:rFonts w:cs="Traditional Arabic"/>
              <w:noProof/>
              <w:color w:val="000000"/>
              <w:sz w:val="27"/>
              <w:szCs w:val="27"/>
            </w:rPr>
          </w:rPrChange>
        </w:rPr>
        <w:t xml:space="preserve"> The cut-off point for diagnosing depression in screening studies is a score of 21.</w:t>
      </w:r>
    </w:p>
    <w:p w14:paraId="5923BF18" w14:textId="77777777" w:rsidR="00EC523B" w:rsidRPr="009E7DF3" w:rsidRDefault="00EC523B">
      <w:pPr>
        <w:pStyle w:val="NormalWeb"/>
        <w:spacing w:line="276" w:lineRule="auto"/>
        <w:ind w:left="-450"/>
        <w:jc w:val="lowKashida"/>
        <w:rPr>
          <w:color w:val="000000"/>
          <w:sz w:val="25"/>
          <w:szCs w:val="25"/>
          <w:rPrChange w:id="367" w:author="SMH" w:date="2018-01-03T09:01:00Z">
            <w:rPr>
              <w:color w:val="000000"/>
              <w:sz w:val="27"/>
              <w:szCs w:val="27"/>
            </w:rPr>
          </w:rPrChange>
        </w:rPr>
        <w:pPrChange w:id="368" w:author="SMH" w:date="2018-01-03T09:43:00Z">
          <w:pPr>
            <w:pStyle w:val="NormalWeb"/>
          </w:pPr>
        </w:pPrChange>
      </w:pPr>
      <w:r w:rsidRPr="009E7DF3">
        <w:rPr>
          <w:color w:val="000000"/>
          <w:sz w:val="25"/>
          <w:szCs w:val="25"/>
          <w:rPrChange w:id="369" w:author="SMH" w:date="2018-01-03T09:01:00Z">
            <w:rPr>
              <w:color w:val="000000"/>
              <w:sz w:val="27"/>
              <w:szCs w:val="27"/>
            </w:rPr>
          </w:rPrChange>
        </w:rPr>
        <w:t>In Beck depression inventory, 2 items were related to emotions, 11 items were related to cognitive issues, 2 items were related to obvious behaviors, 5 items were related to physical signs and 1 item was related to internal symptoms.</w:t>
      </w:r>
    </w:p>
    <w:p w14:paraId="4B66F391" w14:textId="77777777" w:rsidR="00EC523B" w:rsidRPr="009E7DF3" w:rsidRDefault="00EC523B">
      <w:pPr>
        <w:pStyle w:val="NormalWeb"/>
        <w:shd w:val="clear" w:color="auto" w:fill="FFFFFF"/>
        <w:spacing w:before="120" w:beforeAutospacing="0" w:after="120" w:afterAutospacing="0" w:line="276" w:lineRule="auto"/>
        <w:ind w:left="-450"/>
        <w:jc w:val="lowKashida"/>
        <w:rPr>
          <w:rFonts w:cs="Traditional Arabic"/>
          <w:noProof/>
          <w:color w:val="000000"/>
          <w:sz w:val="25"/>
          <w:szCs w:val="25"/>
          <w:rPrChange w:id="370" w:author="SMH" w:date="2018-01-03T09:01:00Z">
            <w:rPr>
              <w:rFonts w:cs="Traditional Arabic"/>
              <w:noProof/>
              <w:color w:val="000000"/>
              <w:sz w:val="27"/>
              <w:szCs w:val="27"/>
            </w:rPr>
          </w:rPrChange>
        </w:rPr>
        <w:pPrChange w:id="371" w:author="SMH" w:date="2018-01-03T09:43:00Z">
          <w:pPr>
            <w:pStyle w:val="NormalWeb"/>
            <w:shd w:val="clear" w:color="auto" w:fill="FFFFFF"/>
            <w:spacing w:before="120" w:beforeAutospacing="0" w:after="120" w:afterAutospacing="0" w:line="336" w:lineRule="atLeast"/>
          </w:pPr>
        </w:pPrChange>
      </w:pPr>
    </w:p>
    <w:p w14:paraId="479ADCCA" w14:textId="77777777" w:rsidR="00E22C55" w:rsidRPr="009E7DF3" w:rsidRDefault="00E22C55">
      <w:pPr>
        <w:pStyle w:val="NormalWeb"/>
        <w:shd w:val="clear" w:color="auto" w:fill="FFFFFF"/>
        <w:spacing w:before="120" w:beforeAutospacing="0" w:after="120" w:afterAutospacing="0" w:line="276" w:lineRule="auto"/>
        <w:ind w:left="-450"/>
        <w:jc w:val="lowKashida"/>
        <w:rPr>
          <w:rFonts w:ascii="Arial" w:hAnsi="Arial" w:cs="Arial"/>
          <w:color w:val="252525"/>
          <w:sz w:val="19"/>
          <w:szCs w:val="19"/>
          <w:rPrChange w:id="372" w:author="SMH" w:date="2018-01-03T09:01:00Z">
            <w:rPr>
              <w:rFonts w:ascii="Arial" w:hAnsi="Arial" w:cs="Arial"/>
              <w:color w:val="252525"/>
              <w:sz w:val="21"/>
              <w:szCs w:val="21"/>
            </w:rPr>
          </w:rPrChange>
        </w:rPr>
        <w:pPrChange w:id="373" w:author="SMH" w:date="2018-01-03T09:43:00Z">
          <w:pPr>
            <w:pStyle w:val="NormalWeb"/>
            <w:shd w:val="clear" w:color="auto" w:fill="FFFFFF"/>
            <w:spacing w:before="120" w:beforeAutospacing="0" w:after="120" w:afterAutospacing="0" w:line="336" w:lineRule="atLeast"/>
          </w:pPr>
        </w:pPrChange>
      </w:pPr>
      <w:r w:rsidRPr="009E7DF3">
        <w:rPr>
          <w:rFonts w:cs="Traditional Arabic"/>
          <w:noProof/>
          <w:color w:val="000000"/>
          <w:sz w:val="25"/>
          <w:szCs w:val="25"/>
          <w:rPrChange w:id="374" w:author="SMH" w:date="2018-01-03T09:01:00Z">
            <w:rPr>
              <w:rFonts w:cs="Traditional Arabic"/>
              <w:noProof/>
              <w:color w:val="000000"/>
              <w:sz w:val="27"/>
              <w:szCs w:val="27"/>
            </w:rPr>
          </w:rPrChange>
        </w:rPr>
        <w:t>There h</w:t>
      </w:r>
      <w:r w:rsidR="00D7329D" w:rsidRPr="009E7DF3">
        <w:rPr>
          <w:rFonts w:cs="Traditional Arabic"/>
          <w:noProof/>
          <w:color w:val="000000"/>
          <w:sz w:val="25"/>
          <w:szCs w:val="25"/>
          <w:rPrChange w:id="375" w:author="SMH" w:date="2018-01-03T09:01:00Z">
            <w:rPr>
              <w:rFonts w:cs="Traditional Arabic"/>
              <w:noProof/>
              <w:color w:val="000000"/>
              <w:sz w:val="27"/>
              <w:szCs w:val="27"/>
            </w:rPr>
          </w:rPrChange>
        </w:rPr>
        <w:t>ave been several studies conducted using this questionnaire. Validity and reliability was evaluated and confirmed. This questionnaire has been frequently used as an assessment tool in different studies in Iran. The content of the version of questionnaire present at the Behavioral research center was checked and adapted with the original version, before being used as an assessment tool in this survey</w:t>
      </w:r>
      <w:r w:rsidR="0044438B" w:rsidRPr="009E7DF3">
        <w:rPr>
          <w:rFonts w:cs="Traditional Arabic"/>
          <w:noProof/>
          <w:color w:val="000000"/>
          <w:sz w:val="25"/>
          <w:szCs w:val="25"/>
          <w:rPrChange w:id="376" w:author="SMH" w:date="2018-01-03T09:01:00Z">
            <w:rPr>
              <w:rFonts w:cs="Traditional Arabic"/>
              <w:noProof/>
              <w:color w:val="000000"/>
              <w:sz w:val="27"/>
              <w:szCs w:val="27"/>
            </w:rPr>
          </w:rPrChange>
        </w:rPr>
        <w:t>.</w:t>
      </w:r>
      <w:r w:rsidR="0044438B" w:rsidRPr="009E7DF3">
        <w:rPr>
          <w:rFonts w:ascii="Arial" w:hAnsi="Arial" w:cs="Arial"/>
          <w:color w:val="252525"/>
          <w:sz w:val="19"/>
          <w:szCs w:val="19"/>
          <w:rPrChange w:id="377" w:author="SMH" w:date="2018-01-03T09:01:00Z">
            <w:rPr>
              <w:rFonts w:ascii="Arial" w:hAnsi="Arial" w:cs="Arial"/>
              <w:color w:val="252525"/>
              <w:sz w:val="21"/>
              <w:szCs w:val="21"/>
            </w:rPr>
          </w:rPrChange>
        </w:rPr>
        <w:t xml:space="preserve"> </w:t>
      </w:r>
    </w:p>
    <w:p w14:paraId="1B15066E" w14:textId="77777777" w:rsidR="00C01F30" w:rsidRPr="009E7DF3" w:rsidRDefault="0044438B">
      <w:pPr>
        <w:bidi w:val="0"/>
        <w:spacing w:line="276" w:lineRule="auto"/>
        <w:ind w:left="-450"/>
        <w:jc w:val="lowKashida"/>
        <w:rPr>
          <w:color w:val="000000"/>
          <w:sz w:val="25"/>
          <w:szCs w:val="25"/>
          <w:rPrChange w:id="378" w:author="SMH" w:date="2018-01-03T09:01:00Z">
            <w:rPr>
              <w:color w:val="000000"/>
              <w:sz w:val="27"/>
              <w:szCs w:val="27"/>
            </w:rPr>
          </w:rPrChange>
        </w:rPr>
        <w:pPrChange w:id="379" w:author="SMH" w:date="2018-01-03T09:43:00Z">
          <w:pPr>
            <w:bidi w:val="0"/>
          </w:pPr>
        </w:pPrChange>
      </w:pPr>
      <w:r w:rsidRPr="009E7DF3">
        <w:rPr>
          <w:color w:val="000000"/>
          <w:sz w:val="25"/>
          <w:szCs w:val="25"/>
          <w:rPrChange w:id="380" w:author="SMH" w:date="2018-01-03T09:01:00Z">
            <w:rPr>
              <w:color w:val="000000"/>
              <w:sz w:val="27"/>
              <w:szCs w:val="27"/>
            </w:rPr>
          </w:rPrChange>
        </w:rPr>
        <w:t xml:space="preserve">The  WHOQOL-BREEF questionnaire assessing quality of life was designed by W.H.O in 1996. It covers four domains for evaluation: physical health, psychological status, social condition and living environment. It also comprises of two general questions regarding overall satisfaction from life. There are 26 questions in this questionnaire regarding biologic fields such as </w:t>
      </w:r>
      <w:r w:rsidR="00336103" w:rsidRPr="009E7DF3">
        <w:rPr>
          <w:color w:val="000000"/>
          <w:sz w:val="25"/>
          <w:szCs w:val="25"/>
          <w:rPrChange w:id="381" w:author="SMH" w:date="2018-01-03T09:01:00Z">
            <w:rPr>
              <w:color w:val="000000"/>
              <w:sz w:val="27"/>
              <w:szCs w:val="27"/>
            </w:rPr>
          </w:rPrChange>
        </w:rPr>
        <w:t xml:space="preserve">sleeping, energy, psychological domains such as mood, concentration and pleasure and social fields such as satisfaction from occupation and personal relationship with others. Each question was </w:t>
      </w:r>
      <w:r w:rsidR="0095000E" w:rsidRPr="009E7DF3">
        <w:rPr>
          <w:color w:val="000000"/>
          <w:sz w:val="25"/>
          <w:szCs w:val="25"/>
          <w:rPrChange w:id="382" w:author="SMH" w:date="2018-01-03T09:01:00Z">
            <w:rPr>
              <w:color w:val="000000"/>
              <w:sz w:val="27"/>
              <w:szCs w:val="27"/>
            </w:rPr>
          </w:rPrChange>
        </w:rPr>
        <w:t>scored 1-5. Validity was between 83 and 95. There were 3 negative questions which had reversed α-chronbach. Scores were added up and calculated out of 100. This questionnaire was translated to Persian. Its validity was evaluated and</w:t>
      </w:r>
      <w:r w:rsidR="003A7280" w:rsidRPr="009E7DF3">
        <w:rPr>
          <w:color w:val="000000"/>
          <w:sz w:val="25"/>
          <w:szCs w:val="25"/>
          <w:rPrChange w:id="383" w:author="SMH" w:date="2018-01-03T09:01:00Z">
            <w:rPr>
              <w:color w:val="000000"/>
              <w:sz w:val="27"/>
              <w:szCs w:val="27"/>
            </w:rPr>
          </w:rPrChange>
        </w:rPr>
        <w:t xml:space="preserve"> α-chronbach was 0.7 (26)</w:t>
      </w:r>
      <w:r w:rsidR="00C01F30" w:rsidRPr="009E7DF3">
        <w:rPr>
          <w:color w:val="000000"/>
          <w:sz w:val="25"/>
          <w:szCs w:val="25"/>
          <w:rPrChange w:id="384" w:author="SMH" w:date="2018-01-03T09:01:00Z">
            <w:rPr>
              <w:color w:val="000000"/>
              <w:sz w:val="27"/>
              <w:szCs w:val="27"/>
            </w:rPr>
          </w:rPrChange>
        </w:rPr>
        <w:t>.</w:t>
      </w:r>
    </w:p>
    <w:p w14:paraId="10A463A9" w14:textId="77777777" w:rsidR="0044438B" w:rsidRPr="009E7DF3" w:rsidRDefault="00C01F30">
      <w:pPr>
        <w:bidi w:val="0"/>
        <w:spacing w:line="276" w:lineRule="auto"/>
        <w:ind w:left="-450"/>
        <w:jc w:val="lowKashida"/>
        <w:rPr>
          <w:color w:val="000000"/>
          <w:sz w:val="25"/>
          <w:szCs w:val="25"/>
          <w:rPrChange w:id="385" w:author="SMH" w:date="2018-01-03T09:01:00Z">
            <w:rPr>
              <w:color w:val="000000"/>
              <w:sz w:val="27"/>
              <w:szCs w:val="27"/>
            </w:rPr>
          </w:rPrChange>
        </w:rPr>
        <w:pPrChange w:id="386" w:author="SMH" w:date="2018-01-03T09:43:00Z">
          <w:pPr>
            <w:bidi w:val="0"/>
          </w:pPr>
        </w:pPrChange>
      </w:pPr>
      <w:r w:rsidRPr="009E7DF3">
        <w:rPr>
          <w:color w:val="000000"/>
          <w:sz w:val="25"/>
          <w:szCs w:val="25"/>
          <w:rPrChange w:id="387" w:author="SMH" w:date="2018-01-03T09:01:00Z">
            <w:rPr>
              <w:color w:val="000000"/>
              <w:sz w:val="27"/>
              <w:szCs w:val="27"/>
            </w:rPr>
          </w:rPrChange>
        </w:rPr>
        <w:t>Collected data was entered in SPSS-20 software and analyzed using Mann-whitney and co-variance tests.</w:t>
      </w:r>
      <w:r w:rsidR="0095000E" w:rsidRPr="009E7DF3">
        <w:rPr>
          <w:color w:val="000000"/>
          <w:sz w:val="25"/>
          <w:szCs w:val="25"/>
          <w:rPrChange w:id="388" w:author="SMH" w:date="2018-01-03T09:01:00Z">
            <w:rPr>
              <w:color w:val="000000"/>
              <w:sz w:val="27"/>
              <w:szCs w:val="27"/>
            </w:rPr>
          </w:rPrChange>
        </w:rPr>
        <w:t xml:space="preserve"> </w:t>
      </w:r>
    </w:p>
    <w:p w14:paraId="0D8FF8A1" w14:textId="77777777" w:rsidR="00CD1A33" w:rsidRPr="009E7DF3" w:rsidRDefault="009D70FA">
      <w:pPr>
        <w:tabs>
          <w:tab w:val="left" w:pos="1590"/>
        </w:tabs>
        <w:bidi w:val="0"/>
        <w:spacing w:line="276" w:lineRule="auto"/>
        <w:ind w:left="-450"/>
        <w:jc w:val="lowKashida"/>
        <w:rPr>
          <w:color w:val="000000"/>
          <w:sz w:val="25"/>
          <w:szCs w:val="25"/>
          <w:rPrChange w:id="389" w:author="SMH" w:date="2018-01-03T09:01:00Z">
            <w:rPr>
              <w:color w:val="000000"/>
              <w:sz w:val="27"/>
              <w:szCs w:val="27"/>
            </w:rPr>
          </w:rPrChange>
        </w:rPr>
        <w:pPrChange w:id="390" w:author="SMH" w:date="2018-01-03T09:43:00Z">
          <w:pPr>
            <w:tabs>
              <w:tab w:val="left" w:pos="1590"/>
            </w:tabs>
            <w:bidi w:val="0"/>
          </w:pPr>
        </w:pPrChange>
      </w:pPr>
      <w:r w:rsidRPr="009E7DF3">
        <w:rPr>
          <w:color w:val="000000"/>
          <w:sz w:val="25"/>
          <w:szCs w:val="25"/>
          <w:rPrChange w:id="391" w:author="SMH" w:date="2018-01-03T09:01:00Z">
            <w:rPr>
              <w:color w:val="000000"/>
              <w:sz w:val="27"/>
              <w:szCs w:val="27"/>
            </w:rPr>
          </w:rPrChange>
        </w:rPr>
        <w:tab/>
      </w:r>
    </w:p>
    <w:p w14:paraId="6741EEBC" w14:textId="77777777" w:rsidR="00745B08" w:rsidRPr="009E7DF3" w:rsidRDefault="00745B08">
      <w:pPr>
        <w:bidi w:val="0"/>
        <w:spacing w:line="276" w:lineRule="auto"/>
        <w:ind w:left="-450"/>
        <w:jc w:val="lowKashida"/>
        <w:rPr>
          <w:color w:val="000000"/>
          <w:sz w:val="25"/>
          <w:szCs w:val="25"/>
          <w:rPrChange w:id="392" w:author="SMH" w:date="2018-01-03T09:01:00Z">
            <w:rPr>
              <w:color w:val="000000"/>
              <w:sz w:val="27"/>
              <w:szCs w:val="27"/>
            </w:rPr>
          </w:rPrChange>
        </w:rPr>
        <w:pPrChange w:id="393" w:author="SMH" w:date="2018-01-03T09:43:00Z">
          <w:pPr>
            <w:bidi w:val="0"/>
          </w:pPr>
        </w:pPrChange>
      </w:pPr>
      <w:r w:rsidRPr="009E7DF3">
        <w:rPr>
          <w:color w:val="000000"/>
          <w:sz w:val="25"/>
          <w:szCs w:val="25"/>
          <w:rPrChange w:id="394" w:author="SMH" w:date="2018-01-03T09:01:00Z">
            <w:rPr>
              <w:color w:val="000000"/>
              <w:sz w:val="27"/>
              <w:szCs w:val="27"/>
            </w:rPr>
          </w:rPrChange>
        </w:rPr>
        <w:t>Discussion:</w:t>
      </w:r>
    </w:p>
    <w:p w14:paraId="67708F9D" w14:textId="77777777" w:rsidR="00745B08" w:rsidRPr="009E7DF3" w:rsidRDefault="00421928">
      <w:pPr>
        <w:bidi w:val="0"/>
        <w:spacing w:line="276" w:lineRule="auto"/>
        <w:ind w:left="-450"/>
        <w:jc w:val="lowKashida"/>
        <w:rPr>
          <w:color w:val="000000"/>
          <w:sz w:val="25"/>
          <w:szCs w:val="25"/>
          <w:rPrChange w:id="395" w:author="SMH" w:date="2018-01-03T09:01:00Z">
            <w:rPr>
              <w:color w:val="000000"/>
              <w:sz w:val="27"/>
              <w:szCs w:val="27"/>
            </w:rPr>
          </w:rPrChange>
        </w:rPr>
        <w:pPrChange w:id="396" w:author="SMH" w:date="2018-01-03T09:43:00Z">
          <w:pPr>
            <w:bidi w:val="0"/>
          </w:pPr>
        </w:pPrChange>
      </w:pPr>
      <w:r w:rsidRPr="009E7DF3">
        <w:rPr>
          <w:color w:val="000000"/>
          <w:sz w:val="25"/>
          <w:szCs w:val="25"/>
          <w:rPrChange w:id="397" w:author="SMH" w:date="2018-01-03T09:01:00Z">
            <w:rPr>
              <w:color w:val="000000"/>
              <w:sz w:val="27"/>
              <w:szCs w:val="27"/>
            </w:rPr>
          </w:rPrChange>
        </w:rPr>
        <w:lastRenderedPageBreak/>
        <w:t>In both the control and study group</w:t>
      </w:r>
      <w:r w:rsidR="009349B2" w:rsidRPr="009E7DF3">
        <w:rPr>
          <w:color w:val="000000"/>
          <w:sz w:val="25"/>
          <w:szCs w:val="25"/>
          <w:rPrChange w:id="398" w:author="SMH" w:date="2018-01-03T09:01:00Z">
            <w:rPr>
              <w:color w:val="000000"/>
              <w:sz w:val="27"/>
              <w:szCs w:val="27"/>
            </w:rPr>
          </w:rPrChange>
        </w:rPr>
        <w:t>s</w:t>
      </w:r>
      <w:r w:rsidRPr="009E7DF3">
        <w:rPr>
          <w:color w:val="000000"/>
          <w:sz w:val="25"/>
          <w:szCs w:val="25"/>
          <w:rPrChange w:id="399" w:author="SMH" w:date="2018-01-03T09:01:00Z">
            <w:rPr>
              <w:color w:val="000000"/>
              <w:sz w:val="27"/>
              <w:szCs w:val="27"/>
            </w:rPr>
          </w:rPrChange>
        </w:rPr>
        <w:t xml:space="preserve">, severity of depression </w:t>
      </w:r>
      <w:r w:rsidR="009349B2" w:rsidRPr="009E7DF3">
        <w:rPr>
          <w:color w:val="000000"/>
          <w:sz w:val="25"/>
          <w:szCs w:val="25"/>
          <w:rPrChange w:id="400" w:author="SMH" w:date="2018-01-03T09:01:00Z">
            <w:rPr>
              <w:color w:val="000000"/>
              <w:sz w:val="27"/>
              <w:szCs w:val="27"/>
            </w:rPr>
          </w:rPrChange>
        </w:rPr>
        <w:t>had declined and quality of life was improved subsequently. However, there was not any significant statistical difference between the two groups.</w:t>
      </w:r>
    </w:p>
    <w:p w14:paraId="64427AC3" w14:textId="77777777" w:rsidR="009349B2" w:rsidRPr="009E7DF3" w:rsidRDefault="009349B2">
      <w:pPr>
        <w:bidi w:val="0"/>
        <w:spacing w:line="276" w:lineRule="auto"/>
        <w:ind w:left="-450"/>
        <w:jc w:val="lowKashida"/>
        <w:rPr>
          <w:color w:val="000000"/>
          <w:sz w:val="25"/>
          <w:szCs w:val="25"/>
          <w:rPrChange w:id="401" w:author="SMH" w:date="2018-01-03T09:01:00Z">
            <w:rPr>
              <w:color w:val="000000"/>
              <w:sz w:val="27"/>
              <w:szCs w:val="27"/>
            </w:rPr>
          </w:rPrChange>
        </w:rPr>
        <w:pPrChange w:id="402" w:author="SMH" w:date="2018-01-03T09:43:00Z">
          <w:pPr>
            <w:bidi w:val="0"/>
          </w:pPr>
        </w:pPrChange>
      </w:pPr>
      <w:r w:rsidRPr="009E7DF3">
        <w:rPr>
          <w:color w:val="000000"/>
          <w:sz w:val="25"/>
          <w:szCs w:val="25"/>
          <w:rPrChange w:id="403" w:author="SMH" w:date="2018-01-03T09:01:00Z">
            <w:rPr>
              <w:color w:val="000000"/>
              <w:sz w:val="27"/>
              <w:szCs w:val="27"/>
            </w:rPr>
          </w:rPrChange>
        </w:rPr>
        <w:t>The increase in quality of life after intervention was higher in the study group (receiving homeopathic medication), as compared with the control group. The difference in increase has been significant in mental and physical fields. However, this increase in quality of life has not been considered clinically significant.</w:t>
      </w:r>
    </w:p>
    <w:p w14:paraId="656C66ED" w14:textId="77777777" w:rsidR="00F51F33" w:rsidRPr="009E7DF3" w:rsidRDefault="00F51F33">
      <w:pPr>
        <w:bidi w:val="0"/>
        <w:spacing w:line="276" w:lineRule="auto"/>
        <w:ind w:left="-450"/>
        <w:jc w:val="lowKashida"/>
        <w:rPr>
          <w:color w:val="000000"/>
          <w:sz w:val="25"/>
          <w:szCs w:val="25"/>
          <w:rPrChange w:id="404" w:author="SMH" w:date="2018-01-03T09:01:00Z">
            <w:rPr>
              <w:color w:val="000000"/>
              <w:sz w:val="27"/>
              <w:szCs w:val="27"/>
            </w:rPr>
          </w:rPrChange>
        </w:rPr>
        <w:pPrChange w:id="405" w:author="SMH" w:date="2018-01-03T09:43:00Z">
          <w:pPr>
            <w:bidi w:val="0"/>
          </w:pPr>
        </w:pPrChange>
      </w:pPr>
      <w:r w:rsidRPr="009E7DF3">
        <w:rPr>
          <w:color w:val="000000"/>
          <w:sz w:val="25"/>
          <w:szCs w:val="25"/>
          <w:rPrChange w:id="406" w:author="SMH" w:date="2018-01-03T09:01:00Z">
            <w:rPr>
              <w:color w:val="000000"/>
              <w:sz w:val="27"/>
              <w:szCs w:val="27"/>
            </w:rPr>
          </w:rPrChange>
        </w:rPr>
        <w:t>Regarding the fact that individual and social conditions resulted by long</w:t>
      </w:r>
      <w:r w:rsidR="002850C2" w:rsidRPr="009E7DF3">
        <w:rPr>
          <w:color w:val="000000"/>
          <w:sz w:val="25"/>
          <w:szCs w:val="25"/>
          <w:rPrChange w:id="407" w:author="SMH" w:date="2018-01-03T09:01:00Z">
            <w:rPr>
              <w:color w:val="000000"/>
              <w:sz w:val="27"/>
              <w:szCs w:val="27"/>
            </w:rPr>
          </w:rPrChange>
        </w:rPr>
        <w:t xml:space="preserve"> periods of depression such as u</w:t>
      </w:r>
      <w:r w:rsidRPr="009E7DF3">
        <w:rPr>
          <w:color w:val="000000"/>
          <w:sz w:val="25"/>
          <w:szCs w:val="25"/>
          <w:rPrChange w:id="408" w:author="SMH" w:date="2018-01-03T09:01:00Z">
            <w:rPr>
              <w:color w:val="000000"/>
              <w:sz w:val="27"/>
              <w:szCs w:val="27"/>
            </w:rPr>
          </w:rPrChange>
        </w:rPr>
        <w:t xml:space="preserve">nemployment and family stresses </w:t>
      </w:r>
      <w:r w:rsidR="00AC4EB0" w:rsidRPr="009E7DF3">
        <w:rPr>
          <w:color w:val="000000"/>
          <w:sz w:val="25"/>
          <w:szCs w:val="25"/>
          <w:rPrChange w:id="409" w:author="SMH" w:date="2018-01-03T09:01:00Z">
            <w:rPr>
              <w:color w:val="000000"/>
              <w:sz w:val="27"/>
              <w:szCs w:val="27"/>
            </w:rPr>
          </w:rPrChange>
        </w:rPr>
        <w:t>were not changed during the intervention , it could be concluded that the effect of homeopathy in some variables has clinical validity.</w:t>
      </w:r>
      <w:r w:rsidR="00107F1B" w:rsidRPr="009E7DF3">
        <w:rPr>
          <w:color w:val="000000"/>
          <w:sz w:val="25"/>
          <w:szCs w:val="25"/>
          <w:rPrChange w:id="410" w:author="SMH" w:date="2018-01-03T09:01:00Z">
            <w:rPr>
              <w:color w:val="000000"/>
              <w:sz w:val="27"/>
              <w:szCs w:val="27"/>
            </w:rPr>
          </w:rPrChange>
        </w:rPr>
        <w:t xml:space="preserve"> It could be said that treatment response (physical and mood changes)</w:t>
      </w:r>
      <w:r w:rsidR="00CF57C3" w:rsidRPr="009E7DF3">
        <w:rPr>
          <w:color w:val="000000"/>
          <w:sz w:val="25"/>
          <w:szCs w:val="25"/>
          <w:rPrChange w:id="411" w:author="SMH" w:date="2018-01-03T09:01:00Z">
            <w:rPr>
              <w:color w:val="000000"/>
              <w:sz w:val="27"/>
              <w:szCs w:val="27"/>
            </w:rPr>
          </w:rPrChange>
        </w:rPr>
        <w:t xml:space="preserve"> was observed in the study group durig the early</w:t>
      </w:r>
      <w:r w:rsidR="00322B16" w:rsidRPr="009E7DF3">
        <w:rPr>
          <w:color w:val="000000"/>
          <w:sz w:val="25"/>
          <w:szCs w:val="25"/>
          <w:rPrChange w:id="412" w:author="SMH" w:date="2018-01-03T09:01:00Z">
            <w:rPr>
              <w:color w:val="000000"/>
              <w:sz w:val="27"/>
              <w:szCs w:val="27"/>
            </w:rPr>
          </w:rPrChange>
        </w:rPr>
        <w:t xml:space="preserve"> phases of homeopathic intervention.</w:t>
      </w:r>
    </w:p>
    <w:p w14:paraId="0AB57502" w14:textId="77777777" w:rsidR="005B453C" w:rsidRPr="009E7DF3" w:rsidRDefault="002361AF">
      <w:pPr>
        <w:bidi w:val="0"/>
        <w:spacing w:line="276" w:lineRule="auto"/>
        <w:ind w:left="-450"/>
        <w:jc w:val="lowKashida"/>
        <w:rPr>
          <w:color w:val="000000"/>
          <w:sz w:val="25"/>
          <w:szCs w:val="25"/>
          <w:rPrChange w:id="413" w:author="SMH" w:date="2018-01-03T09:01:00Z">
            <w:rPr>
              <w:color w:val="000000"/>
              <w:sz w:val="27"/>
              <w:szCs w:val="27"/>
            </w:rPr>
          </w:rPrChange>
        </w:rPr>
        <w:pPrChange w:id="414" w:author="SMH" w:date="2018-01-03T09:43:00Z">
          <w:pPr>
            <w:bidi w:val="0"/>
          </w:pPr>
        </w:pPrChange>
      </w:pPr>
      <w:r w:rsidRPr="009E7DF3">
        <w:rPr>
          <w:color w:val="000000"/>
          <w:sz w:val="25"/>
          <w:szCs w:val="25"/>
          <w:rPrChange w:id="415" w:author="SMH" w:date="2018-01-03T09:01:00Z">
            <w:rPr>
              <w:color w:val="000000"/>
              <w:sz w:val="27"/>
              <w:szCs w:val="27"/>
            </w:rPr>
          </w:rPrChange>
        </w:rPr>
        <w:t xml:space="preserve">According to the </w:t>
      </w:r>
      <w:r w:rsidR="005B453C" w:rsidRPr="009E7DF3">
        <w:rPr>
          <w:color w:val="000000"/>
          <w:sz w:val="25"/>
          <w:szCs w:val="25"/>
          <w:rPrChange w:id="416" w:author="SMH" w:date="2018-01-03T09:01:00Z">
            <w:rPr>
              <w:color w:val="000000"/>
              <w:sz w:val="27"/>
              <w:szCs w:val="27"/>
            </w:rPr>
          </w:rPrChange>
        </w:rPr>
        <w:t>homeopathic treatment protocol, mental and behavioral history is obtained even for treating physical illnesses</w:t>
      </w:r>
      <w:r w:rsidRPr="009E7DF3">
        <w:rPr>
          <w:color w:val="000000"/>
          <w:sz w:val="25"/>
          <w:szCs w:val="25"/>
          <w:rPrChange w:id="417" w:author="SMH" w:date="2018-01-03T09:01:00Z">
            <w:rPr>
              <w:color w:val="000000"/>
              <w:sz w:val="27"/>
              <w:szCs w:val="27"/>
            </w:rPr>
          </w:rPrChange>
        </w:rPr>
        <w:t>, and drugs are prescribed with regard to this history.</w:t>
      </w:r>
      <w:r w:rsidR="00570B64" w:rsidRPr="009E7DF3">
        <w:rPr>
          <w:color w:val="000000"/>
          <w:sz w:val="25"/>
          <w:szCs w:val="25"/>
          <w:rPrChange w:id="418" w:author="SMH" w:date="2018-01-03T09:01:00Z">
            <w:rPr>
              <w:color w:val="000000"/>
              <w:sz w:val="27"/>
              <w:szCs w:val="27"/>
            </w:rPr>
          </w:rPrChange>
        </w:rPr>
        <w:t xml:space="preserve"> Therefore, physical and mental improvement will occur simultaneously.</w:t>
      </w:r>
    </w:p>
    <w:p w14:paraId="6E567835" w14:textId="77777777" w:rsidR="009349B2" w:rsidRPr="009E7DF3" w:rsidRDefault="00570B64">
      <w:pPr>
        <w:bidi w:val="0"/>
        <w:spacing w:line="276" w:lineRule="auto"/>
        <w:ind w:left="-450"/>
        <w:jc w:val="lowKashida"/>
        <w:rPr>
          <w:color w:val="000000"/>
          <w:sz w:val="25"/>
          <w:szCs w:val="25"/>
          <w:rPrChange w:id="419" w:author="SMH" w:date="2018-01-03T09:01:00Z">
            <w:rPr>
              <w:color w:val="000000"/>
              <w:sz w:val="27"/>
              <w:szCs w:val="27"/>
            </w:rPr>
          </w:rPrChange>
        </w:rPr>
        <w:pPrChange w:id="420" w:author="SMH" w:date="2018-01-03T09:43:00Z">
          <w:pPr>
            <w:bidi w:val="0"/>
          </w:pPr>
        </w:pPrChange>
      </w:pPr>
      <w:r w:rsidRPr="009E7DF3">
        <w:rPr>
          <w:color w:val="000000"/>
          <w:sz w:val="25"/>
          <w:szCs w:val="25"/>
          <w:rPrChange w:id="421" w:author="SMH" w:date="2018-01-03T09:01:00Z">
            <w:rPr>
              <w:color w:val="000000"/>
              <w:sz w:val="27"/>
              <w:szCs w:val="27"/>
            </w:rPr>
          </w:rPrChange>
        </w:rPr>
        <w:t xml:space="preserve">According </w:t>
      </w:r>
      <w:r w:rsidR="009C67A1" w:rsidRPr="009E7DF3">
        <w:rPr>
          <w:color w:val="000000"/>
          <w:sz w:val="25"/>
          <w:szCs w:val="25"/>
          <w:rPrChange w:id="422" w:author="SMH" w:date="2018-01-03T09:01:00Z">
            <w:rPr>
              <w:color w:val="000000"/>
              <w:sz w:val="27"/>
              <w:szCs w:val="27"/>
            </w:rPr>
          </w:rPrChange>
        </w:rPr>
        <w:t xml:space="preserve">to our findings,6 months </w:t>
      </w:r>
      <w:r w:rsidRPr="009E7DF3">
        <w:rPr>
          <w:color w:val="000000"/>
          <w:sz w:val="25"/>
          <w:szCs w:val="25"/>
          <w:rPrChange w:id="423" w:author="SMH" w:date="2018-01-03T09:01:00Z">
            <w:rPr>
              <w:color w:val="000000"/>
              <w:sz w:val="27"/>
              <w:szCs w:val="27"/>
            </w:rPr>
          </w:rPrChange>
        </w:rPr>
        <w:t xml:space="preserve">adding </w:t>
      </w:r>
      <w:r w:rsidR="009C67A1" w:rsidRPr="009E7DF3">
        <w:rPr>
          <w:color w:val="000000"/>
          <w:sz w:val="25"/>
          <w:szCs w:val="25"/>
          <w:rPrChange w:id="424" w:author="SMH" w:date="2018-01-03T09:01:00Z">
            <w:rPr>
              <w:color w:val="000000"/>
              <w:sz w:val="27"/>
              <w:szCs w:val="27"/>
            </w:rPr>
          </w:rPrChange>
        </w:rPr>
        <w:t xml:space="preserve">of </w:t>
      </w:r>
      <w:r w:rsidRPr="009E7DF3">
        <w:rPr>
          <w:color w:val="000000"/>
          <w:sz w:val="25"/>
          <w:szCs w:val="25"/>
          <w:rPrChange w:id="425" w:author="SMH" w:date="2018-01-03T09:01:00Z">
            <w:rPr>
              <w:color w:val="000000"/>
              <w:sz w:val="27"/>
              <w:szCs w:val="27"/>
            </w:rPr>
          </w:rPrChange>
        </w:rPr>
        <w:t>homeopathic remedies</w:t>
      </w:r>
      <w:r w:rsidR="009C67A1" w:rsidRPr="009E7DF3">
        <w:rPr>
          <w:color w:val="000000"/>
          <w:sz w:val="25"/>
          <w:szCs w:val="25"/>
          <w:rPrChange w:id="426" w:author="SMH" w:date="2018-01-03T09:01:00Z">
            <w:rPr>
              <w:color w:val="000000"/>
              <w:sz w:val="27"/>
              <w:szCs w:val="27"/>
            </w:rPr>
          </w:rPrChange>
        </w:rPr>
        <w:t xml:space="preserve"> to the treatment of war veterans diagnosed with chronic depression, did not have significant effect compared with the control group (placebo).</w:t>
      </w:r>
      <w:r w:rsidR="008C4FA6" w:rsidRPr="009E7DF3">
        <w:rPr>
          <w:color w:val="000000"/>
          <w:sz w:val="25"/>
          <w:szCs w:val="25"/>
          <w:rPrChange w:id="427" w:author="SMH" w:date="2018-01-03T09:01:00Z">
            <w:rPr>
              <w:color w:val="000000"/>
              <w:sz w:val="27"/>
              <w:szCs w:val="27"/>
            </w:rPr>
          </w:rPrChange>
        </w:rPr>
        <w:t xml:space="preserve"> </w:t>
      </w:r>
    </w:p>
    <w:p w14:paraId="064E8916" w14:textId="77777777" w:rsidR="008C4FA6" w:rsidRPr="009E7DF3" w:rsidRDefault="008C4FA6">
      <w:pPr>
        <w:bidi w:val="0"/>
        <w:spacing w:line="276" w:lineRule="auto"/>
        <w:ind w:left="-450"/>
        <w:jc w:val="lowKashida"/>
        <w:rPr>
          <w:color w:val="000000"/>
          <w:sz w:val="25"/>
          <w:szCs w:val="25"/>
          <w:rPrChange w:id="428" w:author="SMH" w:date="2018-01-03T09:01:00Z">
            <w:rPr>
              <w:color w:val="000000"/>
              <w:sz w:val="27"/>
              <w:szCs w:val="27"/>
            </w:rPr>
          </w:rPrChange>
        </w:rPr>
        <w:pPrChange w:id="429" w:author="SMH" w:date="2018-01-03T09:43:00Z">
          <w:pPr>
            <w:bidi w:val="0"/>
          </w:pPr>
        </w:pPrChange>
      </w:pPr>
      <w:r w:rsidRPr="009E7DF3">
        <w:rPr>
          <w:color w:val="000000"/>
          <w:sz w:val="25"/>
          <w:szCs w:val="25"/>
          <w:rPrChange w:id="430" w:author="SMH" w:date="2018-01-03T09:01:00Z">
            <w:rPr>
              <w:color w:val="000000"/>
              <w:sz w:val="27"/>
              <w:szCs w:val="27"/>
            </w:rPr>
          </w:rPrChange>
        </w:rPr>
        <w:t>Quality of life is impaired by long peri</w:t>
      </w:r>
      <w:r w:rsidR="00915D73" w:rsidRPr="009E7DF3">
        <w:rPr>
          <w:color w:val="000000"/>
          <w:sz w:val="25"/>
          <w:szCs w:val="25"/>
          <w:rPrChange w:id="431" w:author="SMH" w:date="2018-01-03T09:01:00Z">
            <w:rPr>
              <w:color w:val="000000"/>
              <w:sz w:val="27"/>
              <w:szCs w:val="27"/>
            </w:rPr>
          </w:rPrChange>
        </w:rPr>
        <w:t>ods of the illness and</w:t>
      </w:r>
      <w:r w:rsidRPr="009E7DF3">
        <w:rPr>
          <w:color w:val="000000"/>
          <w:sz w:val="25"/>
          <w:szCs w:val="25"/>
          <w:rPrChange w:id="432" w:author="SMH" w:date="2018-01-03T09:01:00Z">
            <w:rPr>
              <w:color w:val="000000"/>
              <w:sz w:val="27"/>
              <w:szCs w:val="27"/>
            </w:rPr>
          </w:rPrChange>
        </w:rPr>
        <w:t xml:space="preserve"> financial issues</w:t>
      </w:r>
      <w:r w:rsidR="00CE2D33" w:rsidRPr="009E7DF3">
        <w:rPr>
          <w:color w:val="000000"/>
          <w:sz w:val="25"/>
          <w:szCs w:val="25"/>
          <w:rPrChange w:id="433" w:author="SMH" w:date="2018-01-03T09:01:00Z">
            <w:rPr>
              <w:color w:val="000000"/>
              <w:sz w:val="27"/>
              <w:szCs w:val="27"/>
            </w:rPr>
          </w:rPrChange>
        </w:rPr>
        <w:t>; however, its not necessarily consistent with</w:t>
      </w:r>
      <w:r w:rsidR="00915D73" w:rsidRPr="009E7DF3">
        <w:rPr>
          <w:color w:val="000000"/>
          <w:sz w:val="25"/>
          <w:szCs w:val="25"/>
          <w:rPrChange w:id="434" w:author="SMH" w:date="2018-01-03T09:01:00Z">
            <w:rPr>
              <w:color w:val="000000"/>
              <w:sz w:val="27"/>
              <w:szCs w:val="27"/>
            </w:rPr>
          </w:rPrChange>
        </w:rPr>
        <w:t xml:space="preserve"> severity of depression. The fact that two groups were matched in terms of severity of depression </w:t>
      </w:r>
      <w:r w:rsidR="00D210AB" w:rsidRPr="009E7DF3">
        <w:rPr>
          <w:color w:val="000000"/>
          <w:sz w:val="25"/>
          <w:szCs w:val="25"/>
          <w:rPrChange w:id="435" w:author="SMH" w:date="2018-01-03T09:01:00Z">
            <w:rPr>
              <w:color w:val="000000"/>
              <w:sz w:val="27"/>
              <w:szCs w:val="27"/>
            </w:rPr>
          </w:rPrChange>
        </w:rPr>
        <w:t xml:space="preserve">is indicative of </w:t>
      </w:r>
      <w:r w:rsidR="005E094E" w:rsidRPr="009E7DF3">
        <w:rPr>
          <w:color w:val="000000"/>
          <w:sz w:val="25"/>
          <w:szCs w:val="25"/>
          <w:rPrChange w:id="436" w:author="SMH" w:date="2018-01-03T09:01:00Z">
            <w:rPr>
              <w:color w:val="000000"/>
              <w:sz w:val="27"/>
              <w:szCs w:val="27"/>
            </w:rPr>
          </w:rPrChange>
        </w:rPr>
        <w:t>the randomized nature of this</w:t>
      </w:r>
      <w:r w:rsidR="00915D73" w:rsidRPr="009E7DF3">
        <w:rPr>
          <w:color w:val="000000"/>
          <w:sz w:val="25"/>
          <w:szCs w:val="25"/>
          <w:rPrChange w:id="437" w:author="SMH" w:date="2018-01-03T09:01:00Z">
            <w:rPr>
              <w:color w:val="000000"/>
              <w:sz w:val="27"/>
              <w:szCs w:val="27"/>
            </w:rPr>
          </w:rPrChange>
        </w:rPr>
        <w:t xml:space="preserve"> study.</w:t>
      </w:r>
      <w:r w:rsidR="005E094E" w:rsidRPr="009E7DF3">
        <w:rPr>
          <w:color w:val="000000"/>
          <w:sz w:val="25"/>
          <w:szCs w:val="25"/>
          <w:rPrChange w:id="438" w:author="SMH" w:date="2018-01-03T09:01:00Z">
            <w:rPr>
              <w:color w:val="000000"/>
              <w:sz w:val="27"/>
              <w:szCs w:val="27"/>
            </w:rPr>
          </w:rPrChange>
        </w:rPr>
        <w:t xml:space="preserve"> </w:t>
      </w:r>
    </w:p>
    <w:p w14:paraId="0DEDBFFA" w14:textId="77777777" w:rsidR="005E094E" w:rsidRPr="009E7DF3" w:rsidRDefault="005E094E">
      <w:pPr>
        <w:bidi w:val="0"/>
        <w:spacing w:line="276" w:lineRule="auto"/>
        <w:ind w:left="-450"/>
        <w:jc w:val="lowKashida"/>
        <w:rPr>
          <w:color w:val="000000"/>
          <w:sz w:val="25"/>
          <w:szCs w:val="25"/>
          <w:rPrChange w:id="439" w:author="SMH" w:date="2018-01-03T09:01:00Z">
            <w:rPr>
              <w:color w:val="000000"/>
              <w:sz w:val="27"/>
              <w:szCs w:val="27"/>
            </w:rPr>
          </w:rPrChange>
        </w:rPr>
        <w:pPrChange w:id="440" w:author="SMH" w:date="2018-01-03T09:43:00Z">
          <w:pPr>
            <w:bidi w:val="0"/>
          </w:pPr>
        </w:pPrChange>
      </w:pPr>
      <w:r w:rsidRPr="009E7DF3">
        <w:rPr>
          <w:color w:val="000000"/>
          <w:sz w:val="25"/>
          <w:szCs w:val="25"/>
          <w:rPrChange w:id="441" w:author="SMH" w:date="2018-01-03T09:01:00Z">
            <w:rPr>
              <w:color w:val="000000"/>
              <w:sz w:val="27"/>
              <w:szCs w:val="27"/>
            </w:rPr>
          </w:rPrChange>
        </w:rPr>
        <w:t>There were other studies about homeopathy and depression showing different results.</w:t>
      </w:r>
    </w:p>
    <w:p w14:paraId="74EA8906" w14:textId="77777777" w:rsidR="005E094E" w:rsidRPr="009E7DF3" w:rsidRDefault="005E094E">
      <w:pPr>
        <w:bidi w:val="0"/>
        <w:spacing w:line="276" w:lineRule="auto"/>
        <w:ind w:left="-450"/>
        <w:jc w:val="lowKashida"/>
        <w:rPr>
          <w:color w:val="000000"/>
          <w:sz w:val="25"/>
          <w:szCs w:val="25"/>
          <w:rPrChange w:id="442" w:author="SMH" w:date="2018-01-03T09:01:00Z">
            <w:rPr>
              <w:color w:val="000000"/>
              <w:sz w:val="27"/>
              <w:szCs w:val="27"/>
            </w:rPr>
          </w:rPrChange>
        </w:rPr>
        <w:pPrChange w:id="443" w:author="SMH" w:date="2018-01-03T09:43:00Z">
          <w:pPr>
            <w:bidi w:val="0"/>
          </w:pPr>
        </w:pPrChange>
      </w:pPr>
      <w:r w:rsidRPr="009E7DF3">
        <w:rPr>
          <w:color w:val="000000"/>
          <w:sz w:val="25"/>
          <w:szCs w:val="25"/>
          <w:rPrChange w:id="444" w:author="SMH" w:date="2018-01-03T09:01:00Z">
            <w:rPr>
              <w:color w:val="000000"/>
              <w:sz w:val="27"/>
              <w:szCs w:val="27"/>
            </w:rPr>
          </w:rPrChange>
        </w:rPr>
        <w:t>Some studies have reported positive outcomes for homeopathy in the treatment of depression. A number of surveys have reported overall success for homeopathy based on patients</w:t>
      </w:r>
      <w:r w:rsidR="00DD136B" w:rsidRPr="009E7DF3">
        <w:rPr>
          <w:color w:val="000000"/>
          <w:sz w:val="25"/>
          <w:szCs w:val="25"/>
          <w:rPrChange w:id="445" w:author="SMH" w:date="2018-01-03T09:01:00Z">
            <w:rPr>
              <w:color w:val="000000"/>
              <w:sz w:val="27"/>
              <w:szCs w:val="27"/>
            </w:rPr>
          </w:rPrChange>
        </w:rPr>
        <w:t>’</w:t>
      </w:r>
      <w:r w:rsidRPr="009E7DF3">
        <w:rPr>
          <w:color w:val="000000"/>
          <w:sz w:val="25"/>
          <w:szCs w:val="25"/>
          <w:rPrChange w:id="446" w:author="SMH" w:date="2018-01-03T09:01:00Z">
            <w:rPr>
              <w:color w:val="000000"/>
              <w:sz w:val="27"/>
              <w:szCs w:val="27"/>
            </w:rPr>
          </w:rPrChange>
        </w:rPr>
        <w:t xml:space="preserve"> satisfaction</w:t>
      </w:r>
      <w:r w:rsidR="00122908" w:rsidRPr="009E7DF3">
        <w:rPr>
          <w:color w:val="000000"/>
          <w:sz w:val="25"/>
          <w:szCs w:val="25"/>
          <w:rPrChange w:id="447" w:author="SMH" w:date="2018-01-03T09:01:00Z">
            <w:rPr>
              <w:color w:val="000000"/>
              <w:sz w:val="27"/>
              <w:szCs w:val="27"/>
            </w:rPr>
          </w:rPrChange>
        </w:rPr>
        <w:t>.  Success in the treatment of depression by means of homeophathy was 81% in a followup study of 455 subjects in England (27)</w:t>
      </w:r>
      <w:r w:rsidR="00B84BB8" w:rsidRPr="009E7DF3">
        <w:rPr>
          <w:color w:val="000000"/>
          <w:sz w:val="25"/>
          <w:szCs w:val="25"/>
          <w:rPrChange w:id="448" w:author="SMH" w:date="2018-01-03T09:01:00Z">
            <w:rPr>
              <w:color w:val="000000"/>
              <w:sz w:val="27"/>
              <w:szCs w:val="27"/>
            </w:rPr>
          </w:rPrChange>
        </w:rPr>
        <w:t>. In a study conducted by Adler in Brazil, homeopathic remedies were as effective as fluoxetine in the treatment of depression</w:t>
      </w:r>
      <w:r w:rsidR="004428DF" w:rsidRPr="009E7DF3">
        <w:rPr>
          <w:color w:val="000000"/>
          <w:sz w:val="25"/>
          <w:szCs w:val="25"/>
          <w:rPrChange w:id="449" w:author="SMH" w:date="2018-01-03T09:01:00Z">
            <w:rPr>
              <w:color w:val="000000"/>
              <w:sz w:val="27"/>
              <w:szCs w:val="27"/>
            </w:rPr>
          </w:rPrChange>
        </w:rPr>
        <w:t xml:space="preserve"> (19)</w:t>
      </w:r>
      <w:r w:rsidR="00803786" w:rsidRPr="009E7DF3">
        <w:rPr>
          <w:color w:val="000000"/>
          <w:sz w:val="25"/>
          <w:szCs w:val="25"/>
          <w:rPrChange w:id="450" w:author="SMH" w:date="2018-01-03T09:01:00Z">
            <w:rPr>
              <w:color w:val="000000"/>
              <w:sz w:val="27"/>
              <w:szCs w:val="27"/>
            </w:rPr>
          </w:rPrChange>
        </w:rPr>
        <w:t>. In a survey conducted by Mathie et al. assessing the collected questionnaires from 1700 subjects, findings revealed that highest homeopathic treatment responses were reported in depression, anxiety disorder and irritable bowel syndrome (IBS) (28).</w:t>
      </w:r>
      <w:r w:rsidR="000C35FD" w:rsidRPr="009E7DF3">
        <w:rPr>
          <w:color w:val="000000"/>
          <w:sz w:val="25"/>
          <w:szCs w:val="25"/>
          <w:rPrChange w:id="451" w:author="SMH" w:date="2018-01-03T09:01:00Z">
            <w:rPr>
              <w:color w:val="000000"/>
              <w:sz w:val="27"/>
              <w:szCs w:val="27"/>
            </w:rPr>
          </w:rPrChange>
        </w:rPr>
        <w:t xml:space="preserve"> Navabifar et al. sh</w:t>
      </w:r>
      <w:r w:rsidR="00F37868" w:rsidRPr="009E7DF3">
        <w:rPr>
          <w:color w:val="000000"/>
          <w:sz w:val="25"/>
          <w:szCs w:val="25"/>
          <w:rPrChange w:id="452" w:author="SMH" w:date="2018-01-03T09:01:00Z">
            <w:rPr>
              <w:color w:val="000000"/>
              <w:sz w:val="27"/>
              <w:szCs w:val="27"/>
            </w:rPr>
          </w:rPrChange>
        </w:rPr>
        <w:t xml:space="preserve">owed that homeopathy is as </w:t>
      </w:r>
      <w:r w:rsidR="000C35FD" w:rsidRPr="009E7DF3">
        <w:rPr>
          <w:color w:val="000000"/>
          <w:sz w:val="25"/>
          <w:szCs w:val="25"/>
          <w:rPrChange w:id="453" w:author="SMH" w:date="2018-01-03T09:01:00Z">
            <w:rPr>
              <w:color w:val="000000"/>
              <w:sz w:val="27"/>
              <w:szCs w:val="27"/>
            </w:rPr>
          </w:rPrChange>
        </w:rPr>
        <w:t xml:space="preserve">effective as </w:t>
      </w:r>
      <w:r w:rsidR="00F37868" w:rsidRPr="009E7DF3">
        <w:rPr>
          <w:color w:val="000000"/>
          <w:sz w:val="25"/>
          <w:szCs w:val="25"/>
          <w:rPrChange w:id="454" w:author="SMH" w:date="2018-01-03T09:01:00Z">
            <w:rPr>
              <w:color w:val="000000"/>
              <w:sz w:val="27"/>
              <w:szCs w:val="27"/>
            </w:rPr>
          </w:rPrChange>
        </w:rPr>
        <w:t>cognitive therapy in reducing the severity of depression (20).</w:t>
      </w:r>
    </w:p>
    <w:p w14:paraId="649795A7" w14:textId="77777777" w:rsidR="000C35FD" w:rsidRPr="009E7DF3" w:rsidRDefault="000C35FD">
      <w:pPr>
        <w:bidi w:val="0"/>
        <w:spacing w:line="276" w:lineRule="auto"/>
        <w:ind w:left="-450"/>
        <w:jc w:val="lowKashida"/>
        <w:rPr>
          <w:color w:val="000000"/>
          <w:sz w:val="25"/>
          <w:szCs w:val="25"/>
          <w:rPrChange w:id="455" w:author="SMH" w:date="2018-01-03T09:01:00Z">
            <w:rPr>
              <w:color w:val="000000"/>
              <w:sz w:val="27"/>
              <w:szCs w:val="27"/>
            </w:rPr>
          </w:rPrChange>
        </w:rPr>
        <w:pPrChange w:id="456" w:author="SMH" w:date="2018-01-03T09:43:00Z">
          <w:pPr>
            <w:bidi w:val="0"/>
          </w:pPr>
        </w:pPrChange>
      </w:pPr>
      <w:r w:rsidRPr="009E7DF3">
        <w:rPr>
          <w:color w:val="000000"/>
          <w:sz w:val="25"/>
          <w:szCs w:val="25"/>
          <w:rPrChange w:id="457" w:author="SMH" w:date="2018-01-03T09:01:00Z">
            <w:rPr>
              <w:color w:val="000000"/>
              <w:sz w:val="27"/>
              <w:szCs w:val="27"/>
            </w:rPr>
          </w:rPrChange>
        </w:rPr>
        <w:t>Negative results of the efficacy of homeopathic remedies in the treatment of depression could be attributed to several factors including:</w:t>
      </w:r>
    </w:p>
    <w:p w14:paraId="265505DB" w14:textId="77777777" w:rsidR="0090736A" w:rsidRPr="009E7DF3" w:rsidRDefault="0090736A">
      <w:pPr>
        <w:pStyle w:val="ListParagraph"/>
        <w:numPr>
          <w:ilvl w:val="0"/>
          <w:numId w:val="2"/>
        </w:numPr>
        <w:bidi w:val="0"/>
        <w:spacing w:line="276" w:lineRule="auto"/>
        <w:ind w:left="-450"/>
        <w:jc w:val="lowKashida"/>
        <w:rPr>
          <w:color w:val="000000"/>
          <w:sz w:val="25"/>
          <w:szCs w:val="25"/>
          <w:rPrChange w:id="458" w:author="SMH" w:date="2018-01-03T09:01:00Z">
            <w:rPr>
              <w:color w:val="000000"/>
              <w:sz w:val="27"/>
              <w:szCs w:val="27"/>
            </w:rPr>
          </w:rPrChange>
        </w:rPr>
        <w:pPrChange w:id="459" w:author="SMH" w:date="2018-01-03T09:43:00Z">
          <w:pPr>
            <w:pStyle w:val="ListParagraph"/>
            <w:numPr>
              <w:numId w:val="2"/>
            </w:numPr>
            <w:bidi w:val="0"/>
            <w:ind w:hanging="360"/>
          </w:pPr>
        </w:pPrChange>
      </w:pPr>
      <w:r w:rsidRPr="009E7DF3">
        <w:rPr>
          <w:color w:val="000000"/>
          <w:sz w:val="25"/>
          <w:szCs w:val="25"/>
          <w:rPrChange w:id="460" w:author="SMH" w:date="2018-01-03T09:01:00Z">
            <w:rPr>
              <w:color w:val="000000"/>
              <w:sz w:val="27"/>
              <w:szCs w:val="27"/>
            </w:rPr>
          </w:rPrChange>
        </w:rPr>
        <w:t>Regarding the lon</w:t>
      </w:r>
      <w:r w:rsidR="00641906" w:rsidRPr="009E7DF3">
        <w:rPr>
          <w:color w:val="000000"/>
          <w:sz w:val="25"/>
          <w:szCs w:val="25"/>
          <w:rPrChange w:id="461" w:author="SMH" w:date="2018-01-03T09:01:00Z">
            <w:rPr>
              <w:color w:val="000000"/>
              <w:sz w:val="27"/>
              <w:szCs w:val="27"/>
            </w:rPr>
          </w:rPrChange>
        </w:rPr>
        <w:t xml:space="preserve">g period of depression ( average </w:t>
      </w:r>
      <w:r w:rsidRPr="009E7DF3">
        <w:rPr>
          <w:color w:val="000000"/>
          <w:sz w:val="25"/>
          <w:szCs w:val="25"/>
          <w:rPrChange w:id="462" w:author="SMH" w:date="2018-01-03T09:01:00Z">
            <w:rPr>
              <w:color w:val="000000"/>
              <w:sz w:val="27"/>
              <w:szCs w:val="27"/>
            </w:rPr>
          </w:rPrChange>
        </w:rPr>
        <w:t>of 20 years) and short duration of homeopathic treatment (6 month</w:t>
      </w:r>
      <w:r w:rsidR="00B26BF3" w:rsidRPr="009E7DF3">
        <w:rPr>
          <w:color w:val="000000"/>
          <w:sz w:val="25"/>
          <w:szCs w:val="25"/>
          <w:rPrChange w:id="463" w:author="SMH" w:date="2018-01-03T09:01:00Z">
            <w:rPr>
              <w:color w:val="000000"/>
              <w:sz w:val="27"/>
              <w:szCs w:val="27"/>
            </w:rPr>
          </w:rPrChange>
        </w:rPr>
        <w:t>s), it seems that a longer period of intervention is</w:t>
      </w:r>
      <w:r w:rsidRPr="009E7DF3">
        <w:rPr>
          <w:color w:val="000000"/>
          <w:sz w:val="25"/>
          <w:szCs w:val="25"/>
          <w:rPrChange w:id="464" w:author="SMH" w:date="2018-01-03T09:01:00Z">
            <w:rPr>
              <w:color w:val="000000"/>
              <w:sz w:val="27"/>
              <w:szCs w:val="27"/>
            </w:rPr>
          </w:rPrChange>
        </w:rPr>
        <w:t xml:space="preserve"> required in order to notice any possbile effects</w:t>
      </w:r>
      <w:r w:rsidR="00B26BF3" w:rsidRPr="009E7DF3">
        <w:rPr>
          <w:color w:val="000000"/>
          <w:sz w:val="25"/>
          <w:szCs w:val="25"/>
          <w:rPrChange w:id="465" w:author="SMH" w:date="2018-01-03T09:01:00Z">
            <w:rPr>
              <w:color w:val="000000"/>
              <w:sz w:val="27"/>
              <w:szCs w:val="27"/>
            </w:rPr>
          </w:rPrChange>
        </w:rPr>
        <w:t>.</w:t>
      </w:r>
      <w:r w:rsidR="00AC432A" w:rsidRPr="009E7DF3">
        <w:rPr>
          <w:color w:val="000000"/>
          <w:sz w:val="25"/>
          <w:szCs w:val="25"/>
          <w:rPrChange w:id="466" w:author="SMH" w:date="2018-01-03T09:01:00Z">
            <w:rPr>
              <w:color w:val="000000"/>
              <w:sz w:val="27"/>
              <w:szCs w:val="27"/>
            </w:rPr>
          </w:rPrChange>
        </w:rPr>
        <w:t xml:space="preserve"> On the other hand, there were limitations in encouraging the subjects to participate in the project, both at the beginning and followup phase.</w:t>
      </w:r>
      <w:r w:rsidR="00DD3999" w:rsidRPr="009E7DF3">
        <w:rPr>
          <w:color w:val="000000"/>
          <w:sz w:val="25"/>
          <w:szCs w:val="25"/>
          <w:rPrChange w:id="467" w:author="SMH" w:date="2018-01-03T09:01:00Z">
            <w:rPr>
              <w:color w:val="000000"/>
              <w:sz w:val="27"/>
              <w:szCs w:val="27"/>
            </w:rPr>
          </w:rPrChange>
        </w:rPr>
        <w:t xml:space="preserve"> In a study on patients with chronic allergies , long-term effects of homeopathy were evaluated compared with a control group receiving placebo.</w:t>
      </w:r>
      <w:r w:rsidR="009B4AE0" w:rsidRPr="009E7DF3">
        <w:rPr>
          <w:color w:val="000000"/>
          <w:sz w:val="25"/>
          <w:szCs w:val="25"/>
          <w:rPrChange w:id="468" w:author="SMH" w:date="2018-01-03T09:01:00Z">
            <w:rPr>
              <w:color w:val="000000"/>
              <w:sz w:val="27"/>
              <w:szCs w:val="27"/>
            </w:rPr>
          </w:rPrChange>
        </w:rPr>
        <w:t>despite the same treatment responses in the two groups after 6 months, results changed in favor of homeopathic treatment, after 1-2 years of intervention (29). In an 8 year followup of ptients undergoing homeopathic treatment ( mainly for headache and allergy), although</w:t>
      </w:r>
      <w:r w:rsidR="00087D99" w:rsidRPr="009E7DF3">
        <w:rPr>
          <w:color w:val="000000"/>
          <w:sz w:val="25"/>
          <w:szCs w:val="25"/>
          <w:rPrChange w:id="469" w:author="SMH" w:date="2018-01-03T09:01:00Z">
            <w:rPr>
              <w:color w:val="000000"/>
              <w:sz w:val="27"/>
              <w:szCs w:val="27"/>
            </w:rPr>
          </w:rPrChange>
        </w:rPr>
        <w:t xml:space="preserve"> only</w:t>
      </w:r>
      <w:r w:rsidR="009B4AE0" w:rsidRPr="009E7DF3">
        <w:rPr>
          <w:color w:val="000000"/>
          <w:sz w:val="25"/>
          <w:szCs w:val="25"/>
          <w:rPrChange w:id="470" w:author="SMH" w:date="2018-01-03T09:01:00Z">
            <w:rPr>
              <w:color w:val="000000"/>
              <w:sz w:val="27"/>
              <w:szCs w:val="27"/>
            </w:rPr>
          </w:rPrChange>
        </w:rPr>
        <w:t xml:space="preserve"> one third of the </w:t>
      </w:r>
      <w:r w:rsidR="009B4AE0" w:rsidRPr="009E7DF3">
        <w:rPr>
          <w:color w:val="000000"/>
          <w:sz w:val="25"/>
          <w:szCs w:val="25"/>
          <w:rPrChange w:id="471" w:author="SMH" w:date="2018-01-03T09:01:00Z">
            <w:rPr>
              <w:color w:val="000000"/>
              <w:sz w:val="27"/>
              <w:szCs w:val="27"/>
            </w:rPr>
          </w:rPrChange>
        </w:rPr>
        <w:lastRenderedPageBreak/>
        <w:t>sub</w:t>
      </w:r>
      <w:r w:rsidR="00087D99" w:rsidRPr="009E7DF3">
        <w:rPr>
          <w:color w:val="000000"/>
          <w:sz w:val="25"/>
          <w:szCs w:val="25"/>
          <w:rPrChange w:id="472" w:author="SMH" w:date="2018-01-03T09:01:00Z">
            <w:rPr>
              <w:color w:val="000000"/>
              <w:sz w:val="27"/>
              <w:szCs w:val="27"/>
            </w:rPr>
          </w:rPrChange>
        </w:rPr>
        <w:t xml:space="preserve">jects were still continuing homeopathic treatment, satisfaction from the </w:t>
      </w:r>
      <w:r w:rsidR="00230B48" w:rsidRPr="009E7DF3">
        <w:rPr>
          <w:color w:val="000000"/>
          <w:sz w:val="25"/>
          <w:szCs w:val="25"/>
          <w:rPrChange w:id="473" w:author="SMH" w:date="2018-01-03T09:01:00Z">
            <w:rPr>
              <w:color w:val="000000"/>
              <w:sz w:val="27"/>
              <w:szCs w:val="27"/>
            </w:rPr>
          </w:rPrChange>
        </w:rPr>
        <w:t>treatment was high and the severity of illness was declined</w:t>
      </w:r>
      <w:r w:rsidR="007B2EDA" w:rsidRPr="009E7DF3">
        <w:rPr>
          <w:color w:val="000000"/>
          <w:sz w:val="25"/>
          <w:szCs w:val="25"/>
          <w:rPrChange w:id="474" w:author="SMH" w:date="2018-01-03T09:01:00Z">
            <w:rPr>
              <w:color w:val="000000"/>
              <w:sz w:val="27"/>
              <w:szCs w:val="27"/>
            </w:rPr>
          </w:rPrChange>
        </w:rPr>
        <w:t xml:space="preserve"> (30).</w:t>
      </w:r>
    </w:p>
    <w:p w14:paraId="26CE6266" w14:textId="77777777" w:rsidR="007B2EDA" w:rsidRPr="009E7DF3" w:rsidRDefault="007B2EDA">
      <w:pPr>
        <w:pStyle w:val="ListParagraph"/>
        <w:numPr>
          <w:ilvl w:val="0"/>
          <w:numId w:val="2"/>
        </w:numPr>
        <w:bidi w:val="0"/>
        <w:spacing w:line="276" w:lineRule="auto"/>
        <w:ind w:left="-450"/>
        <w:jc w:val="lowKashida"/>
        <w:rPr>
          <w:color w:val="000000"/>
          <w:sz w:val="25"/>
          <w:szCs w:val="25"/>
          <w:rPrChange w:id="475" w:author="SMH" w:date="2018-01-03T09:01:00Z">
            <w:rPr>
              <w:color w:val="000000"/>
              <w:sz w:val="27"/>
              <w:szCs w:val="27"/>
              <w:highlight w:val="yellow"/>
            </w:rPr>
          </w:rPrChange>
        </w:rPr>
        <w:pPrChange w:id="476" w:author="SMH" w:date="2018-01-03T09:43:00Z">
          <w:pPr>
            <w:pStyle w:val="ListParagraph"/>
            <w:numPr>
              <w:numId w:val="2"/>
            </w:numPr>
            <w:bidi w:val="0"/>
            <w:ind w:hanging="360"/>
          </w:pPr>
        </w:pPrChange>
      </w:pPr>
      <w:r w:rsidRPr="009E7DF3">
        <w:rPr>
          <w:color w:val="000000"/>
          <w:sz w:val="25"/>
          <w:szCs w:val="25"/>
          <w:rPrChange w:id="477" w:author="SMH" w:date="2018-01-03T09:01:00Z">
            <w:rPr>
              <w:color w:val="000000"/>
              <w:sz w:val="27"/>
              <w:szCs w:val="27"/>
            </w:rPr>
          </w:rPrChange>
        </w:rPr>
        <w:t xml:space="preserve"> Nat</w:t>
      </w:r>
      <w:ins w:id="478" w:author="SMH" w:date="2018-01-03T08:59:00Z">
        <w:r w:rsidR="009E7DF3" w:rsidRPr="009E7DF3">
          <w:rPr>
            <w:color w:val="000000"/>
            <w:sz w:val="25"/>
            <w:szCs w:val="25"/>
            <w:rPrChange w:id="479" w:author="SMH" w:date="2018-01-03T09:01:00Z">
              <w:rPr>
                <w:color w:val="000000"/>
                <w:sz w:val="27"/>
                <w:szCs w:val="27"/>
              </w:rPr>
            </w:rPrChange>
          </w:rPr>
          <w:t>.</w:t>
        </w:r>
      </w:ins>
      <w:r w:rsidRPr="009E7DF3">
        <w:rPr>
          <w:color w:val="000000"/>
          <w:sz w:val="25"/>
          <w:szCs w:val="25"/>
          <w:rPrChange w:id="480" w:author="SMH" w:date="2018-01-03T09:01:00Z">
            <w:rPr>
              <w:color w:val="000000"/>
              <w:sz w:val="27"/>
              <w:szCs w:val="27"/>
            </w:rPr>
          </w:rPrChange>
        </w:rPr>
        <w:t xml:space="preserve"> M </w:t>
      </w:r>
      <w:r w:rsidR="00F247F1" w:rsidRPr="009E7DF3">
        <w:rPr>
          <w:color w:val="000000"/>
          <w:sz w:val="25"/>
          <w:szCs w:val="25"/>
          <w:rPrChange w:id="481" w:author="SMH" w:date="2018-01-03T09:01:00Z">
            <w:rPr>
              <w:color w:val="000000"/>
              <w:sz w:val="27"/>
              <w:szCs w:val="27"/>
            </w:rPr>
          </w:rPrChange>
        </w:rPr>
        <w:t>might not have been the best drug</w:t>
      </w:r>
      <w:r w:rsidR="007D19B7" w:rsidRPr="009E7DF3">
        <w:rPr>
          <w:color w:val="000000"/>
          <w:sz w:val="25"/>
          <w:szCs w:val="25"/>
          <w:rPrChange w:id="482" w:author="SMH" w:date="2018-01-03T09:01:00Z">
            <w:rPr>
              <w:color w:val="000000"/>
              <w:sz w:val="27"/>
              <w:szCs w:val="27"/>
            </w:rPr>
          </w:rPrChange>
        </w:rPr>
        <w:t xml:space="preserve"> of</w:t>
      </w:r>
      <w:r w:rsidR="00F247F1" w:rsidRPr="009E7DF3">
        <w:rPr>
          <w:color w:val="000000"/>
          <w:sz w:val="25"/>
          <w:szCs w:val="25"/>
          <w:rPrChange w:id="483" w:author="SMH" w:date="2018-01-03T09:01:00Z">
            <w:rPr>
              <w:color w:val="000000"/>
              <w:sz w:val="27"/>
              <w:szCs w:val="27"/>
            </w:rPr>
          </w:rPrChange>
        </w:rPr>
        <w:t xml:space="preserve"> choice for this study (prolonged duration of the illness creates dynamisms which in turn</w:t>
      </w:r>
      <w:r w:rsidR="007D19B7" w:rsidRPr="009E7DF3">
        <w:rPr>
          <w:color w:val="000000"/>
          <w:sz w:val="25"/>
          <w:szCs w:val="25"/>
          <w:rPrChange w:id="484" w:author="SMH" w:date="2018-01-03T09:01:00Z">
            <w:rPr>
              <w:color w:val="000000"/>
              <w:sz w:val="27"/>
              <w:szCs w:val="27"/>
              <w:highlight w:val="yellow"/>
            </w:rPr>
          </w:rPrChange>
        </w:rPr>
        <w:t xml:space="preserve"> reduce the vital forces, in this condition, regardless of the patients’ signs and symptoms, drugs are prescribed which enhance and potentiate the vital forces and increase patient response to the treatment).</w:t>
      </w:r>
    </w:p>
    <w:p w14:paraId="56A1B39A" w14:textId="77777777" w:rsidR="00DF7204" w:rsidRPr="009E7DF3" w:rsidRDefault="00DF7204">
      <w:pPr>
        <w:pStyle w:val="ListParagraph"/>
        <w:numPr>
          <w:ilvl w:val="0"/>
          <w:numId w:val="2"/>
        </w:numPr>
        <w:bidi w:val="0"/>
        <w:spacing w:line="276" w:lineRule="auto"/>
        <w:ind w:left="-450"/>
        <w:jc w:val="lowKashida"/>
        <w:rPr>
          <w:color w:val="000000"/>
          <w:sz w:val="25"/>
          <w:szCs w:val="25"/>
          <w:rPrChange w:id="485" w:author="SMH" w:date="2018-01-03T09:01:00Z">
            <w:rPr>
              <w:color w:val="000000"/>
              <w:sz w:val="27"/>
              <w:szCs w:val="27"/>
            </w:rPr>
          </w:rPrChange>
        </w:rPr>
        <w:pPrChange w:id="486" w:author="SMH" w:date="2018-01-03T09:43:00Z">
          <w:pPr>
            <w:pStyle w:val="ListParagraph"/>
            <w:numPr>
              <w:numId w:val="2"/>
            </w:numPr>
            <w:bidi w:val="0"/>
            <w:ind w:hanging="360"/>
          </w:pPr>
        </w:pPrChange>
      </w:pPr>
      <w:r w:rsidRPr="009E7DF3">
        <w:rPr>
          <w:color w:val="000000"/>
          <w:sz w:val="25"/>
          <w:szCs w:val="25"/>
          <w:rPrChange w:id="487" w:author="SMH" w:date="2018-01-03T09:01:00Z">
            <w:rPr>
              <w:color w:val="000000"/>
              <w:sz w:val="27"/>
              <w:szCs w:val="27"/>
            </w:rPr>
          </w:rPrChange>
        </w:rPr>
        <w:t xml:space="preserve">It is probable that the drug’s dosage and potency were not sufficient because of some limitations such as appereance of signs of chronic and recurrent headaches and  worsening of symptoms in patient </w:t>
      </w:r>
      <w:r w:rsidR="00F10906" w:rsidRPr="009E7DF3">
        <w:rPr>
          <w:color w:val="000000"/>
          <w:sz w:val="25"/>
          <w:szCs w:val="25"/>
          <w:rPrChange w:id="488" w:author="SMH" w:date="2018-01-03T09:01:00Z">
            <w:rPr>
              <w:color w:val="000000"/>
              <w:sz w:val="27"/>
              <w:szCs w:val="27"/>
            </w:rPr>
          </w:rPrChange>
        </w:rPr>
        <w:t>with hist</w:t>
      </w:r>
      <w:r w:rsidR="00CE421B" w:rsidRPr="009E7DF3">
        <w:rPr>
          <w:color w:val="000000"/>
          <w:sz w:val="25"/>
          <w:szCs w:val="25"/>
          <w:rPrChange w:id="489" w:author="SMH" w:date="2018-01-03T09:01:00Z">
            <w:rPr>
              <w:color w:val="000000"/>
              <w:sz w:val="27"/>
              <w:szCs w:val="27"/>
            </w:rPr>
          </w:rPrChange>
        </w:rPr>
        <w:t xml:space="preserve">ory of </w:t>
      </w:r>
      <w:r w:rsidR="00F10906" w:rsidRPr="009E7DF3">
        <w:rPr>
          <w:color w:val="000000"/>
          <w:sz w:val="25"/>
          <w:szCs w:val="25"/>
          <w:rPrChange w:id="490" w:author="SMH" w:date="2018-01-03T09:01:00Z">
            <w:rPr>
              <w:color w:val="000000"/>
              <w:sz w:val="27"/>
              <w:szCs w:val="27"/>
            </w:rPr>
          </w:rPrChange>
        </w:rPr>
        <w:t>shortness of breath in case of prescribing high doses of the drug.</w:t>
      </w:r>
    </w:p>
    <w:p w14:paraId="1473FEE7" w14:textId="77777777" w:rsidR="00A34018" w:rsidRPr="009E7DF3" w:rsidRDefault="00A34018">
      <w:pPr>
        <w:bidi w:val="0"/>
        <w:spacing w:line="276" w:lineRule="auto"/>
        <w:ind w:left="-450"/>
        <w:jc w:val="lowKashida"/>
        <w:rPr>
          <w:color w:val="000000"/>
          <w:sz w:val="25"/>
          <w:szCs w:val="25"/>
          <w:rPrChange w:id="491" w:author="SMH" w:date="2018-01-03T09:01:00Z">
            <w:rPr>
              <w:color w:val="000000"/>
              <w:sz w:val="27"/>
              <w:szCs w:val="27"/>
            </w:rPr>
          </w:rPrChange>
        </w:rPr>
        <w:pPrChange w:id="492" w:author="SMH" w:date="2018-01-03T09:43:00Z">
          <w:pPr>
            <w:bidi w:val="0"/>
          </w:pPr>
        </w:pPrChange>
      </w:pPr>
    </w:p>
    <w:p w14:paraId="4106A33C" w14:textId="77777777" w:rsidR="00C44081" w:rsidRPr="009E7DF3" w:rsidRDefault="00C44081">
      <w:pPr>
        <w:bidi w:val="0"/>
        <w:spacing w:line="276" w:lineRule="auto"/>
        <w:ind w:left="-450"/>
        <w:jc w:val="lowKashida"/>
        <w:rPr>
          <w:color w:val="000000"/>
          <w:sz w:val="25"/>
          <w:szCs w:val="25"/>
          <w:rPrChange w:id="493" w:author="SMH" w:date="2018-01-03T09:01:00Z">
            <w:rPr>
              <w:color w:val="000000"/>
              <w:sz w:val="27"/>
              <w:szCs w:val="27"/>
            </w:rPr>
          </w:rPrChange>
        </w:rPr>
        <w:pPrChange w:id="494" w:author="SMH" w:date="2018-01-03T09:43:00Z">
          <w:pPr>
            <w:bidi w:val="0"/>
          </w:pPr>
        </w:pPrChange>
      </w:pPr>
      <w:r w:rsidRPr="009E7DF3">
        <w:rPr>
          <w:color w:val="000000"/>
          <w:sz w:val="25"/>
          <w:szCs w:val="25"/>
          <w:rPrChange w:id="495" w:author="SMH" w:date="2018-01-03T09:01:00Z">
            <w:rPr>
              <w:color w:val="000000"/>
              <w:sz w:val="27"/>
              <w:szCs w:val="27"/>
            </w:rPr>
          </w:rPrChange>
        </w:rPr>
        <w:t xml:space="preserve">Improvement of deperssion in the control group (receiving placebo) could be attributed to the fact that </w:t>
      </w:r>
      <w:r w:rsidR="00641906" w:rsidRPr="009E7DF3">
        <w:rPr>
          <w:color w:val="000000"/>
          <w:sz w:val="25"/>
          <w:szCs w:val="25"/>
          <w:rPrChange w:id="496" w:author="SMH" w:date="2018-01-03T09:01:00Z">
            <w:rPr>
              <w:color w:val="000000"/>
              <w:sz w:val="27"/>
              <w:szCs w:val="27"/>
            </w:rPr>
          </w:rPrChange>
        </w:rPr>
        <w:t xml:space="preserve">by entering this study subjects, </w:t>
      </w:r>
      <w:r w:rsidRPr="009E7DF3">
        <w:rPr>
          <w:color w:val="000000"/>
          <w:sz w:val="25"/>
          <w:szCs w:val="25"/>
          <w:rPrChange w:id="497" w:author="SMH" w:date="2018-01-03T09:01:00Z">
            <w:rPr>
              <w:color w:val="000000"/>
              <w:sz w:val="27"/>
              <w:szCs w:val="27"/>
            </w:rPr>
          </w:rPrChange>
        </w:rPr>
        <w:t xml:space="preserve">were </w:t>
      </w:r>
      <w:r w:rsidR="00641906" w:rsidRPr="009E7DF3">
        <w:rPr>
          <w:color w:val="000000"/>
          <w:sz w:val="25"/>
          <w:szCs w:val="25"/>
          <w:rPrChange w:id="498" w:author="SMH" w:date="2018-01-03T09:01:00Z">
            <w:rPr>
              <w:color w:val="000000"/>
              <w:sz w:val="27"/>
              <w:szCs w:val="27"/>
            </w:rPr>
          </w:rPrChange>
        </w:rPr>
        <w:t xml:space="preserve">encouraged to cooperate and as a result, </w:t>
      </w:r>
      <w:r w:rsidRPr="009E7DF3">
        <w:rPr>
          <w:color w:val="000000"/>
          <w:sz w:val="25"/>
          <w:szCs w:val="25"/>
          <w:rPrChange w:id="499" w:author="SMH" w:date="2018-01-03T09:01:00Z">
            <w:rPr>
              <w:color w:val="000000"/>
              <w:sz w:val="27"/>
              <w:szCs w:val="27"/>
            </w:rPr>
          </w:rPrChange>
        </w:rPr>
        <w:t>showed more compliance in using the prescribed antidepressant medication. Furthermore physicians who were aware of the study design were further motivated to modify the antidepressant drug regimen in unresponsive patients. Prolonged duration of depression causes frustration. Those patients who are hospitalized because of depression, especially those under support of governmental organizations do not usually have a high socio-economic status. Therefore any new attention could act as a motivating factor for them. In this context the relative role of cognitive therapy in the treatment of depression should be further addressed. Attention and hope is one of the important mechanisms of placebo (30). In some studies the efficacy of placebo in the treatment of depression has been 67% (31). According to some studies and meta-analyses, the effect of homeopathy on depression is not significant and sufficient. Ubiratan believes that because of the individualization of drug prescriprtion (differential therapeutics), studies in the field of depression are flawed with methodological problems (32).</w:t>
      </w:r>
    </w:p>
    <w:p w14:paraId="36B0FAEE" w14:textId="77777777" w:rsidR="00C44081" w:rsidRPr="009E7DF3" w:rsidRDefault="00C44081">
      <w:pPr>
        <w:bidi w:val="0"/>
        <w:spacing w:line="276" w:lineRule="auto"/>
        <w:ind w:left="-450"/>
        <w:jc w:val="lowKashida"/>
        <w:rPr>
          <w:color w:val="000000"/>
          <w:sz w:val="25"/>
          <w:szCs w:val="25"/>
          <w:rPrChange w:id="500" w:author="SMH" w:date="2018-01-03T09:01:00Z">
            <w:rPr>
              <w:color w:val="000000"/>
              <w:sz w:val="27"/>
              <w:szCs w:val="27"/>
            </w:rPr>
          </w:rPrChange>
        </w:rPr>
        <w:pPrChange w:id="501" w:author="SMH" w:date="2018-01-03T09:43:00Z">
          <w:pPr>
            <w:bidi w:val="0"/>
          </w:pPr>
        </w:pPrChange>
      </w:pPr>
      <w:r w:rsidRPr="009E7DF3">
        <w:rPr>
          <w:color w:val="000000"/>
          <w:sz w:val="25"/>
          <w:szCs w:val="25"/>
          <w:rPrChange w:id="502" w:author="SMH" w:date="2018-01-03T09:01:00Z">
            <w:rPr>
              <w:color w:val="000000"/>
              <w:sz w:val="27"/>
              <w:szCs w:val="27"/>
            </w:rPr>
          </w:rPrChange>
        </w:rPr>
        <w:t>Katz and Davidson have conducted a meta-analysis in the field of the effect of homeopathy on psychiatric disorders and reported</w:t>
      </w:r>
      <w:r w:rsidR="00190CFB" w:rsidRPr="009E7DF3">
        <w:rPr>
          <w:color w:val="000000"/>
          <w:sz w:val="25"/>
          <w:szCs w:val="25"/>
          <w:rPrChange w:id="503" w:author="SMH" w:date="2018-01-03T09:01:00Z">
            <w:rPr>
              <w:color w:val="000000"/>
              <w:sz w:val="27"/>
              <w:szCs w:val="27"/>
            </w:rPr>
          </w:rPrChange>
        </w:rPr>
        <w:t xml:space="preserve"> the effect to be nonconclusive </w:t>
      </w:r>
      <w:r w:rsidRPr="009E7DF3">
        <w:rPr>
          <w:color w:val="000000"/>
          <w:sz w:val="25"/>
          <w:szCs w:val="25"/>
          <w:rPrChange w:id="504" w:author="SMH" w:date="2018-01-03T09:01:00Z">
            <w:rPr>
              <w:color w:val="000000"/>
              <w:sz w:val="27"/>
              <w:szCs w:val="27"/>
            </w:rPr>
          </w:rPrChange>
        </w:rPr>
        <w:t>(33,34).</w:t>
      </w:r>
    </w:p>
    <w:p w14:paraId="3E9756E6" w14:textId="77777777" w:rsidR="00C44081" w:rsidRPr="009E7DF3" w:rsidRDefault="00C44081">
      <w:pPr>
        <w:bidi w:val="0"/>
        <w:spacing w:line="276" w:lineRule="auto"/>
        <w:ind w:left="-450"/>
        <w:jc w:val="lowKashida"/>
        <w:rPr>
          <w:color w:val="000000"/>
          <w:sz w:val="25"/>
          <w:szCs w:val="25"/>
          <w:rPrChange w:id="505" w:author="SMH" w:date="2018-01-03T09:01:00Z">
            <w:rPr>
              <w:color w:val="000000"/>
              <w:sz w:val="27"/>
              <w:szCs w:val="27"/>
            </w:rPr>
          </w:rPrChange>
        </w:rPr>
        <w:pPrChange w:id="506" w:author="SMH" w:date="2018-01-03T09:43:00Z">
          <w:pPr>
            <w:bidi w:val="0"/>
          </w:pPr>
        </w:pPrChange>
      </w:pPr>
      <w:r w:rsidRPr="009E7DF3">
        <w:rPr>
          <w:color w:val="000000"/>
          <w:sz w:val="25"/>
          <w:szCs w:val="25"/>
          <w:rPrChange w:id="507" w:author="SMH" w:date="2018-01-03T09:01:00Z">
            <w:rPr>
              <w:color w:val="000000"/>
              <w:sz w:val="27"/>
              <w:szCs w:val="27"/>
            </w:rPr>
          </w:rPrChange>
        </w:rPr>
        <w:t>Despite the scientists viewpoint regarding lack of sufficient data over the subject of homeopathy, it is becoming a widely accepted form of medicine in Europe and this reputation does not seem to be solely because of placebo effects.</w:t>
      </w:r>
    </w:p>
    <w:p w14:paraId="4EED989C" w14:textId="77777777" w:rsidR="00C44081" w:rsidRPr="009E7DF3" w:rsidRDefault="00C44081">
      <w:pPr>
        <w:bidi w:val="0"/>
        <w:spacing w:line="276" w:lineRule="auto"/>
        <w:ind w:left="-450"/>
        <w:jc w:val="lowKashida"/>
        <w:rPr>
          <w:color w:val="000000"/>
          <w:sz w:val="25"/>
          <w:szCs w:val="25"/>
          <w:rPrChange w:id="508" w:author="SMH" w:date="2018-01-03T09:01:00Z">
            <w:rPr>
              <w:color w:val="000000"/>
              <w:sz w:val="27"/>
              <w:szCs w:val="27"/>
            </w:rPr>
          </w:rPrChange>
        </w:rPr>
        <w:pPrChange w:id="509" w:author="SMH" w:date="2018-01-03T09:43:00Z">
          <w:pPr>
            <w:bidi w:val="0"/>
          </w:pPr>
        </w:pPrChange>
      </w:pPr>
      <w:r w:rsidRPr="009E7DF3">
        <w:rPr>
          <w:color w:val="000000"/>
          <w:sz w:val="25"/>
          <w:szCs w:val="25"/>
          <w:rPrChange w:id="510" w:author="SMH" w:date="2018-01-03T09:01:00Z">
            <w:rPr>
              <w:color w:val="000000"/>
              <w:sz w:val="27"/>
              <w:szCs w:val="27"/>
            </w:rPr>
          </w:rPrChange>
        </w:rPr>
        <w:t>There are still major unresolved issues regarding homeopathic medicine and there are insufficient quality published research studies on the efficacy of homeopathy in the treatment of depression, therefore further research is required to show the possible superiority of this method or the benefits of integrating it into the mainstream medical practice.</w:t>
      </w:r>
    </w:p>
    <w:p w14:paraId="0C047776" w14:textId="77777777" w:rsidR="00C44081" w:rsidRPr="009E7DF3" w:rsidRDefault="00C44081">
      <w:pPr>
        <w:bidi w:val="0"/>
        <w:spacing w:line="276" w:lineRule="auto"/>
        <w:ind w:left="-450"/>
        <w:jc w:val="lowKashida"/>
        <w:rPr>
          <w:color w:val="000000"/>
          <w:sz w:val="25"/>
          <w:szCs w:val="25"/>
          <w:rPrChange w:id="511" w:author="SMH" w:date="2018-01-03T09:01:00Z">
            <w:rPr>
              <w:color w:val="000000"/>
              <w:sz w:val="27"/>
              <w:szCs w:val="27"/>
            </w:rPr>
          </w:rPrChange>
        </w:rPr>
        <w:pPrChange w:id="512" w:author="SMH" w:date="2018-01-03T09:43:00Z">
          <w:pPr>
            <w:bidi w:val="0"/>
          </w:pPr>
        </w:pPrChange>
      </w:pPr>
      <w:r w:rsidRPr="009E7DF3">
        <w:rPr>
          <w:color w:val="000000"/>
          <w:sz w:val="25"/>
          <w:szCs w:val="25"/>
          <w:rPrChange w:id="513" w:author="SMH" w:date="2018-01-03T09:01:00Z">
            <w:rPr>
              <w:color w:val="000000"/>
              <w:sz w:val="27"/>
              <w:szCs w:val="27"/>
            </w:rPr>
          </w:rPrChange>
        </w:rPr>
        <w:t>Regarding the homeopathic mechanism of action which provokes defense and self-regulatory responses, by activation of the vital forces existing in the body it is recommended that the patient undergo treatment in the early phases of the illness. The target group in this study were patients with a chronic illness. Another method for increasing the efficacy of homeopathic medicine is prolonging the</w:t>
      </w:r>
      <w:r w:rsidR="00190CFB" w:rsidRPr="009E7DF3">
        <w:rPr>
          <w:color w:val="000000"/>
          <w:sz w:val="25"/>
          <w:szCs w:val="25"/>
          <w:rPrChange w:id="514" w:author="SMH" w:date="2018-01-03T09:01:00Z">
            <w:rPr>
              <w:color w:val="000000"/>
              <w:sz w:val="27"/>
              <w:szCs w:val="27"/>
            </w:rPr>
          </w:rPrChange>
        </w:rPr>
        <w:t xml:space="preserve"> duration of treatment</w:t>
      </w:r>
      <w:r w:rsidRPr="009E7DF3">
        <w:rPr>
          <w:color w:val="000000"/>
          <w:sz w:val="25"/>
          <w:szCs w:val="25"/>
          <w:rPrChange w:id="515" w:author="SMH" w:date="2018-01-03T09:01:00Z">
            <w:rPr>
              <w:color w:val="000000"/>
              <w:sz w:val="27"/>
              <w:szCs w:val="27"/>
            </w:rPr>
          </w:rPrChange>
        </w:rPr>
        <w:t>. The question still remains that w</w:t>
      </w:r>
      <w:r w:rsidR="00190CFB" w:rsidRPr="009E7DF3">
        <w:rPr>
          <w:color w:val="000000"/>
          <w:sz w:val="25"/>
          <w:szCs w:val="25"/>
          <w:rPrChange w:id="516" w:author="SMH" w:date="2018-01-03T09:01:00Z">
            <w:rPr>
              <w:color w:val="000000"/>
              <w:sz w:val="27"/>
              <w:szCs w:val="27"/>
            </w:rPr>
          </w:rPrChange>
        </w:rPr>
        <w:t>h</w:t>
      </w:r>
      <w:r w:rsidRPr="009E7DF3">
        <w:rPr>
          <w:color w:val="000000"/>
          <w:sz w:val="25"/>
          <w:szCs w:val="25"/>
          <w:rPrChange w:id="517" w:author="SMH" w:date="2018-01-03T09:01:00Z">
            <w:rPr>
              <w:color w:val="000000"/>
              <w:sz w:val="27"/>
              <w:szCs w:val="27"/>
            </w:rPr>
          </w:rPrChange>
        </w:rPr>
        <w:t>ether 2 years of homeopathic medicine could bring about better results or not?</w:t>
      </w:r>
    </w:p>
    <w:p w14:paraId="226794BA" w14:textId="77777777" w:rsidR="00C44081" w:rsidRPr="009E7DF3" w:rsidRDefault="00C44081">
      <w:pPr>
        <w:bidi w:val="0"/>
        <w:spacing w:line="276" w:lineRule="auto"/>
        <w:ind w:left="-450"/>
        <w:jc w:val="lowKashida"/>
        <w:rPr>
          <w:color w:val="000000"/>
          <w:sz w:val="25"/>
          <w:szCs w:val="25"/>
          <w:rPrChange w:id="518" w:author="SMH" w:date="2018-01-03T09:01:00Z">
            <w:rPr>
              <w:color w:val="000000"/>
              <w:sz w:val="27"/>
              <w:szCs w:val="27"/>
            </w:rPr>
          </w:rPrChange>
        </w:rPr>
        <w:pPrChange w:id="519" w:author="SMH" w:date="2018-01-03T09:43:00Z">
          <w:pPr>
            <w:bidi w:val="0"/>
          </w:pPr>
        </w:pPrChange>
      </w:pPr>
      <w:r w:rsidRPr="009E7DF3">
        <w:rPr>
          <w:color w:val="000000"/>
          <w:sz w:val="25"/>
          <w:szCs w:val="25"/>
          <w:rPrChange w:id="520" w:author="SMH" w:date="2018-01-03T09:01:00Z">
            <w:rPr>
              <w:color w:val="000000"/>
              <w:sz w:val="27"/>
              <w:szCs w:val="27"/>
            </w:rPr>
          </w:rPrChange>
        </w:rPr>
        <w:t>The effect of employing other forms of complementary medicine as an adjunct to homeopathy and conventional medicine, could also be studied. In a study conducted by Manber acupuncture has shown to be an effective form of treatment in pregnant patients diagnosed with depression (35). Whiting also reported the efficacy of acupuncture in the treatment of depression (36). In a meta-</w:t>
      </w:r>
      <w:r w:rsidRPr="009E7DF3">
        <w:rPr>
          <w:color w:val="000000"/>
          <w:sz w:val="25"/>
          <w:szCs w:val="25"/>
          <w:rPrChange w:id="521" w:author="SMH" w:date="2018-01-03T09:01:00Z">
            <w:rPr>
              <w:color w:val="000000"/>
              <w:sz w:val="27"/>
              <w:szCs w:val="27"/>
            </w:rPr>
          </w:rPrChange>
        </w:rPr>
        <w:lastRenderedPageBreak/>
        <w:t>analysis conducted by Silva, efficacy of yoga in the treatment of depression was reported (37). Patricia showed positive results in evaluating the effect of yoga on depressed patients with irritability in personal relationships and negative thoughts (38). Although studies indicate that complementary medicine could be helpful as an adjunct to conventional medical practice in the treatment of depression, it should be taken into account that for treating depression a comprehensive and multi-dimensional approach is required. Therefore, further studies are suggested on such patients with chronic depression, employing a comprehensive approach, using a combinant form of medicine (a combination of homeopathy and other forms of complementary medicine).</w:t>
      </w:r>
    </w:p>
    <w:p w14:paraId="7AC17983" w14:textId="77777777" w:rsidR="00C44081" w:rsidRPr="009E7DF3" w:rsidRDefault="00C44081">
      <w:pPr>
        <w:bidi w:val="0"/>
        <w:spacing w:line="276" w:lineRule="auto"/>
        <w:ind w:left="-450"/>
        <w:jc w:val="lowKashida"/>
        <w:rPr>
          <w:b/>
          <w:bCs/>
          <w:color w:val="000000"/>
          <w:sz w:val="30"/>
          <w:szCs w:val="30"/>
          <w:rPrChange w:id="522" w:author="SMH" w:date="2018-01-03T09:01:00Z">
            <w:rPr>
              <w:b/>
              <w:bCs/>
              <w:color w:val="000000"/>
              <w:sz w:val="32"/>
              <w:szCs w:val="32"/>
            </w:rPr>
          </w:rPrChange>
        </w:rPr>
        <w:pPrChange w:id="523" w:author="SMH" w:date="2018-01-03T09:43:00Z">
          <w:pPr>
            <w:bidi w:val="0"/>
          </w:pPr>
        </w:pPrChange>
      </w:pPr>
      <w:r w:rsidRPr="009E7DF3">
        <w:rPr>
          <w:b/>
          <w:bCs/>
          <w:color w:val="000000"/>
          <w:sz w:val="30"/>
          <w:szCs w:val="30"/>
          <w:rPrChange w:id="524" w:author="SMH" w:date="2018-01-03T09:01:00Z">
            <w:rPr>
              <w:b/>
              <w:bCs/>
              <w:color w:val="000000"/>
              <w:sz w:val="32"/>
              <w:szCs w:val="32"/>
            </w:rPr>
          </w:rPrChange>
        </w:rPr>
        <w:t>Conclusion:</w:t>
      </w:r>
    </w:p>
    <w:p w14:paraId="6B5F7D8A" w14:textId="77777777" w:rsidR="00C44081" w:rsidRPr="009E7DF3" w:rsidRDefault="00C44081">
      <w:pPr>
        <w:bidi w:val="0"/>
        <w:spacing w:line="276" w:lineRule="auto"/>
        <w:ind w:left="-450"/>
        <w:jc w:val="lowKashida"/>
        <w:rPr>
          <w:color w:val="000000"/>
          <w:sz w:val="26"/>
          <w:szCs w:val="26"/>
          <w:rPrChange w:id="525" w:author="SMH" w:date="2018-01-03T09:01:00Z">
            <w:rPr>
              <w:color w:val="000000"/>
              <w:sz w:val="28"/>
              <w:szCs w:val="28"/>
            </w:rPr>
          </w:rPrChange>
        </w:rPr>
        <w:pPrChange w:id="526" w:author="SMH" w:date="2018-01-03T09:43:00Z">
          <w:pPr>
            <w:bidi w:val="0"/>
          </w:pPr>
        </w:pPrChange>
      </w:pPr>
      <w:r w:rsidRPr="009E7DF3">
        <w:rPr>
          <w:color w:val="000000"/>
          <w:sz w:val="26"/>
          <w:szCs w:val="26"/>
          <w:rPrChange w:id="527" w:author="SMH" w:date="2018-01-03T09:01:00Z">
            <w:rPr>
              <w:color w:val="000000"/>
              <w:sz w:val="28"/>
              <w:szCs w:val="28"/>
            </w:rPr>
          </w:rPrChange>
        </w:rPr>
        <w:t>Six month of homoepathic treatment did not have a significant effect on the severity of depression  in war veterans diagnosed with chronic depression. However, some mind-body aspects of quality of life were improved. Regarding  the subjects’ personal characteristics such as experiencing long duration of depression and limitations such as duration of  subject cooperation and drug dosage and regimen, further studies are recommended with larger sample sizes, longer duration, new combination of homeopathic drugs and using other forms of antidepressant treatments at the same time to further investigate the effectiveness of homeopathy on the treatment of depression.</w:t>
      </w:r>
    </w:p>
    <w:p w14:paraId="49600726" w14:textId="77777777" w:rsidR="00C44081" w:rsidRPr="009E7DF3" w:rsidRDefault="00C44081">
      <w:pPr>
        <w:bidi w:val="0"/>
        <w:spacing w:line="276" w:lineRule="auto"/>
        <w:ind w:left="-450"/>
        <w:jc w:val="lowKashida"/>
        <w:rPr>
          <w:color w:val="000000"/>
          <w:sz w:val="26"/>
          <w:szCs w:val="26"/>
          <w:rPrChange w:id="528" w:author="SMH" w:date="2018-01-03T09:01:00Z">
            <w:rPr>
              <w:color w:val="000000"/>
              <w:sz w:val="28"/>
              <w:szCs w:val="28"/>
            </w:rPr>
          </w:rPrChange>
        </w:rPr>
        <w:pPrChange w:id="529" w:author="SMH" w:date="2018-01-03T09:43:00Z">
          <w:pPr>
            <w:bidi w:val="0"/>
          </w:pPr>
        </w:pPrChange>
      </w:pPr>
      <w:r w:rsidRPr="009E7DF3">
        <w:rPr>
          <w:color w:val="000000"/>
          <w:sz w:val="26"/>
          <w:szCs w:val="26"/>
          <w:rPrChange w:id="530" w:author="SMH" w:date="2018-01-03T09:01:00Z">
            <w:rPr>
              <w:color w:val="000000"/>
              <w:sz w:val="28"/>
              <w:szCs w:val="28"/>
            </w:rPr>
          </w:rPrChange>
        </w:rPr>
        <w:t xml:space="preserve">Lack of awareness with this relatively new method caused some difficulty in patient acceptance for participating in the project, increased the number of subjects who quited the study and increased the </w:t>
      </w:r>
      <w:r w:rsidR="00190CFB" w:rsidRPr="009E7DF3">
        <w:rPr>
          <w:color w:val="000000"/>
          <w:sz w:val="26"/>
          <w:szCs w:val="26"/>
          <w:rPrChange w:id="531" w:author="SMH" w:date="2018-01-03T09:01:00Z">
            <w:rPr>
              <w:color w:val="000000"/>
              <w:sz w:val="28"/>
              <w:szCs w:val="28"/>
            </w:rPr>
          </w:rPrChange>
        </w:rPr>
        <w:t xml:space="preserve">duration of </w:t>
      </w:r>
      <w:r w:rsidRPr="009E7DF3">
        <w:rPr>
          <w:color w:val="000000"/>
          <w:sz w:val="26"/>
          <w:szCs w:val="26"/>
          <w:rPrChange w:id="532" w:author="SMH" w:date="2018-01-03T09:01:00Z">
            <w:rPr>
              <w:color w:val="000000"/>
              <w:sz w:val="28"/>
              <w:szCs w:val="28"/>
            </w:rPr>
          </w:rPrChange>
        </w:rPr>
        <w:t>sample collecting phase. Prolonged duration of the depression and the suffering, financial and familial issues caused by it, reduces patients compliance and motivation for undergoing  this new method. PTSD and masking of the signs caused by other dynamisms further increased the associated problems and in turn made it difficult to prescribe an appropriate type and dosage of homeopathic drug ( considering the fact that only one homeopathic drug could be prescribed at a time).</w:t>
      </w:r>
    </w:p>
    <w:p w14:paraId="03FF2BED" w14:textId="77777777" w:rsidR="00C44081" w:rsidRPr="009E7DF3" w:rsidRDefault="00C44081">
      <w:pPr>
        <w:bidi w:val="0"/>
        <w:spacing w:line="276" w:lineRule="auto"/>
        <w:ind w:left="-450"/>
        <w:jc w:val="lowKashida"/>
        <w:rPr>
          <w:b/>
          <w:bCs/>
          <w:color w:val="000000"/>
          <w:sz w:val="30"/>
          <w:szCs w:val="30"/>
          <w:rPrChange w:id="533" w:author="SMH" w:date="2018-01-03T09:01:00Z">
            <w:rPr>
              <w:b/>
              <w:bCs/>
              <w:color w:val="000000"/>
              <w:sz w:val="32"/>
              <w:szCs w:val="32"/>
            </w:rPr>
          </w:rPrChange>
        </w:rPr>
        <w:pPrChange w:id="534" w:author="SMH" w:date="2018-01-03T09:43:00Z">
          <w:pPr>
            <w:bidi w:val="0"/>
          </w:pPr>
        </w:pPrChange>
      </w:pPr>
      <w:r w:rsidRPr="009E7DF3">
        <w:rPr>
          <w:b/>
          <w:bCs/>
          <w:color w:val="000000"/>
          <w:sz w:val="30"/>
          <w:szCs w:val="30"/>
          <w:rPrChange w:id="535" w:author="SMH" w:date="2018-01-03T09:01:00Z">
            <w:rPr>
              <w:b/>
              <w:bCs/>
              <w:color w:val="000000"/>
              <w:sz w:val="32"/>
              <w:szCs w:val="32"/>
            </w:rPr>
          </w:rPrChange>
        </w:rPr>
        <w:t>Acknowledgement:</w:t>
      </w:r>
    </w:p>
    <w:p w14:paraId="6F44E4E2" w14:textId="5AE497FA" w:rsidR="00C44081" w:rsidRPr="009E7DF3" w:rsidRDefault="00C44081">
      <w:pPr>
        <w:shd w:val="clear" w:color="auto" w:fill="FFFFFF"/>
        <w:bidi w:val="0"/>
        <w:spacing w:after="120" w:line="276" w:lineRule="auto"/>
        <w:ind w:left="-450"/>
        <w:jc w:val="lowKashida"/>
        <w:rPr>
          <w:color w:val="000000"/>
          <w:sz w:val="25"/>
          <w:szCs w:val="25"/>
          <w:rPrChange w:id="536" w:author="SMH" w:date="2018-01-03T09:01:00Z">
            <w:rPr>
              <w:color w:val="000000"/>
              <w:sz w:val="27"/>
              <w:szCs w:val="27"/>
            </w:rPr>
          </w:rPrChange>
        </w:rPr>
        <w:pPrChange w:id="537" w:author="SMH" w:date="2018-01-03T09:43:00Z">
          <w:pPr>
            <w:shd w:val="clear" w:color="auto" w:fill="FFFFFF"/>
            <w:bidi w:val="0"/>
            <w:spacing w:after="120" w:line="270" w:lineRule="atLeast"/>
          </w:pPr>
        </w:pPrChange>
      </w:pPr>
      <w:r w:rsidRPr="009E7DF3">
        <w:rPr>
          <w:color w:val="000000"/>
          <w:sz w:val="25"/>
          <w:szCs w:val="25"/>
          <w:rPrChange w:id="538" w:author="SMH" w:date="2018-01-03T09:01:00Z">
            <w:rPr>
              <w:color w:val="000000"/>
              <w:sz w:val="27"/>
              <w:szCs w:val="27"/>
            </w:rPr>
          </w:rPrChange>
        </w:rPr>
        <w:t xml:space="preserve">This study  with the ID number of </w:t>
      </w:r>
      <w:del w:id="539" w:author="Mahsa" w:date="2015-06-11T11:19:00Z">
        <w:r w:rsidRPr="009E7DF3" w:rsidDel="00551973">
          <w:rPr>
            <w:color w:val="000000"/>
            <w:sz w:val="25"/>
            <w:szCs w:val="25"/>
            <w:rPrChange w:id="540" w:author="SMH" w:date="2018-01-03T09:01:00Z">
              <w:rPr>
                <w:color w:val="000000"/>
                <w:sz w:val="27"/>
                <w:szCs w:val="27"/>
              </w:rPr>
            </w:rPrChange>
          </w:rPr>
          <w:delText xml:space="preserve">… </w:delText>
        </w:r>
      </w:del>
      <w:ins w:id="541" w:author="Mahsa" w:date="2015-06-11T11:19:00Z">
        <w:r w:rsidR="00551973" w:rsidRPr="009E7DF3">
          <w:rPr>
            <w:color w:val="000000"/>
            <w:sz w:val="25"/>
            <w:szCs w:val="25"/>
            <w:rtl/>
            <w:rPrChange w:id="542" w:author="SMH" w:date="2018-01-03T09:01:00Z">
              <w:rPr>
                <w:color w:val="000000"/>
                <w:sz w:val="27"/>
                <w:szCs w:val="27"/>
                <w:rtl/>
              </w:rPr>
            </w:rPrChange>
          </w:rPr>
          <w:t>187006</w:t>
        </w:r>
        <w:r w:rsidR="00551973" w:rsidRPr="009E7DF3">
          <w:rPr>
            <w:color w:val="000000"/>
            <w:sz w:val="25"/>
            <w:szCs w:val="25"/>
            <w:rPrChange w:id="543" w:author="SMH" w:date="2018-01-03T09:01:00Z">
              <w:rPr>
                <w:color w:val="000000"/>
                <w:sz w:val="27"/>
                <w:szCs w:val="27"/>
              </w:rPr>
            </w:rPrChange>
          </w:rPr>
          <w:t xml:space="preserve"> </w:t>
        </w:r>
      </w:ins>
      <w:r w:rsidRPr="009E7DF3">
        <w:rPr>
          <w:color w:val="000000"/>
          <w:sz w:val="25"/>
          <w:szCs w:val="25"/>
          <w:rPrChange w:id="544" w:author="SMH" w:date="2018-01-03T09:01:00Z">
            <w:rPr>
              <w:color w:val="000000"/>
              <w:sz w:val="27"/>
              <w:szCs w:val="27"/>
            </w:rPr>
          </w:rPrChange>
        </w:rPr>
        <w:t>was approved and supported by research and technology department</w:t>
      </w:r>
      <w:r w:rsidR="00190CFB" w:rsidRPr="009E7DF3">
        <w:rPr>
          <w:color w:val="000000"/>
          <w:sz w:val="25"/>
          <w:szCs w:val="25"/>
          <w:rPrChange w:id="545" w:author="SMH" w:date="2018-01-03T09:01:00Z">
            <w:rPr>
              <w:color w:val="000000"/>
              <w:sz w:val="27"/>
              <w:szCs w:val="27"/>
            </w:rPr>
          </w:rPrChange>
        </w:rPr>
        <w:t xml:space="preserve"> of Isfahan University of Medical S</w:t>
      </w:r>
      <w:r w:rsidRPr="009E7DF3">
        <w:rPr>
          <w:color w:val="000000"/>
          <w:sz w:val="25"/>
          <w:szCs w:val="25"/>
          <w:rPrChange w:id="546" w:author="SMH" w:date="2018-01-03T09:01:00Z">
            <w:rPr>
              <w:color w:val="000000"/>
              <w:sz w:val="27"/>
              <w:szCs w:val="27"/>
            </w:rPr>
          </w:rPrChange>
        </w:rPr>
        <w:t xml:space="preserve">ciences. Our deep gratitude goes to </w:t>
      </w:r>
      <w:ins w:id="547" w:author="SMH" w:date="2018-01-03T09:40:00Z">
        <w:r w:rsidR="00C76322">
          <w:rPr>
            <w:color w:val="000000"/>
            <w:sz w:val="25"/>
            <w:szCs w:val="25"/>
          </w:rPr>
          <w:t xml:space="preserve">Dr Kheirabady and Dr marasy for scientific helps and of </w:t>
        </w:r>
      </w:ins>
      <w:r w:rsidRPr="009E7DF3">
        <w:rPr>
          <w:color w:val="000000"/>
          <w:sz w:val="25"/>
          <w:szCs w:val="25"/>
          <w:rPrChange w:id="548" w:author="SMH" w:date="2018-01-03T09:01:00Z">
            <w:rPr>
              <w:color w:val="000000"/>
              <w:sz w:val="27"/>
              <w:szCs w:val="27"/>
            </w:rPr>
          </w:rPrChange>
        </w:rPr>
        <w:t xml:space="preserve">Vice chancellor </w:t>
      </w:r>
      <w:del w:id="549" w:author="SMH" w:date="2018-01-03T09:41:00Z">
        <w:r w:rsidRPr="009E7DF3" w:rsidDel="00C76322">
          <w:rPr>
            <w:color w:val="000000"/>
            <w:sz w:val="25"/>
            <w:szCs w:val="25"/>
            <w:rPrChange w:id="550" w:author="SMH" w:date="2018-01-03T09:01:00Z">
              <w:rPr>
                <w:color w:val="000000"/>
                <w:sz w:val="27"/>
                <w:szCs w:val="27"/>
              </w:rPr>
            </w:rPrChange>
          </w:rPr>
          <w:delText xml:space="preserve">for </w:delText>
        </w:r>
      </w:del>
      <w:ins w:id="551" w:author="SMH" w:date="2018-01-03T09:41:00Z">
        <w:r w:rsidR="00C76322">
          <w:rPr>
            <w:color w:val="000000"/>
            <w:sz w:val="25"/>
            <w:szCs w:val="25"/>
          </w:rPr>
          <w:t xml:space="preserve">of </w:t>
        </w:r>
        <w:r w:rsidR="00C76322" w:rsidRPr="009E7DF3">
          <w:rPr>
            <w:color w:val="000000"/>
            <w:sz w:val="25"/>
            <w:szCs w:val="25"/>
            <w:rPrChange w:id="552" w:author="SMH" w:date="2018-01-03T09:01:00Z">
              <w:rPr>
                <w:color w:val="000000"/>
                <w:sz w:val="27"/>
                <w:szCs w:val="27"/>
              </w:rPr>
            </w:rPrChange>
          </w:rPr>
          <w:t xml:space="preserve"> </w:t>
        </w:r>
      </w:ins>
      <w:r w:rsidRPr="009E7DF3">
        <w:rPr>
          <w:color w:val="000000"/>
          <w:sz w:val="25"/>
          <w:szCs w:val="25"/>
          <w:rPrChange w:id="553" w:author="SMH" w:date="2018-01-03T09:01:00Z">
            <w:rPr>
              <w:color w:val="000000"/>
              <w:sz w:val="27"/>
              <w:szCs w:val="27"/>
            </w:rPr>
          </w:rPrChange>
        </w:rPr>
        <w:t xml:space="preserve">Research and Technology </w:t>
      </w:r>
      <w:del w:id="554" w:author="SMH" w:date="2018-01-03T09:41:00Z">
        <w:r w:rsidRPr="009E7DF3" w:rsidDel="00EE23D9">
          <w:rPr>
            <w:color w:val="000000"/>
            <w:sz w:val="25"/>
            <w:szCs w:val="25"/>
            <w:rPrChange w:id="555" w:author="SMH" w:date="2018-01-03T09:01:00Z">
              <w:rPr>
                <w:color w:val="000000"/>
                <w:sz w:val="27"/>
                <w:szCs w:val="27"/>
              </w:rPr>
            </w:rPrChange>
          </w:rPr>
          <w:delText xml:space="preserve">at </w:delText>
        </w:r>
      </w:del>
      <w:ins w:id="556" w:author="SMH" w:date="2018-01-03T09:41:00Z">
        <w:r w:rsidR="00EE23D9">
          <w:rPr>
            <w:color w:val="000000"/>
            <w:sz w:val="25"/>
            <w:szCs w:val="25"/>
          </w:rPr>
          <w:t>of</w:t>
        </w:r>
        <w:r w:rsidR="00EE23D9" w:rsidRPr="009E7DF3">
          <w:rPr>
            <w:color w:val="000000"/>
            <w:sz w:val="25"/>
            <w:szCs w:val="25"/>
            <w:rPrChange w:id="557" w:author="SMH" w:date="2018-01-03T09:01:00Z">
              <w:rPr>
                <w:color w:val="000000"/>
                <w:sz w:val="27"/>
                <w:szCs w:val="27"/>
              </w:rPr>
            </w:rPrChange>
          </w:rPr>
          <w:t xml:space="preserve"> </w:t>
        </w:r>
      </w:ins>
      <w:r w:rsidRPr="009E7DF3">
        <w:rPr>
          <w:color w:val="000000"/>
          <w:sz w:val="25"/>
          <w:szCs w:val="25"/>
          <w:rPrChange w:id="558" w:author="SMH" w:date="2018-01-03T09:01:00Z">
            <w:rPr>
              <w:color w:val="000000"/>
              <w:sz w:val="27"/>
              <w:szCs w:val="27"/>
            </w:rPr>
          </w:rPrChange>
        </w:rPr>
        <w:t xml:space="preserve">Isfahan university of medical sciences, Reseach institude of engineering </w:t>
      </w:r>
      <w:ins w:id="559" w:author="SMH" w:date="2018-01-03T09:42:00Z">
        <w:r w:rsidR="00EE23D9" w:rsidRPr="00D802A0">
          <w:rPr>
            <w:color w:val="000000"/>
            <w:sz w:val="25"/>
            <w:szCs w:val="25"/>
          </w:rPr>
          <w:t xml:space="preserve">and medical </w:t>
        </w:r>
      </w:ins>
      <w:r w:rsidRPr="009E7DF3">
        <w:rPr>
          <w:color w:val="000000"/>
          <w:sz w:val="25"/>
          <w:szCs w:val="25"/>
          <w:rPrChange w:id="560" w:author="SMH" w:date="2018-01-03T09:01:00Z">
            <w:rPr>
              <w:color w:val="000000"/>
              <w:sz w:val="27"/>
              <w:szCs w:val="27"/>
            </w:rPr>
          </w:rPrChange>
        </w:rPr>
        <w:t xml:space="preserve">faculty </w:t>
      </w:r>
      <w:del w:id="561" w:author="SMH" w:date="2018-01-03T09:42:00Z">
        <w:r w:rsidRPr="009E7DF3" w:rsidDel="00EE23D9">
          <w:rPr>
            <w:color w:val="000000"/>
            <w:sz w:val="25"/>
            <w:szCs w:val="25"/>
            <w:rPrChange w:id="562" w:author="SMH" w:date="2018-01-03T09:01:00Z">
              <w:rPr>
                <w:color w:val="000000"/>
                <w:sz w:val="27"/>
                <w:szCs w:val="27"/>
              </w:rPr>
            </w:rPrChange>
          </w:rPr>
          <w:delText xml:space="preserve">and medical center </w:delText>
        </w:r>
      </w:del>
      <w:r w:rsidRPr="009E7DF3">
        <w:rPr>
          <w:color w:val="000000"/>
          <w:sz w:val="25"/>
          <w:szCs w:val="25"/>
          <w:rPrChange w:id="563" w:author="SMH" w:date="2018-01-03T09:01:00Z">
            <w:rPr>
              <w:color w:val="000000"/>
              <w:sz w:val="27"/>
              <w:szCs w:val="27"/>
            </w:rPr>
          </w:rPrChange>
        </w:rPr>
        <w:t>for veterans for their support and help throughout this project especially during the sample collection. We also thank the medical staff, psychiatrists and other personnel at Shahid Rajayi medical center, and those in charge of supplying drugs and a number of Homeopaths for their cooperation.</w:t>
      </w:r>
    </w:p>
    <w:p w14:paraId="410D9E60" w14:textId="77777777" w:rsidR="00C44081" w:rsidRPr="009E7DF3" w:rsidRDefault="00C44081">
      <w:pPr>
        <w:shd w:val="clear" w:color="auto" w:fill="FFFFFF"/>
        <w:bidi w:val="0"/>
        <w:spacing w:after="120" w:line="276" w:lineRule="auto"/>
        <w:ind w:left="-450"/>
        <w:jc w:val="lowKashida"/>
        <w:rPr>
          <w:b/>
          <w:bCs/>
          <w:color w:val="000000"/>
          <w:sz w:val="30"/>
          <w:szCs w:val="30"/>
          <w:rPrChange w:id="564" w:author="SMH" w:date="2018-01-03T09:01:00Z">
            <w:rPr>
              <w:b/>
              <w:bCs/>
              <w:color w:val="000000"/>
              <w:sz w:val="32"/>
              <w:szCs w:val="32"/>
            </w:rPr>
          </w:rPrChange>
        </w:rPr>
        <w:pPrChange w:id="565" w:author="SMH" w:date="2018-01-03T09:43:00Z">
          <w:pPr>
            <w:shd w:val="clear" w:color="auto" w:fill="FFFFFF"/>
            <w:bidi w:val="0"/>
            <w:spacing w:after="120" w:line="270" w:lineRule="atLeast"/>
          </w:pPr>
        </w:pPrChange>
      </w:pPr>
      <w:r w:rsidRPr="009E7DF3">
        <w:rPr>
          <w:b/>
          <w:bCs/>
          <w:color w:val="000000"/>
          <w:sz w:val="30"/>
          <w:szCs w:val="30"/>
          <w:rPrChange w:id="566" w:author="SMH" w:date="2018-01-03T09:01:00Z">
            <w:rPr>
              <w:b/>
              <w:bCs/>
              <w:color w:val="000000"/>
              <w:sz w:val="32"/>
              <w:szCs w:val="32"/>
            </w:rPr>
          </w:rPrChange>
        </w:rPr>
        <w:t>Ethical approval:</w:t>
      </w:r>
    </w:p>
    <w:p w14:paraId="42818E7C" w14:textId="77777777" w:rsidR="00C44081" w:rsidRPr="009E7DF3" w:rsidRDefault="00190CFB">
      <w:pPr>
        <w:shd w:val="clear" w:color="auto" w:fill="FFFFFF"/>
        <w:bidi w:val="0"/>
        <w:spacing w:after="120" w:line="276" w:lineRule="auto"/>
        <w:ind w:left="-450"/>
        <w:jc w:val="lowKashida"/>
        <w:rPr>
          <w:color w:val="000000"/>
          <w:sz w:val="25"/>
          <w:szCs w:val="25"/>
          <w:rPrChange w:id="567" w:author="SMH" w:date="2018-01-03T09:01:00Z">
            <w:rPr>
              <w:color w:val="000000"/>
              <w:sz w:val="27"/>
              <w:szCs w:val="27"/>
            </w:rPr>
          </w:rPrChange>
        </w:rPr>
        <w:pPrChange w:id="568" w:author="SMH" w:date="2018-01-03T09:43:00Z">
          <w:pPr>
            <w:shd w:val="clear" w:color="auto" w:fill="FFFFFF"/>
            <w:bidi w:val="0"/>
            <w:spacing w:after="120" w:line="270" w:lineRule="atLeast"/>
          </w:pPr>
        </w:pPrChange>
      </w:pPr>
      <w:r w:rsidRPr="009E7DF3">
        <w:rPr>
          <w:color w:val="000000"/>
          <w:sz w:val="25"/>
          <w:szCs w:val="25"/>
          <w:rPrChange w:id="569" w:author="SMH" w:date="2018-01-03T09:01:00Z">
            <w:rPr>
              <w:color w:val="000000"/>
              <w:sz w:val="27"/>
              <w:szCs w:val="27"/>
            </w:rPr>
          </w:rPrChange>
        </w:rPr>
        <w:t>T</w:t>
      </w:r>
      <w:r w:rsidR="00C44081" w:rsidRPr="009E7DF3">
        <w:rPr>
          <w:color w:val="000000"/>
          <w:sz w:val="25"/>
          <w:szCs w:val="25"/>
          <w:rPrChange w:id="570" w:author="SMH" w:date="2018-01-03T09:01:00Z">
            <w:rPr>
              <w:color w:val="000000"/>
              <w:sz w:val="27"/>
              <w:szCs w:val="27"/>
            </w:rPr>
          </w:rPrChange>
        </w:rPr>
        <w:t>his study has been approved by the Ethics committee of  research institute of engineering faculty and medical center for veterans.</w:t>
      </w:r>
    </w:p>
    <w:p w14:paraId="7F43FB11" w14:textId="77777777" w:rsidR="00C44081" w:rsidRPr="009E7DF3" w:rsidRDefault="00C44081">
      <w:pPr>
        <w:shd w:val="clear" w:color="auto" w:fill="FFFFFF"/>
        <w:bidi w:val="0"/>
        <w:spacing w:after="120" w:line="276" w:lineRule="auto"/>
        <w:ind w:left="-450"/>
        <w:jc w:val="lowKashida"/>
        <w:rPr>
          <w:b/>
          <w:bCs/>
          <w:color w:val="000000"/>
          <w:sz w:val="26"/>
          <w:szCs w:val="26"/>
          <w:rPrChange w:id="571" w:author="SMH" w:date="2018-01-03T09:01:00Z">
            <w:rPr>
              <w:b/>
              <w:bCs/>
              <w:color w:val="000000"/>
              <w:sz w:val="28"/>
              <w:szCs w:val="28"/>
            </w:rPr>
          </w:rPrChange>
        </w:rPr>
        <w:pPrChange w:id="572" w:author="SMH" w:date="2018-01-03T09:43:00Z">
          <w:pPr>
            <w:shd w:val="clear" w:color="auto" w:fill="FFFFFF"/>
            <w:bidi w:val="0"/>
            <w:spacing w:after="120" w:line="270" w:lineRule="atLeast"/>
          </w:pPr>
        </w:pPrChange>
      </w:pPr>
      <w:r w:rsidRPr="009E7DF3">
        <w:rPr>
          <w:b/>
          <w:bCs/>
          <w:color w:val="000000"/>
          <w:sz w:val="26"/>
          <w:szCs w:val="26"/>
          <w:rPrChange w:id="573" w:author="SMH" w:date="2018-01-03T09:01:00Z">
            <w:rPr>
              <w:b/>
              <w:bCs/>
              <w:color w:val="000000"/>
              <w:sz w:val="28"/>
              <w:szCs w:val="28"/>
            </w:rPr>
          </w:rPrChange>
        </w:rPr>
        <w:t>Conflicts of interest:</w:t>
      </w:r>
    </w:p>
    <w:p w14:paraId="6E03BB13" w14:textId="5757341F" w:rsidR="004B4464" w:rsidRDefault="00C44081">
      <w:pPr>
        <w:shd w:val="clear" w:color="auto" w:fill="FFFFFF"/>
        <w:bidi w:val="0"/>
        <w:spacing w:after="120" w:line="276" w:lineRule="auto"/>
        <w:ind w:left="-450"/>
        <w:jc w:val="lowKashida"/>
        <w:rPr>
          <w:ins w:id="574" w:author="SMH" w:date="2018-03-14T12:57:00Z"/>
          <w:color w:val="000000"/>
          <w:sz w:val="25"/>
          <w:szCs w:val="25"/>
        </w:rPr>
      </w:pPr>
      <w:r w:rsidRPr="009E7DF3">
        <w:rPr>
          <w:color w:val="000000"/>
          <w:sz w:val="25"/>
          <w:szCs w:val="25"/>
          <w:rPrChange w:id="575" w:author="SMH" w:date="2018-01-03T09:01:00Z">
            <w:rPr>
              <w:color w:val="000000"/>
              <w:sz w:val="27"/>
              <w:szCs w:val="27"/>
            </w:rPr>
          </w:rPrChange>
        </w:rPr>
        <w:t xml:space="preserve">There was no conflicts of interest, regarding this study. This project was funded by the Vice Chancellor for research and technology at Isfahan </w:t>
      </w:r>
      <w:r w:rsidR="00190CFB" w:rsidRPr="009E7DF3">
        <w:rPr>
          <w:color w:val="000000"/>
          <w:sz w:val="25"/>
          <w:szCs w:val="25"/>
          <w:rPrChange w:id="576" w:author="SMH" w:date="2018-01-03T09:01:00Z">
            <w:rPr>
              <w:color w:val="000000"/>
              <w:sz w:val="27"/>
              <w:szCs w:val="27"/>
            </w:rPr>
          </w:rPrChange>
        </w:rPr>
        <w:t>University of M</w:t>
      </w:r>
      <w:r w:rsidRPr="009E7DF3">
        <w:rPr>
          <w:color w:val="000000"/>
          <w:sz w:val="25"/>
          <w:szCs w:val="25"/>
          <w:rPrChange w:id="577" w:author="SMH" w:date="2018-01-03T09:01:00Z">
            <w:rPr>
              <w:color w:val="000000"/>
              <w:sz w:val="27"/>
              <w:szCs w:val="27"/>
            </w:rPr>
          </w:rPrChange>
        </w:rPr>
        <w:t>edical sciences.</w:t>
      </w:r>
    </w:p>
    <w:p w14:paraId="477777B5" w14:textId="77777777" w:rsidR="004B4464" w:rsidRDefault="004B4464">
      <w:pPr>
        <w:bidi w:val="0"/>
        <w:spacing w:after="200" w:line="276" w:lineRule="auto"/>
        <w:rPr>
          <w:ins w:id="578" w:author="SMH" w:date="2018-03-14T12:57:00Z"/>
          <w:color w:val="000000"/>
          <w:sz w:val="25"/>
          <w:szCs w:val="25"/>
        </w:rPr>
      </w:pPr>
      <w:ins w:id="579" w:author="SMH" w:date="2018-03-14T12:57:00Z">
        <w:r>
          <w:rPr>
            <w:color w:val="000000"/>
            <w:sz w:val="25"/>
            <w:szCs w:val="25"/>
          </w:rPr>
          <w:lastRenderedPageBreak/>
          <w:br w:type="page"/>
        </w:r>
      </w:ins>
    </w:p>
    <w:p w14:paraId="4D382A8D" w14:textId="77777777" w:rsidR="004B4464" w:rsidRDefault="004B4464" w:rsidP="004B4464">
      <w:pPr>
        <w:bidi w:val="0"/>
        <w:spacing w:line="360" w:lineRule="auto"/>
        <w:jc w:val="both"/>
        <w:rPr>
          <w:ins w:id="580" w:author="SMH" w:date="2018-03-14T12:57:00Z"/>
          <w:rFonts w:cs="B Nazanin"/>
        </w:rPr>
      </w:pPr>
      <w:ins w:id="581" w:author="SMH" w:date="2018-03-14T12:57:00Z">
        <w:r>
          <w:rPr>
            <w:rFonts w:cs="B Nazanin"/>
          </w:rPr>
          <w:lastRenderedPageBreak/>
          <w:t>Refrence Homeopathy depressioon</w:t>
        </w:r>
      </w:ins>
    </w:p>
    <w:p w14:paraId="7EC54E37" w14:textId="77777777" w:rsidR="004B4464" w:rsidRPr="00357017" w:rsidRDefault="004B4464" w:rsidP="004B4464">
      <w:pPr>
        <w:numPr>
          <w:ilvl w:val="0"/>
          <w:numId w:val="4"/>
        </w:numPr>
        <w:bidi w:val="0"/>
        <w:spacing w:line="360" w:lineRule="auto"/>
        <w:ind w:left="270" w:firstLine="0"/>
        <w:jc w:val="both"/>
        <w:rPr>
          <w:ins w:id="582" w:author="SMH" w:date="2018-03-14T12:57:00Z"/>
          <w:rFonts w:cs="B Nazanin"/>
        </w:rPr>
      </w:pPr>
      <w:ins w:id="583" w:author="SMH" w:date="2018-03-14T12:57:00Z">
        <w:r w:rsidRPr="00357017">
          <w:rPr>
            <w:rFonts w:cs="B Nazanin"/>
          </w:rPr>
          <w:t>Kaplan, HI., Sadock, BJ. Comprehensive textbook of psychiatry. philaderphia: william and wilkines.2009</w:t>
        </w:r>
      </w:ins>
    </w:p>
    <w:p w14:paraId="7256A2DE" w14:textId="77777777" w:rsidR="004B4464" w:rsidRPr="00357017" w:rsidRDefault="004B4464" w:rsidP="004B4464">
      <w:pPr>
        <w:numPr>
          <w:ilvl w:val="0"/>
          <w:numId w:val="4"/>
        </w:numPr>
        <w:bidi w:val="0"/>
        <w:spacing w:line="360" w:lineRule="auto"/>
        <w:ind w:left="270" w:firstLine="0"/>
        <w:jc w:val="both"/>
        <w:rPr>
          <w:ins w:id="584" w:author="SMH" w:date="2018-03-14T12:57:00Z"/>
          <w:rFonts w:cs="B Nazanin"/>
        </w:rPr>
      </w:pPr>
      <w:ins w:id="585" w:author="SMH" w:date="2018-03-14T12:57:00Z">
        <w:r w:rsidRPr="00357017">
          <w:rPr>
            <w:rFonts w:cs="B Nazanin"/>
          </w:rPr>
          <w:t>Murray CJ , Lopez AD: The Global Burden of Disease .Cambridge , Mass</w:t>
        </w:r>
        <w:r w:rsidRPr="00357017">
          <w:rPr>
            <w:rFonts w:cs="B Nazanin"/>
            <w:rtl/>
          </w:rPr>
          <w:t xml:space="preserve">,  </w:t>
        </w:r>
        <w:r w:rsidRPr="00357017">
          <w:rPr>
            <w:rFonts w:cs="B Nazanin"/>
          </w:rPr>
          <w:t>Harvard University Press, 1996</w:t>
        </w:r>
        <w:r w:rsidRPr="00357017">
          <w:rPr>
            <w:rFonts w:cs="B Nazanin"/>
            <w:rtl/>
          </w:rPr>
          <w:t>.</w:t>
        </w:r>
      </w:ins>
    </w:p>
    <w:p w14:paraId="00B3077A" w14:textId="77777777" w:rsidR="004B4464" w:rsidRPr="00357017" w:rsidRDefault="004B4464" w:rsidP="004B4464">
      <w:pPr>
        <w:numPr>
          <w:ilvl w:val="0"/>
          <w:numId w:val="4"/>
        </w:numPr>
        <w:bidi w:val="0"/>
        <w:spacing w:line="360" w:lineRule="auto"/>
        <w:ind w:left="270" w:firstLine="0"/>
        <w:jc w:val="both"/>
        <w:rPr>
          <w:ins w:id="586" w:author="SMH" w:date="2018-03-14T12:57:00Z"/>
          <w:rFonts w:cs="B Nazanin"/>
        </w:rPr>
      </w:pPr>
      <w:ins w:id="587" w:author="SMH" w:date="2018-03-14T12:57:00Z">
        <w:r w:rsidRPr="00357017">
          <w:rPr>
            <w:rFonts w:cs="B Nazanin"/>
          </w:rPr>
          <w:t>Michaud Cm, Murray CJ , Bloom BR : Burden of disease – implications for</w:t>
        </w:r>
      </w:ins>
    </w:p>
    <w:p w14:paraId="6F328B4A" w14:textId="77777777" w:rsidR="004B4464" w:rsidRPr="00357017" w:rsidRDefault="004B4464" w:rsidP="004B4464">
      <w:pPr>
        <w:bidi w:val="0"/>
        <w:spacing w:line="360" w:lineRule="auto"/>
        <w:ind w:left="270"/>
        <w:jc w:val="both"/>
        <w:rPr>
          <w:ins w:id="588" w:author="SMH" w:date="2018-03-14T12:57:00Z"/>
          <w:rFonts w:cs="B Nazanin"/>
        </w:rPr>
      </w:pPr>
      <w:ins w:id="589" w:author="SMH" w:date="2018-03-14T12:57:00Z">
        <w:r w:rsidRPr="00357017">
          <w:rPr>
            <w:rFonts w:cs="B Nazanin"/>
          </w:rPr>
          <w:t>future research .JAMA 2001;285:535-539</w:t>
        </w:r>
        <w:r w:rsidRPr="00357017">
          <w:rPr>
            <w:rFonts w:cs="B Nazanin"/>
            <w:rtl/>
          </w:rPr>
          <w:t>.</w:t>
        </w:r>
      </w:ins>
    </w:p>
    <w:p w14:paraId="01168A07" w14:textId="77777777" w:rsidR="004B4464" w:rsidRPr="00357017" w:rsidRDefault="004B4464" w:rsidP="004B4464">
      <w:pPr>
        <w:numPr>
          <w:ilvl w:val="0"/>
          <w:numId w:val="4"/>
        </w:numPr>
        <w:bidi w:val="0"/>
        <w:spacing w:line="360" w:lineRule="auto"/>
        <w:ind w:left="270" w:firstLine="0"/>
        <w:jc w:val="both"/>
        <w:rPr>
          <w:ins w:id="590" w:author="SMH" w:date="2018-03-14T12:57:00Z"/>
          <w:rFonts w:cs="B Nazanin"/>
        </w:rPr>
      </w:pPr>
      <w:ins w:id="591" w:author="SMH" w:date="2018-03-14T12:57:00Z">
        <w:r w:rsidRPr="00357017">
          <w:rPr>
            <w:rFonts w:cs="B Nazanin"/>
          </w:rPr>
          <w:t>Weissman  MM, Klerman GL : Sex dif ferences and the epidemiology of depress  sion . Arch Gen psychiatry 1977; 34:98-111</w:t>
        </w:r>
        <w:r w:rsidRPr="00357017">
          <w:rPr>
            <w:rFonts w:cs="B Nazanin"/>
            <w:rtl/>
          </w:rPr>
          <w:t>.</w:t>
        </w:r>
      </w:ins>
    </w:p>
    <w:p w14:paraId="58B9DC06" w14:textId="77777777" w:rsidR="004B4464" w:rsidRPr="00357017" w:rsidRDefault="004B4464" w:rsidP="004B4464">
      <w:pPr>
        <w:numPr>
          <w:ilvl w:val="0"/>
          <w:numId w:val="4"/>
        </w:numPr>
        <w:bidi w:val="0"/>
        <w:spacing w:line="360" w:lineRule="auto"/>
        <w:ind w:left="270" w:firstLine="0"/>
        <w:jc w:val="both"/>
        <w:rPr>
          <w:ins w:id="592" w:author="SMH" w:date="2018-03-14T12:57:00Z"/>
          <w:rFonts w:cs="B Nazanin"/>
        </w:rPr>
      </w:pPr>
      <w:ins w:id="593" w:author="SMH" w:date="2018-03-14T12:57:00Z">
        <w:r w:rsidRPr="00357017">
          <w:rPr>
            <w:rFonts w:cs="B Nazanin"/>
          </w:rPr>
          <w:t>Boyd JH , Weissman MM</w:t>
        </w:r>
        <w:r>
          <w:rPr>
            <w:rFonts w:cs="B Nazanin" w:hint="cs"/>
            <w:rtl/>
          </w:rPr>
          <w:t>. ٍ</w:t>
        </w:r>
        <w:r w:rsidRPr="00357017">
          <w:rPr>
            <w:rFonts w:cs="B Nazanin"/>
          </w:rPr>
          <w:t>pidemiology of affective disorders . A reex</w:t>
        </w:r>
        <w:r>
          <w:rPr>
            <w:rFonts w:cs="B Nazanin"/>
          </w:rPr>
          <w:t>amination and future directions</w:t>
        </w:r>
        <w:r w:rsidRPr="00357017">
          <w:rPr>
            <w:rFonts w:cs="B Nazanin"/>
          </w:rPr>
          <w:t>. Arch Gen psychiatry</w:t>
        </w:r>
        <w:r>
          <w:rPr>
            <w:rFonts w:cs="B Nazanin" w:hint="cs"/>
            <w:rtl/>
          </w:rPr>
          <w:t>.</w:t>
        </w:r>
        <w:r w:rsidRPr="00357017">
          <w:rPr>
            <w:rFonts w:cs="B Nazanin"/>
          </w:rPr>
          <w:t xml:space="preserve"> 1981; 38:1039-1046</w:t>
        </w:r>
        <w:r w:rsidRPr="00357017">
          <w:rPr>
            <w:rFonts w:cs="B Nazanin"/>
            <w:rtl/>
          </w:rPr>
          <w:t>.</w:t>
        </w:r>
      </w:ins>
    </w:p>
    <w:p w14:paraId="6D3AB5D5" w14:textId="77777777" w:rsidR="004B4464" w:rsidRPr="008B73A4" w:rsidRDefault="004B4464" w:rsidP="004B4464">
      <w:pPr>
        <w:numPr>
          <w:ilvl w:val="0"/>
          <w:numId w:val="4"/>
        </w:numPr>
        <w:bidi w:val="0"/>
        <w:spacing w:line="360" w:lineRule="auto"/>
        <w:ind w:left="270" w:firstLine="0"/>
        <w:jc w:val="lowKashida"/>
        <w:rPr>
          <w:ins w:id="594" w:author="SMH" w:date="2018-03-14T12:57:00Z"/>
          <w:rFonts w:cs="B Nazanin"/>
        </w:rPr>
      </w:pPr>
      <w:ins w:id="595" w:author="SMH" w:date="2018-03-14T12:57:00Z">
        <w:r>
          <w:fldChar w:fldCharType="begin"/>
        </w:r>
        <w:r>
          <w:instrText xml:space="preserve"> HYPERLINK "http://www.ncbi.nlm.nih.gov/pubmed?term=Holma%20KM%5BAuthor%5D&amp;cauthor=true&amp;cauthor_uid=18251627" </w:instrText>
        </w:r>
        <w:r>
          <w:fldChar w:fldCharType="separate"/>
        </w:r>
        <w:r w:rsidRPr="008B73A4">
          <w:rPr>
            <w:rFonts w:cs="B Nazanin"/>
          </w:rPr>
          <w:t>Holma KM</w:t>
        </w:r>
        <w:r>
          <w:rPr>
            <w:rFonts w:cs="B Nazanin"/>
          </w:rPr>
          <w:fldChar w:fldCharType="end"/>
        </w:r>
        <w:r w:rsidRPr="008B73A4">
          <w:rPr>
            <w:rFonts w:cs="B Nazanin"/>
          </w:rPr>
          <w:t xml:space="preserve">, </w:t>
        </w:r>
        <w:r>
          <w:fldChar w:fldCharType="begin"/>
        </w:r>
        <w:r>
          <w:instrText xml:space="preserve"> HYPERLINK "http://www.ncbi.nlm.nih.gov/pubmed?term=Holma%20IA%5BAuthor%5D&amp;cauthor=true&amp;cauthor_uid=18251627" </w:instrText>
        </w:r>
        <w:r>
          <w:fldChar w:fldCharType="separate"/>
        </w:r>
        <w:r w:rsidRPr="008B73A4">
          <w:rPr>
            <w:rFonts w:cs="B Nazanin"/>
          </w:rPr>
          <w:t>Holma IA</w:t>
        </w:r>
        <w:r>
          <w:rPr>
            <w:rFonts w:cs="B Nazanin"/>
          </w:rPr>
          <w:fldChar w:fldCharType="end"/>
        </w:r>
        <w:r w:rsidRPr="008B73A4">
          <w:rPr>
            <w:rFonts w:cs="B Nazanin"/>
          </w:rPr>
          <w:t xml:space="preserve">, </w:t>
        </w:r>
        <w:r>
          <w:fldChar w:fldCharType="begin"/>
        </w:r>
        <w:r>
          <w:instrText xml:space="preserve"> HYPERLINK "http://www.ncbi.nlm.nih.gov/pubmed?term=Melartin%20TK%5BAuthor%5D&amp;cauthor=true&amp;cauthor_uid=18251627" </w:instrText>
        </w:r>
        <w:r>
          <w:fldChar w:fldCharType="separate"/>
        </w:r>
        <w:r w:rsidRPr="008B73A4">
          <w:rPr>
            <w:rFonts w:cs="B Nazanin"/>
          </w:rPr>
          <w:t>Melartin TK</w:t>
        </w:r>
        <w:r>
          <w:rPr>
            <w:rFonts w:cs="B Nazanin"/>
          </w:rPr>
          <w:fldChar w:fldCharType="end"/>
        </w:r>
        <w:r w:rsidRPr="008B73A4">
          <w:rPr>
            <w:rFonts w:cs="B Nazanin"/>
          </w:rPr>
          <w:t xml:space="preserve">, </w:t>
        </w:r>
        <w:r>
          <w:fldChar w:fldCharType="begin"/>
        </w:r>
        <w:r>
          <w:instrText xml:space="preserve"> HYPERLINK "http://www.ncbi.nlm.nih.gov/pubmed?term=Ryts%C3%A4l%C3%A4%20HJ%5BAuthor%5D&amp;cauthor=true&amp;cauthor_uid=18251627" </w:instrText>
        </w:r>
        <w:r>
          <w:fldChar w:fldCharType="separate"/>
        </w:r>
        <w:r w:rsidRPr="008B73A4">
          <w:rPr>
            <w:rFonts w:cs="B Nazanin"/>
          </w:rPr>
          <w:t>Rytsälä HJ</w:t>
        </w:r>
        <w:r>
          <w:rPr>
            <w:rFonts w:cs="B Nazanin"/>
          </w:rPr>
          <w:fldChar w:fldCharType="end"/>
        </w:r>
        <w:r w:rsidRPr="008B73A4">
          <w:rPr>
            <w:rFonts w:cs="B Nazanin"/>
          </w:rPr>
          <w:t xml:space="preserve">, </w:t>
        </w:r>
        <w:r>
          <w:fldChar w:fldCharType="begin"/>
        </w:r>
        <w:r>
          <w:instrText xml:space="preserve"> HYPERLINK "http://www.ncbi.nlm.nih.gov/pubmed?term=Isomets%C3%A4%20ET%5BAuthor%5D&amp;cauthor=true&amp;cauthor_uid=18251627" </w:instrText>
        </w:r>
        <w:r>
          <w:fldChar w:fldCharType="separate"/>
        </w:r>
        <w:r w:rsidRPr="008B73A4">
          <w:rPr>
            <w:rFonts w:cs="B Nazanin"/>
          </w:rPr>
          <w:t>Isometsä ET</w:t>
        </w:r>
        <w:r>
          <w:rPr>
            <w:rFonts w:cs="B Nazanin"/>
          </w:rPr>
          <w:fldChar w:fldCharType="end"/>
        </w:r>
        <w:r w:rsidRPr="008B73A4">
          <w:rPr>
            <w:rFonts w:cs="B Nazanin"/>
          </w:rPr>
          <w:t>.</w:t>
        </w:r>
        <w:r w:rsidRPr="008B73A4">
          <w:rPr>
            <w:rFonts w:cs="B Nazanin" w:hint="cs"/>
            <w:rtl/>
          </w:rPr>
          <w:t xml:space="preserve"> </w:t>
        </w:r>
        <w:r w:rsidRPr="008B73A4">
          <w:rPr>
            <w:rFonts w:cs="B Nazanin"/>
          </w:rPr>
          <w:t>Long-Term Outcome of Major Depressive Disorder in Psychiatric Patients Is Variable</w:t>
        </w:r>
        <w:r>
          <w:rPr>
            <w:rFonts w:cs="B Nazanin" w:hint="cs"/>
            <w:rtl/>
          </w:rPr>
          <w:t>.</w:t>
        </w:r>
        <w:r w:rsidRPr="008B73A4">
          <w:rPr>
            <w:rFonts w:cs="B Nazanin"/>
          </w:rPr>
          <w:t xml:space="preserve"> J Clin Psychiatry</w:t>
        </w:r>
        <w:r>
          <w:rPr>
            <w:rFonts w:cs="B Nazanin" w:hint="cs"/>
            <w:rtl/>
          </w:rPr>
          <w:t>.</w:t>
        </w:r>
        <w:r w:rsidRPr="008B73A4">
          <w:rPr>
            <w:rFonts w:cs="B Nazanin"/>
          </w:rPr>
          <w:t xml:space="preserve"> 2008;69:196-205</w:t>
        </w:r>
      </w:ins>
    </w:p>
    <w:p w14:paraId="005EA804" w14:textId="77777777" w:rsidR="004B4464" w:rsidRPr="00357017" w:rsidRDefault="004B4464" w:rsidP="004B4464">
      <w:pPr>
        <w:numPr>
          <w:ilvl w:val="0"/>
          <w:numId w:val="4"/>
        </w:numPr>
        <w:bidi w:val="0"/>
        <w:spacing w:line="360" w:lineRule="auto"/>
        <w:ind w:left="270" w:firstLine="0"/>
        <w:jc w:val="both"/>
        <w:rPr>
          <w:ins w:id="596" w:author="SMH" w:date="2018-03-14T12:57:00Z"/>
          <w:rFonts w:cs="B Nazanin"/>
        </w:rPr>
      </w:pPr>
      <w:ins w:id="597" w:author="SMH" w:date="2018-03-14T12:57:00Z">
        <w:r w:rsidRPr="00812305">
          <w:rPr>
            <w:rFonts w:cs="B Nazanin"/>
          </w:rPr>
          <w:t>Yehuda R, Halligan SL, Golier JA, Grossman R, Bierer LM</w:t>
        </w:r>
        <w:r w:rsidRPr="00357017">
          <w:rPr>
            <w:rFonts w:cs="B Nazanin"/>
          </w:rPr>
          <w:t>. Effects of trauma exposure on the cortisol response to dexamethasone administration in PTSD</w:t>
        </w:r>
        <w:r>
          <w:rPr>
            <w:rFonts w:cs="B Nazanin"/>
          </w:rPr>
          <w:t xml:space="preserve"> and major depressive disorder.</w:t>
        </w:r>
        <w:r w:rsidRPr="00357017">
          <w:rPr>
            <w:rFonts w:cs="B Nazanin"/>
          </w:rPr>
          <w:t xml:space="preserve"> Psychoneuroendocrinology</w:t>
        </w:r>
        <w:r>
          <w:rPr>
            <w:rFonts w:cs="B Nazanin"/>
          </w:rPr>
          <w:t>.</w:t>
        </w:r>
        <w:r w:rsidRPr="00357017">
          <w:rPr>
            <w:rFonts w:cs="B Nazanin"/>
          </w:rPr>
          <w:t xml:space="preserve">  2004 ;29: 389-404.</w:t>
        </w:r>
      </w:ins>
    </w:p>
    <w:p w14:paraId="4A6049D7" w14:textId="77777777" w:rsidR="004B4464" w:rsidRPr="008B73A4" w:rsidRDefault="004B4464" w:rsidP="004B4464">
      <w:pPr>
        <w:numPr>
          <w:ilvl w:val="0"/>
          <w:numId w:val="4"/>
        </w:numPr>
        <w:bidi w:val="0"/>
        <w:spacing w:line="360" w:lineRule="auto"/>
        <w:ind w:left="270" w:firstLine="0"/>
        <w:jc w:val="both"/>
        <w:rPr>
          <w:ins w:id="598" w:author="SMH" w:date="2018-03-14T12:57:00Z"/>
          <w:rFonts w:cs="B Nazanin"/>
        </w:rPr>
      </w:pPr>
      <w:ins w:id="599" w:author="SMH" w:date="2018-03-14T12:57:00Z">
        <w:r>
          <w:fldChar w:fldCharType="begin"/>
        </w:r>
        <w:r>
          <w:instrText xml:space="preserve"> HYPERLINK "http://www.ncbi.nlm.nih.gov/pubmed?term=Mcquaid%20JR%5BAuthor%5D&amp;cauthor=true&amp;cauthor_uid=11681551" </w:instrText>
        </w:r>
        <w:r>
          <w:fldChar w:fldCharType="separate"/>
        </w:r>
        <w:r w:rsidRPr="008B73A4">
          <w:rPr>
            <w:rFonts w:cs="B Nazanin"/>
          </w:rPr>
          <w:t>Mcquaid JR</w:t>
        </w:r>
        <w:r>
          <w:rPr>
            <w:rFonts w:cs="B Nazanin"/>
          </w:rPr>
          <w:fldChar w:fldCharType="end"/>
        </w:r>
        <w:r w:rsidRPr="008B73A4">
          <w:rPr>
            <w:rFonts w:cs="B Nazanin"/>
          </w:rPr>
          <w:t xml:space="preserve">1, </w:t>
        </w:r>
        <w:r>
          <w:fldChar w:fldCharType="begin"/>
        </w:r>
        <w:r>
          <w:instrText xml:space="preserve"> HYPERLINK "http://www.ncbi.nlm.nih.gov/pubmed?term=Pedrelli%20P%5BAuthor%5D&amp;cauthor=true&amp;cauthor_uid=11681551" </w:instrText>
        </w:r>
        <w:r>
          <w:fldChar w:fldCharType="separate"/>
        </w:r>
        <w:r w:rsidRPr="008B73A4">
          <w:rPr>
            <w:rFonts w:cs="B Nazanin"/>
          </w:rPr>
          <w:t>Pedrelli P</w:t>
        </w:r>
        <w:r>
          <w:rPr>
            <w:rFonts w:cs="B Nazanin"/>
          </w:rPr>
          <w:fldChar w:fldCharType="end"/>
        </w:r>
        <w:r w:rsidRPr="008B73A4">
          <w:rPr>
            <w:rFonts w:cs="B Nazanin"/>
          </w:rPr>
          <w:t xml:space="preserve">, </w:t>
        </w:r>
        <w:r>
          <w:fldChar w:fldCharType="begin"/>
        </w:r>
        <w:r>
          <w:instrText xml:space="preserve"> HYPERLINK "http://www.ncbi.nlm.nih.gov/pubmed?term=McCahill%20ME%5BAuthor%5D&amp;cauthor=true&amp;cauthor_uid=11681551" </w:instrText>
        </w:r>
        <w:r>
          <w:fldChar w:fldCharType="separate"/>
        </w:r>
        <w:r w:rsidRPr="008B73A4">
          <w:rPr>
            <w:rFonts w:cs="B Nazanin"/>
          </w:rPr>
          <w:t>McCahill ME</w:t>
        </w:r>
        <w:r>
          <w:rPr>
            <w:rFonts w:cs="B Nazanin"/>
          </w:rPr>
          <w:fldChar w:fldCharType="end"/>
        </w:r>
        <w:r w:rsidRPr="008B73A4">
          <w:rPr>
            <w:rFonts w:cs="B Nazanin"/>
          </w:rPr>
          <w:t xml:space="preserve">, </w:t>
        </w:r>
        <w:r>
          <w:fldChar w:fldCharType="begin"/>
        </w:r>
        <w:r>
          <w:instrText xml:space="preserve"> HYPERLINK "http://www.ncbi.nlm.nih.gov/pubmed?term=Stein%20MB%5BAuthor%5D&amp;cauthor=true&amp;cauthor_uid=11681551" </w:instrText>
        </w:r>
        <w:r>
          <w:fldChar w:fldCharType="separate"/>
        </w:r>
        <w:r w:rsidRPr="008B73A4">
          <w:rPr>
            <w:rFonts w:cs="B Nazanin"/>
          </w:rPr>
          <w:t>Stein MB</w:t>
        </w:r>
        <w:r>
          <w:rPr>
            <w:rFonts w:cs="B Nazanin"/>
          </w:rPr>
          <w:fldChar w:fldCharType="end"/>
        </w:r>
        <w:r w:rsidRPr="008B73A4">
          <w:rPr>
            <w:rFonts w:cs="B Nazanin"/>
          </w:rPr>
          <w:t>.</w:t>
        </w:r>
        <w:r w:rsidRPr="008B73A4">
          <w:rPr>
            <w:rFonts w:cs="B Nazanin" w:hint="cs"/>
            <w:rtl/>
          </w:rPr>
          <w:t xml:space="preserve"> </w:t>
        </w:r>
        <w:r w:rsidRPr="008B73A4">
          <w:rPr>
            <w:rFonts w:cs="B Nazanin"/>
          </w:rPr>
          <w:t>Reported trauma, post-traumatic stress disorder and major depression among primary care patients. Psychological medicine</w:t>
        </w:r>
        <w:r w:rsidRPr="008B73A4">
          <w:rPr>
            <w:rFonts w:cs="B Nazanin" w:hint="cs"/>
            <w:rtl/>
          </w:rPr>
          <w:t>.</w:t>
        </w:r>
        <w:r w:rsidRPr="008B73A4">
          <w:rPr>
            <w:rFonts w:cs="B Nazanin"/>
          </w:rPr>
          <w:t xml:space="preserve"> 2001; 31:1249-1257.</w:t>
        </w:r>
      </w:ins>
    </w:p>
    <w:p w14:paraId="6AFD9346" w14:textId="77777777" w:rsidR="004B4464" w:rsidRPr="00357017" w:rsidRDefault="004B4464" w:rsidP="004B4464">
      <w:pPr>
        <w:numPr>
          <w:ilvl w:val="0"/>
          <w:numId w:val="4"/>
        </w:numPr>
        <w:bidi w:val="0"/>
        <w:spacing w:line="360" w:lineRule="auto"/>
        <w:ind w:left="270" w:firstLine="0"/>
        <w:jc w:val="both"/>
        <w:rPr>
          <w:ins w:id="600" w:author="SMH" w:date="2018-03-14T12:57:00Z"/>
          <w:rFonts w:cs="B Nazanin"/>
        </w:rPr>
      </w:pPr>
      <w:ins w:id="601" w:author="SMH" w:date="2018-03-14T12:57:00Z">
        <w:r>
          <w:rPr>
            <w:rFonts w:cs="B Nazanin"/>
          </w:rPr>
          <w:t>V</w:t>
        </w:r>
        <w:r w:rsidRPr="00357017">
          <w:rPr>
            <w:rFonts w:cs="B Nazanin"/>
          </w:rPr>
          <w:t>an der Watt, Gill, Jonathan Laugharne, and Aleksandar Janca. Complementary and alternative medicine in the treat</w:t>
        </w:r>
        <w:r>
          <w:rPr>
            <w:rFonts w:cs="B Nazanin"/>
          </w:rPr>
          <w:t>ment of anxiety and depression.</w:t>
        </w:r>
        <w:r w:rsidRPr="00357017">
          <w:rPr>
            <w:rFonts w:cs="B Nazanin"/>
          </w:rPr>
          <w:t xml:space="preserve"> Current Opinion in Psychiatry</w:t>
        </w:r>
        <w:r>
          <w:rPr>
            <w:rFonts w:cs="B Nazanin" w:hint="cs"/>
            <w:rtl/>
          </w:rPr>
          <w:t>.</w:t>
        </w:r>
        <w:r>
          <w:rPr>
            <w:rFonts w:cs="B Nazanin"/>
          </w:rPr>
          <w:t xml:space="preserve"> </w:t>
        </w:r>
        <w:r w:rsidRPr="00357017">
          <w:rPr>
            <w:rFonts w:cs="B Nazanin"/>
          </w:rPr>
          <w:t>2008;</w:t>
        </w:r>
        <w:r>
          <w:rPr>
            <w:rFonts w:cs="B Nazanin" w:hint="cs"/>
            <w:rtl/>
          </w:rPr>
          <w:t xml:space="preserve"> </w:t>
        </w:r>
        <w:r w:rsidRPr="00357017">
          <w:rPr>
            <w:rFonts w:cs="B Nazanin"/>
          </w:rPr>
          <w:t>21:37-42.</w:t>
        </w:r>
      </w:ins>
    </w:p>
    <w:p w14:paraId="1D07C850" w14:textId="77777777" w:rsidR="004B4464" w:rsidRPr="00EA42E1" w:rsidRDefault="004B4464" w:rsidP="004B4464">
      <w:pPr>
        <w:numPr>
          <w:ilvl w:val="0"/>
          <w:numId w:val="4"/>
        </w:numPr>
        <w:shd w:val="clear" w:color="auto" w:fill="FFFFFF"/>
        <w:bidi w:val="0"/>
        <w:spacing w:after="90" w:line="360" w:lineRule="auto"/>
        <w:ind w:left="270" w:firstLine="0"/>
        <w:jc w:val="both"/>
        <w:outlineLvl w:val="1"/>
        <w:rPr>
          <w:ins w:id="602" w:author="SMH" w:date="2018-03-14T12:57:00Z"/>
          <w:rFonts w:cs="B Nazanin"/>
        </w:rPr>
      </w:pPr>
      <w:ins w:id="603" w:author="SMH" w:date="2018-03-14T12:57:00Z">
        <w:r w:rsidRPr="00EA42E1">
          <w:rPr>
            <w:rFonts w:cs="B Nazanin"/>
          </w:rPr>
          <w:t xml:space="preserve">Pilkington K, </w:t>
        </w:r>
        <w:r w:rsidRPr="00EA42E1">
          <w:rPr>
            <w:rFonts w:cs="B Nazanin" w:hint="eastAsia"/>
          </w:rPr>
          <w:t>Kirkwood</w:t>
        </w:r>
        <w:r w:rsidRPr="00EA42E1">
          <w:rPr>
            <w:rFonts w:cs="B Nazanin" w:hint="eastAsia"/>
            <w:szCs w:val="28"/>
          </w:rPr>
          <w:t xml:space="preserve"> </w:t>
        </w:r>
        <w:r w:rsidRPr="00EA42E1">
          <w:rPr>
            <w:rFonts w:cs="B Nazanin"/>
            <w:szCs w:val="28"/>
          </w:rPr>
          <w:t xml:space="preserve"> G,</w:t>
        </w:r>
        <w:r w:rsidRPr="00EA42E1">
          <w:rPr>
            <w:rFonts w:eastAsia="Arial Unicode MS" w:hint="eastAsia"/>
          </w:rPr>
          <w:t xml:space="preserve"> </w:t>
        </w:r>
        <w:r w:rsidRPr="00EA42E1">
          <w:rPr>
            <w:rFonts w:cs="B Nazanin" w:hint="eastAsia"/>
            <w:szCs w:val="28"/>
          </w:rPr>
          <w:t>Rampes</w:t>
        </w:r>
        <w:r w:rsidRPr="00EA42E1">
          <w:rPr>
            <w:rFonts w:cs="B Nazanin"/>
            <w:szCs w:val="28"/>
          </w:rPr>
          <w:t xml:space="preserve"> H,</w:t>
        </w:r>
        <w:r w:rsidRPr="00EA42E1">
          <w:rPr>
            <w:rFonts w:cs="B Nazanin" w:hint="eastAsia"/>
            <w:szCs w:val="28"/>
          </w:rPr>
          <w:t xml:space="preserve"> Fisher</w:t>
        </w:r>
        <w:r w:rsidRPr="00EA42E1">
          <w:rPr>
            <w:rFonts w:cs="B Nazanin"/>
            <w:szCs w:val="28"/>
          </w:rPr>
          <w:t xml:space="preserve"> P, </w:t>
        </w:r>
        <w:r w:rsidRPr="00EA42E1">
          <w:rPr>
            <w:rFonts w:cs="B Nazanin" w:hint="eastAsia"/>
            <w:szCs w:val="28"/>
          </w:rPr>
          <w:t>Richardson</w:t>
        </w:r>
        <w:r w:rsidRPr="00EA42E1">
          <w:rPr>
            <w:rFonts w:cs="B Nazanin"/>
            <w:szCs w:val="28"/>
          </w:rPr>
          <w:t xml:space="preserve"> J.</w:t>
        </w:r>
        <w:r>
          <w:rPr>
            <w:rFonts w:cs="B Nazanin"/>
            <w:szCs w:val="28"/>
          </w:rPr>
          <w:t xml:space="preserve"> </w:t>
        </w:r>
        <w:r w:rsidRPr="00EA42E1">
          <w:rPr>
            <w:rFonts w:cs="B Nazanin"/>
          </w:rPr>
          <w:t>Homeopathy for depression: a systematic review of the research evidence. Homeopathy. 2005;94:153-163.</w:t>
        </w:r>
      </w:ins>
    </w:p>
    <w:p w14:paraId="4E9C5D7C" w14:textId="77777777" w:rsidR="004B4464" w:rsidRPr="00357017" w:rsidRDefault="004B4464" w:rsidP="004B4464">
      <w:pPr>
        <w:numPr>
          <w:ilvl w:val="0"/>
          <w:numId w:val="4"/>
        </w:numPr>
        <w:bidi w:val="0"/>
        <w:spacing w:line="360" w:lineRule="auto"/>
        <w:ind w:left="270" w:firstLine="0"/>
        <w:jc w:val="both"/>
        <w:rPr>
          <w:ins w:id="604" w:author="SMH" w:date="2018-03-14T12:57:00Z"/>
          <w:rFonts w:cs="B Nazanin"/>
        </w:rPr>
      </w:pPr>
      <w:ins w:id="605" w:author="SMH" w:date="2018-03-14T12:57:00Z">
        <w:r w:rsidRPr="00357017">
          <w:rPr>
            <w:rFonts w:cs="B Nazanin"/>
          </w:rPr>
          <w:t xml:space="preserve">Bellavite P. Signorini A.T. The emerging science of homeopathy: complexity, biodynamics and nanopharmacology, </w:t>
        </w:r>
        <w:r>
          <w:rPr>
            <w:rFonts w:cs="B Nazanin"/>
          </w:rPr>
          <w:t>California North Atlantic Books</w:t>
        </w:r>
        <w:r>
          <w:rPr>
            <w:rFonts w:cs="B Nazanin" w:hint="cs"/>
            <w:rtl/>
          </w:rPr>
          <w:t>.</w:t>
        </w:r>
        <w:r w:rsidRPr="00357017">
          <w:rPr>
            <w:rFonts w:cs="B Nazanin"/>
          </w:rPr>
          <w:t xml:space="preserve"> Berkeley </w:t>
        </w:r>
        <w:r>
          <w:rPr>
            <w:rFonts w:cs="B Nazanin"/>
          </w:rPr>
          <w:t>; 2002</w:t>
        </w:r>
        <w:r w:rsidRPr="00357017">
          <w:rPr>
            <w:rFonts w:cs="B Nazanin"/>
          </w:rPr>
          <w:t>.</w:t>
        </w:r>
      </w:ins>
    </w:p>
    <w:p w14:paraId="5FBB2F44" w14:textId="77777777" w:rsidR="004B4464" w:rsidRPr="00357017" w:rsidRDefault="004B4464" w:rsidP="004B4464">
      <w:pPr>
        <w:numPr>
          <w:ilvl w:val="0"/>
          <w:numId w:val="4"/>
        </w:numPr>
        <w:bidi w:val="0"/>
        <w:spacing w:line="360" w:lineRule="auto"/>
        <w:ind w:left="270" w:firstLine="0"/>
        <w:jc w:val="both"/>
        <w:rPr>
          <w:ins w:id="606" w:author="SMH" w:date="2018-03-14T12:57:00Z"/>
          <w:rFonts w:cs="B Nazanin"/>
        </w:rPr>
      </w:pPr>
      <w:ins w:id="607" w:author="SMH" w:date="2018-03-14T12:57:00Z">
        <w:r w:rsidRPr="00357017">
          <w:rPr>
            <w:rFonts w:cs="B Nazanin"/>
          </w:rPr>
          <w:t>Carlston M</w:t>
        </w:r>
        <w:r>
          <w:rPr>
            <w:rFonts w:cs="B Nazanin"/>
          </w:rPr>
          <w:t>.</w:t>
        </w:r>
        <w:r w:rsidRPr="00357017">
          <w:rPr>
            <w:rFonts w:cs="B Nazanin"/>
          </w:rPr>
          <w:t xml:space="preserve"> The mechanism of homeopathy? All that matters is that it works. Altern Ther Health Med</w:t>
        </w:r>
        <w:r>
          <w:rPr>
            <w:rFonts w:cs="B Nazanin"/>
          </w:rPr>
          <w:t>.</w:t>
        </w:r>
        <w:r w:rsidRPr="00357017">
          <w:rPr>
            <w:rFonts w:cs="B Nazanin"/>
          </w:rPr>
          <w:t xml:space="preserve"> 1995</w:t>
        </w:r>
        <w:r>
          <w:rPr>
            <w:rFonts w:cs="B Nazanin"/>
          </w:rPr>
          <w:t>;</w:t>
        </w:r>
        <w:r w:rsidRPr="00357017">
          <w:rPr>
            <w:rFonts w:cs="B Nazanin"/>
          </w:rPr>
          <w:t>1:96</w:t>
        </w:r>
        <w:r w:rsidRPr="00357017">
          <w:rPr>
            <w:rFonts w:cs="B Nazanin"/>
            <w:rtl/>
          </w:rPr>
          <w:t>.</w:t>
        </w:r>
      </w:ins>
    </w:p>
    <w:p w14:paraId="2B114003" w14:textId="77777777" w:rsidR="004B4464" w:rsidRPr="00357017" w:rsidRDefault="004B4464" w:rsidP="004B4464">
      <w:pPr>
        <w:numPr>
          <w:ilvl w:val="0"/>
          <w:numId w:val="4"/>
        </w:numPr>
        <w:bidi w:val="0"/>
        <w:spacing w:line="360" w:lineRule="auto"/>
        <w:ind w:left="270" w:firstLine="0"/>
        <w:jc w:val="both"/>
        <w:rPr>
          <w:ins w:id="608" w:author="SMH" w:date="2018-03-14T12:57:00Z"/>
          <w:rFonts w:cs="B Nazanin"/>
        </w:rPr>
      </w:pPr>
      <w:ins w:id="609" w:author="SMH" w:date="2018-03-14T12:57:00Z">
        <w:r w:rsidRPr="00357017">
          <w:rPr>
            <w:rFonts w:cs="B Nazanin"/>
          </w:rPr>
          <w:t>Bayley C: Homeopathy. J Med Philos</w:t>
        </w:r>
        <w:r>
          <w:rPr>
            <w:rFonts w:cs="B Nazanin" w:hint="cs"/>
            <w:rtl/>
          </w:rPr>
          <w:t>.</w:t>
        </w:r>
        <w:r w:rsidRPr="00357017">
          <w:rPr>
            <w:rFonts w:cs="B Nazanin"/>
          </w:rPr>
          <w:t xml:space="preserve"> 1993</w:t>
        </w:r>
        <w:r>
          <w:rPr>
            <w:rFonts w:cs="B Nazanin"/>
          </w:rPr>
          <w:t xml:space="preserve">; </w:t>
        </w:r>
        <w:r w:rsidRPr="004D50E5">
          <w:rPr>
            <w:rFonts w:cs="B Nazanin"/>
          </w:rPr>
          <w:t>18(2):129-45</w:t>
        </w:r>
      </w:ins>
    </w:p>
    <w:p w14:paraId="4FD173AD" w14:textId="77777777" w:rsidR="004B4464" w:rsidRPr="00357017" w:rsidRDefault="004B4464" w:rsidP="004B4464">
      <w:pPr>
        <w:numPr>
          <w:ilvl w:val="0"/>
          <w:numId w:val="4"/>
        </w:numPr>
        <w:bidi w:val="0"/>
        <w:spacing w:line="360" w:lineRule="auto"/>
        <w:ind w:left="270" w:firstLine="0"/>
        <w:jc w:val="both"/>
        <w:rPr>
          <w:ins w:id="610" w:author="SMH" w:date="2018-03-14T12:57:00Z"/>
          <w:rFonts w:cs="B Nazanin"/>
        </w:rPr>
      </w:pPr>
      <w:ins w:id="611" w:author="SMH" w:date="2018-03-14T12:57:00Z">
        <w:r w:rsidRPr="00357017">
          <w:rPr>
            <w:rFonts w:cs="B Nazanin"/>
          </w:rPr>
          <w:t>Khuda-Bukhsh AR: Towards understanding molecular mechanisms</w:t>
        </w:r>
        <w:r w:rsidRPr="00357017">
          <w:rPr>
            <w:rFonts w:cs="B Nazanin"/>
            <w:rtl/>
          </w:rPr>
          <w:t xml:space="preserve"> </w:t>
        </w:r>
        <w:r w:rsidRPr="00357017">
          <w:rPr>
            <w:rFonts w:cs="B Nazanin"/>
          </w:rPr>
          <w:t>of action of homeopathic drugs: an overview. Mol Cell Biochem</w:t>
        </w:r>
        <w:r>
          <w:rPr>
            <w:rFonts w:cs="B Nazanin"/>
          </w:rPr>
          <w:t>.</w:t>
        </w:r>
        <w:r w:rsidRPr="00357017">
          <w:rPr>
            <w:rFonts w:cs="B Nazanin"/>
          </w:rPr>
          <w:t xml:space="preserve"> 2003</w:t>
        </w:r>
        <w:r>
          <w:rPr>
            <w:rFonts w:cs="B Nazanin"/>
          </w:rPr>
          <w:t>;</w:t>
        </w:r>
        <w:r w:rsidRPr="00357017">
          <w:rPr>
            <w:rFonts w:cs="B Nazanin"/>
          </w:rPr>
          <w:t xml:space="preserve"> 253: 339-345</w:t>
        </w:r>
        <w:r w:rsidRPr="00357017">
          <w:rPr>
            <w:rFonts w:cs="B Nazanin"/>
            <w:rtl/>
          </w:rPr>
          <w:t>.</w:t>
        </w:r>
      </w:ins>
    </w:p>
    <w:p w14:paraId="314FA3B8" w14:textId="77777777" w:rsidR="004B4464" w:rsidRPr="00357017" w:rsidRDefault="004B4464" w:rsidP="004B4464">
      <w:pPr>
        <w:numPr>
          <w:ilvl w:val="0"/>
          <w:numId w:val="4"/>
        </w:numPr>
        <w:bidi w:val="0"/>
        <w:spacing w:line="360" w:lineRule="auto"/>
        <w:ind w:left="270" w:firstLine="0"/>
        <w:jc w:val="both"/>
        <w:rPr>
          <w:ins w:id="612" w:author="SMH" w:date="2018-03-14T12:57:00Z"/>
          <w:rFonts w:cs="B Nazanin"/>
        </w:rPr>
      </w:pPr>
      <w:ins w:id="613" w:author="SMH" w:date="2018-03-14T12:57:00Z">
        <w:r w:rsidRPr="00357017">
          <w:rPr>
            <w:rFonts w:cs="B Nazanin"/>
          </w:rPr>
          <w:t xml:space="preserve">Effect of the oral administration homeopathic Arnica montana on mitochondrial oxidative stress. </w:t>
        </w:r>
        <w:r>
          <w:fldChar w:fldCharType="begin"/>
        </w:r>
        <w:r>
          <w:instrText xml:space="preserve"> HYPERLINK "http://www.sciencedirect.com/science/journal/14754916" </w:instrText>
        </w:r>
        <w:r>
          <w:fldChar w:fldCharType="separate"/>
        </w:r>
        <w:r w:rsidRPr="00357017">
          <w:rPr>
            <w:rFonts w:cs="B Nazanin"/>
          </w:rPr>
          <w:t>Homeopathy</w:t>
        </w:r>
        <w:r>
          <w:rPr>
            <w:rFonts w:cs="B Nazanin"/>
          </w:rPr>
          <w:fldChar w:fldCharType="end"/>
        </w:r>
        <w:r w:rsidRPr="00357017">
          <w:rPr>
            <w:rFonts w:cs="B Nazanin"/>
          </w:rPr>
          <w:t>. 2013</w:t>
        </w:r>
        <w:r>
          <w:rPr>
            <w:rFonts w:cs="B Nazanin"/>
          </w:rPr>
          <w:t>;</w:t>
        </w:r>
        <w:r>
          <w:fldChar w:fldCharType="begin"/>
        </w:r>
        <w:r>
          <w:instrText xml:space="preserve"> HYPERLINK "http://www.sciencedirect.com/science/journal/14754916/102/1" </w:instrText>
        </w:r>
        <w:r>
          <w:fldChar w:fldCharType="separate"/>
        </w:r>
        <w:r>
          <w:rPr>
            <w:rFonts w:cs="B Nazanin"/>
          </w:rPr>
          <w:t>102</w:t>
        </w:r>
        <w:r w:rsidRPr="001B2217">
          <w:rPr>
            <w:rFonts w:cs="B Nazanin"/>
          </w:rPr>
          <w:t>(1):49-53</w:t>
        </w:r>
        <w:r w:rsidRPr="00357017">
          <w:rPr>
            <w:rFonts w:cs="B Nazanin"/>
          </w:rPr>
          <w:t xml:space="preserve"> </w:t>
        </w:r>
        <w:r>
          <w:rPr>
            <w:rFonts w:cs="B Nazanin"/>
          </w:rPr>
          <w:fldChar w:fldCharType="end"/>
        </w:r>
        <w:r w:rsidRPr="00357017">
          <w:rPr>
            <w:rFonts w:cs="B Nazanin"/>
          </w:rPr>
          <w:t xml:space="preserve"> </w:t>
        </w:r>
      </w:ins>
    </w:p>
    <w:p w14:paraId="57488496" w14:textId="77777777" w:rsidR="004B4464" w:rsidRPr="00357017" w:rsidRDefault="004B4464" w:rsidP="004B4464">
      <w:pPr>
        <w:numPr>
          <w:ilvl w:val="0"/>
          <w:numId w:val="4"/>
        </w:numPr>
        <w:bidi w:val="0"/>
        <w:spacing w:line="360" w:lineRule="auto"/>
        <w:ind w:left="270" w:firstLine="0"/>
        <w:jc w:val="both"/>
        <w:rPr>
          <w:ins w:id="614" w:author="SMH" w:date="2018-03-14T12:57:00Z"/>
          <w:rFonts w:cs="B Nazanin"/>
          <w:rtl/>
        </w:rPr>
      </w:pPr>
      <w:ins w:id="615" w:author="SMH" w:date="2018-03-14T12:57:00Z">
        <w:r w:rsidRPr="00357017">
          <w:rPr>
            <w:rFonts w:cs="B Nazanin"/>
          </w:rPr>
          <w:t xml:space="preserve">Effects of two homeopathic complexes on bovine sperm mitochondrial activity. </w:t>
        </w:r>
        <w:r>
          <w:fldChar w:fldCharType="begin"/>
        </w:r>
        <w:r>
          <w:instrText xml:space="preserve"> HYPERLINK "http://www.sciencedirect.com/science/journal/14754916/101/2" </w:instrText>
        </w:r>
        <w:r>
          <w:fldChar w:fldCharType="separate"/>
        </w:r>
        <w:r>
          <w:rPr>
            <w:rFonts w:cs="B Nazanin"/>
          </w:rPr>
          <w:t>Homeopathy.</w:t>
        </w:r>
        <w:r>
          <w:rPr>
            <w:rFonts w:cs="B Nazanin"/>
          </w:rPr>
          <w:fldChar w:fldCharType="end"/>
        </w:r>
        <w:r>
          <w:fldChar w:fldCharType="begin"/>
        </w:r>
        <w:r>
          <w:instrText xml:space="preserve"> HYPERLINK "http://www.sciencedirect.com/science/journal/14754916/101/2" </w:instrText>
        </w:r>
        <w:r>
          <w:fldChar w:fldCharType="separate"/>
        </w:r>
        <w:r>
          <w:fldChar w:fldCharType="end"/>
        </w:r>
        <w:r w:rsidRPr="00357017">
          <w:rPr>
            <w:rFonts w:cs="B Nazanin"/>
          </w:rPr>
          <w:t xml:space="preserve"> 2012</w:t>
        </w:r>
        <w:r>
          <w:rPr>
            <w:rFonts w:cs="B Nazanin"/>
          </w:rPr>
          <w:t>;</w:t>
        </w:r>
        <w:r w:rsidRPr="004D50E5">
          <w:rPr>
            <w:rFonts w:cs="B Nazanin"/>
          </w:rPr>
          <w:t>101</w:t>
        </w:r>
        <w:r w:rsidRPr="00BF2E48">
          <w:rPr>
            <w:rFonts w:cs="B Nazanin"/>
          </w:rPr>
          <w:t>(2):99-102</w:t>
        </w:r>
      </w:ins>
    </w:p>
    <w:p w14:paraId="141357EB" w14:textId="77777777" w:rsidR="004B4464" w:rsidRPr="00911CFA" w:rsidRDefault="004B4464" w:rsidP="004B4464">
      <w:pPr>
        <w:numPr>
          <w:ilvl w:val="0"/>
          <w:numId w:val="4"/>
        </w:numPr>
        <w:bidi w:val="0"/>
        <w:spacing w:line="360" w:lineRule="auto"/>
        <w:ind w:left="270" w:firstLine="0"/>
        <w:jc w:val="both"/>
        <w:rPr>
          <w:ins w:id="616" w:author="SMH" w:date="2018-03-14T12:57:00Z"/>
          <w:rFonts w:cs="B Nazanin"/>
        </w:rPr>
      </w:pPr>
      <w:ins w:id="617" w:author="SMH" w:date="2018-03-14T12:57:00Z">
        <w:r>
          <w:fldChar w:fldCharType="begin"/>
        </w:r>
        <w:r>
          <w:instrText xml:space="preserve"> HYPERLINK "http://www.ncbi.nlm.nih.gov/sites/entrez?Db=pubmed&amp;Cmd=Search&amp;Term=%22Steinsbekk%20A%22%5BAuthor%5D&amp;itool=EntrezSystem2.PEntrez.Pubmed.Pubmed_ResultsPanel.Pubmed_DiscoveryPanel.Pubmed_RVAbstractPlus" </w:instrText>
        </w:r>
        <w:r>
          <w:fldChar w:fldCharType="separate"/>
        </w:r>
        <w:r w:rsidRPr="00357017">
          <w:rPr>
            <w:rFonts w:cs="B Nazanin"/>
          </w:rPr>
          <w:t>Steinsbekk A</w:t>
        </w:r>
        <w:r>
          <w:rPr>
            <w:rFonts w:cs="B Nazanin"/>
          </w:rPr>
          <w:fldChar w:fldCharType="end"/>
        </w:r>
        <w:r w:rsidRPr="00357017">
          <w:rPr>
            <w:rFonts w:cs="B Nazanin"/>
          </w:rPr>
          <w:t xml:space="preserve">, </w:t>
        </w:r>
        <w:r>
          <w:fldChar w:fldCharType="begin"/>
        </w:r>
        <w:r>
          <w:instrText xml:space="preserve"> HYPERLINK "http://www.ncbi.nlm.nih.gov/sites/entrez?Db=pubmed&amp;Cmd=Search&amp;Term=%22Nilsen%20TV%22%5BAuthor%5D&amp;itool=EntrezSystem2.PEntrez.Pubmed.Pubmed_ResultsPanel.Pubmed_DiscoveryPanel.Pubmed_RVAbstractPlus" </w:instrText>
        </w:r>
        <w:r>
          <w:fldChar w:fldCharType="separate"/>
        </w:r>
        <w:r w:rsidRPr="00357017">
          <w:rPr>
            <w:rFonts w:cs="B Nazanin"/>
          </w:rPr>
          <w:t>Nilsen TV</w:t>
        </w:r>
        <w:r>
          <w:rPr>
            <w:rFonts w:cs="B Nazanin"/>
          </w:rPr>
          <w:fldChar w:fldCharType="end"/>
        </w:r>
        <w:r w:rsidRPr="00357017">
          <w:rPr>
            <w:rFonts w:cs="B Nazanin"/>
          </w:rPr>
          <w:t xml:space="preserve">, </w:t>
        </w:r>
        <w:r>
          <w:fldChar w:fldCharType="begin"/>
        </w:r>
        <w:r>
          <w:instrText xml:space="preserve"> HYPERLINK "http://www.ncbi.nlm.nih.gov/sites/entrez?Db=pubmed&amp;Cmd=Search&amp;Term=%22Rise%20MB%22%5BAuthor%5D&amp;itool=EntrezSystem2.PEntrez.Pubmed.Pubmed_ResultsPanel.Pubmed_DiscoveryPanel.Pubmed_RVAbstractPlus" </w:instrText>
        </w:r>
        <w:r>
          <w:fldChar w:fldCharType="separate"/>
        </w:r>
        <w:r w:rsidRPr="00357017">
          <w:rPr>
            <w:rFonts w:cs="B Nazanin"/>
          </w:rPr>
          <w:t>Rise MB</w:t>
        </w:r>
        <w:r>
          <w:rPr>
            <w:rFonts w:cs="B Nazanin"/>
          </w:rPr>
          <w:fldChar w:fldCharType="end"/>
        </w:r>
        <w:r w:rsidRPr="00357017">
          <w:rPr>
            <w:rFonts w:cs="B Nazanin"/>
          </w:rPr>
          <w:t xml:space="preserve">. Characteristics of visitors to homeopaths in a total adult population </w:t>
        </w:r>
        <w:r w:rsidRPr="00911CFA">
          <w:rPr>
            <w:rFonts w:cs="B Nazanin"/>
          </w:rPr>
          <w:t xml:space="preserve">study in Norway (HUNT 2). </w:t>
        </w:r>
        <w:r>
          <w:fldChar w:fldCharType="begin"/>
        </w:r>
        <w:r>
          <w:instrText xml:space="preserve"> HYPERLINK "javascript:AL_get(this,%20'jour',%20'Homeopathy.');" </w:instrText>
        </w:r>
        <w:r>
          <w:fldChar w:fldCharType="separate"/>
        </w:r>
        <w:r w:rsidRPr="00911CFA">
          <w:rPr>
            <w:rFonts w:cs="B Nazanin"/>
          </w:rPr>
          <w:t>Homeopathy.</w:t>
        </w:r>
        <w:r>
          <w:rPr>
            <w:rFonts w:cs="B Nazanin"/>
          </w:rPr>
          <w:fldChar w:fldCharType="end"/>
        </w:r>
        <w:r w:rsidRPr="00911CFA">
          <w:rPr>
            <w:rFonts w:cs="B Nazanin"/>
          </w:rPr>
          <w:t xml:space="preserve"> 2008;97(4):178-8</w:t>
        </w:r>
      </w:ins>
    </w:p>
    <w:p w14:paraId="45209BA7" w14:textId="77777777" w:rsidR="004B4464" w:rsidRPr="00911CFA" w:rsidRDefault="004B4464" w:rsidP="004B4464">
      <w:pPr>
        <w:numPr>
          <w:ilvl w:val="0"/>
          <w:numId w:val="4"/>
        </w:numPr>
        <w:spacing w:line="360" w:lineRule="auto"/>
        <w:ind w:left="270" w:firstLine="0"/>
        <w:jc w:val="both"/>
        <w:rPr>
          <w:ins w:id="618" w:author="SMH" w:date="2018-03-14T12:57:00Z"/>
          <w:rFonts w:cs="B Nazanin"/>
        </w:rPr>
      </w:pPr>
      <w:ins w:id="619" w:author="SMH" w:date="2018-03-14T12:57:00Z">
        <w:r w:rsidRPr="00911CFA">
          <w:rPr>
            <w:rFonts w:ascii="NazaninBoldPS" w:cs="B Homa" w:hint="cs"/>
            <w:rtl/>
          </w:rPr>
          <w:t>طهراني</w:t>
        </w:r>
        <w:r w:rsidRPr="00911CFA">
          <w:rPr>
            <w:rFonts w:ascii="NazaninBoldPS" w:cs="B Homa"/>
          </w:rPr>
          <w:t xml:space="preserve"> </w:t>
        </w:r>
        <w:r w:rsidRPr="00911CFA">
          <w:rPr>
            <w:rFonts w:ascii="NazaninBoldPS" w:cs="B Homa" w:hint="cs"/>
            <w:rtl/>
          </w:rPr>
          <w:t>بني</w:t>
        </w:r>
        <w:r w:rsidRPr="00911CFA">
          <w:rPr>
            <w:rFonts w:ascii="NazaninBoldPS" w:cs="B Homa"/>
          </w:rPr>
          <w:t xml:space="preserve"> </w:t>
        </w:r>
        <w:r w:rsidRPr="00911CFA">
          <w:rPr>
            <w:rFonts w:ascii="NazaninBoldPS" w:cs="B Homa" w:hint="cs"/>
            <w:rtl/>
          </w:rPr>
          <w:t>هاشمي</w:t>
        </w:r>
        <w:r w:rsidRPr="00911CFA">
          <w:rPr>
            <w:rFonts w:cs="B Homa"/>
          </w:rPr>
          <w:t xml:space="preserve">  </w:t>
        </w:r>
        <w:r w:rsidRPr="00911CFA">
          <w:rPr>
            <w:rFonts w:cs="B Homa" w:hint="cs"/>
            <w:rtl/>
          </w:rPr>
          <w:t xml:space="preserve"> ا، </w:t>
        </w:r>
        <w:r w:rsidRPr="00911CFA">
          <w:rPr>
            <w:rFonts w:ascii="NazaninBoldPS" w:cs="B Homa" w:hint="cs"/>
            <w:rtl/>
          </w:rPr>
          <w:t>اصغري</w:t>
        </w:r>
        <w:r w:rsidRPr="00911CFA">
          <w:rPr>
            <w:rFonts w:ascii="NazaninBoldPS" w:cs="B Homa"/>
          </w:rPr>
          <w:t xml:space="preserve"> </w:t>
        </w:r>
        <w:r w:rsidRPr="00911CFA">
          <w:rPr>
            <w:rFonts w:ascii="NazaninBoldPS" w:cs="B Homa" w:hint="cs"/>
            <w:rtl/>
          </w:rPr>
          <w:t>فرد ه،</w:t>
        </w:r>
        <w:r w:rsidRPr="00911CFA">
          <w:rPr>
            <w:rFonts w:ascii="NazaninBoldPS" w:cs="B Homa"/>
          </w:rPr>
          <w:t xml:space="preserve"> </w:t>
        </w:r>
        <w:r w:rsidRPr="00911CFA">
          <w:rPr>
            <w:rFonts w:ascii="NazaninBoldPS" w:cs="B Homa" w:hint="cs"/>
            <w:rtl/>
          </w:rPr>
          <w:t>حقدوست ا</w:t>
        </w:r>
        <w:r w:rsidRPr="00911CFA">
          <w:rPr>
            <w:rFonts w:ascii="NazaninNormalPS" w:cs="B Homa" w:hint="cs"/>
            <w:rtl/>
          </w:rPr>
          <w:t xml:space="preserve">، </w:t>
        </w:r>
        <w:r w:rsidRPr="00911CFA">
          <w:rPr>
            <w:rFonts w:ascii="NazaninBoldPS" w:cs="B Homa" w:hint="cs"/>
            <w:rtl/>
          </w:rPr>
          <w:t>برغمدي م</w:t>
        </w:r>
        <w:r w:rsidRPr="00911CFA">
          <w:rPr>
            <w:rFonts w:ascii="NazaninNormalPS" w:cs="B Homa" w:hint="cs"/>
            <w:rtl/>
          </w:rPr>
          <w:t xml:space="preserve">، </w:t>
        </w:r>
        <w:r w:rsidRPr="00911CFA">
          <w:rPr>
            <w:rFonts w:ascii="NazaninBoldPS" w:cs="B Homa" w:hint="cs"/>
            <w:rtl/>
          </w:rPr>
          <w:t>محمد</w:t>
        </w:r>
        <w:r w:rsidRPr="00911CFA">
          <w:rPr>
            <w:rFonts w:ascii="NazaninBoldPS" w:cs="B Homa"/>
          </w:rPr>
          <w:t xml:space="preserve"> </w:t>
        </w:r>
        <w:r w:rsidRPr="00911CFA">
          <w:rPr>
            <w:rFonts w:ascii="NazaninBoldPS" w:cs="B Homa" w:hint="cs"/>
            <w:rtl/>
          </w:rPr>
          <w:t>حسيني</w:t>
        </w:r>
        <w:r w:rsidRPr="00911CFA">
          <w:rPr>
            <w:rFonts w:ascii="NazaninNormalPS" w:cs="B Homa" w:hint="cs"/>
            <w:rtl/>
          </w:rPr>
          <w:t xml:space="preserve"> ن. </w:t>
        </w:r>
        <w:r w:rsidRPr="00911CFA">
          <w:rPr>
            <w:rFonts w:ascii="TitrBoldPS" w:cs="B Homa" w:hint="cs"/>
            <w:rtl/>
          </w:rPr>
          <w:t>فراواني</w:t>
        </w:r>
        <w:r w:rsidRPr="00911CFA">
          <w:rPr>
            <w:rFonts w:ascii="TitrBoldPS" w:cs="B Homa"/>
          </w:rPr>
          <w:t xml:space="preserve"> </w:t>
        </w:r>
        <w:r w:rsidRPr="00911CFA">
          <w:rPr>
            <w:rFonts w:ascii="TitrBoldPS" w:cs="B Homa" w:hint="cs"/>
            <w:rtl/>
          </w:rPr>
          <w:t>بكارگيري</w:t>
        </w:r>
        <w:r w:rsidRPr="00911CFA">
          <w:rPr>
            <w:rFonts w:ascii="TitrBoldPS" w:cs="B Homa"/>
          </w:rPr>
          <w:t xml:space="preserve"> </w:t>
        </w:r>
        <w:r w:rsidRPr="00911CFA">
          <w:rPr>
            <w:rFonts w:ascii="TitrBoldPS" w:cs="B Homa" w:hint="cs"/>
            <w:rtl/>
          </w:rPr>
          <w:t>روش</w:t>
        </w:r>
        <w:r w:rsidRPr="00911CFA">
          <w:rPr>
            <w:rFonts w:ascii="TitrBoldPS" w:cs="B Homa"/>
          </w:rPr>
          <w:t xml:space="preserve"> </w:t>
        </w:r>
        <w:r w:rsidRPr="00911CFA">
          <w:rPr>
            <w:rFonts w:ascii="TitrBoldPS" w:cs="B Homa" w:hint="cs"/>
            <w:rtl/>
          </w:rPr>
          <w:t>هاي</w:t>
        </w:r>
        <w:r w:rsidRPr="00911CFA">
          <w:rPr>
            <w:rFonts w:ascii="TitrBoldPS" w:cs="B Homa"/>
          </w:rPr>
          <w:t xml:space="preserve"> </w:t>
        </w:r>
        <w:r w:rsidRPr="00911CFA">
          <w:rPr>
            <w:rFonts w:ascii="TitrBoldPS" w:cs="B Homa" w:hint="cs"/>
            <w:rtl/>
          </w:rPr>
          <w:t>طب</w:t>
        </w:r>
        <w:r w:rsidRPr="00911CFA">
          <w:rPr>
            <w:rFonts w:ascii="TitrBoldPS" w:cs="B Homa"/>
          </w:rPr>
          <w:t xml:space="preserve"> </w:t>
        </w:r>
        <w:r w:rsidRPr="00911CFA">
          <w:rPr>
            <w:rFonts w:ascii="TitrBoldPS" w:cs="B Homa" w:hint="cs"/>
            <w:rtl/>
          </w:rPr>
          <w:t>مكمل</w:t>
        </w:r>
        <w:r w:rsidRPr="00911CFA">
          <w:rPr>
            <w:rFonts w:ascii="TitrBoldPS" w:cs="B Homa"/>
          </w:rPr>
          <w:t xml:space="preserve"> </w:t>
        </w:r>
        <w:r w:rsidRPr="00911CFA">
          <w:rPr>
            <w:rFonts w:ascii="TitrBoldPS" w:cs="B Homa" w:hint="cs"/>
            <w:rtl/>
          </w:rPr>
          <w:t>و</w:t>
        </w:r>
        <w:r w:rsidRPr="00911CFA">
          <w:rPr>
            <w:rFonts w:ascii="TitrBoldPS" w:cs="B Homa"/>
          </w:rPr>
          <w:t xml:space="preserve"> </w:t>
        </w:r>
        <w:r w:rsidRPr="00911CFA">
          <w:rPr>
            <w:rFonts w:ascii="TitrBoldPS" w:cs="B Homa" w:hint="cs"/>
            <w:rtl/>
          </w:rPr>
          <w:t>سنتي</w:t>
        </w:r>
        <w:r w:rsidRPr="00911CFA">
          <w:rPr>
            <w:rFonts w:ascii="TitrBoldPS" w:cs="B Homa"/>
          </w:rPr>
          <w:t xml:space="preserve"> </w:t>
        </w:r>
        <w:r w:rsidRPr="00911CFA">
          <w:rPr>
            <w:rFonts w:ascii="TitrBoldPS" w:cs="B Homa" w:hint="cs"/>
            <w:rtl/>
          </w:rPr>
          <w:t>در</w:t>
        </w:r>
        <w:r w:rsidRPr="00911CFA">
          <w:rPr>
            <w:rFonts w:ascii="TitrBoldPS" w:cs="B Homa"/>
          </w:rPr>
          <w:t xml:space="preserve"> </w:t>
        </w:r>
        <w:r w:rsidRPr="00911CFA">
          <w:rPr>
            <w:rFonts w:ascii="TitrBoldPS" w:cs="B Homa" w:hint="cs"/>
            <w:rtl/>
          </w:rPr>
          <w:t>ساكنين</w:t>
        </w:r>
        <w:r w:rsidRPr="00911CFA">
          <w:rPr>
            <w:rFonts w:ascii="TitrBoldPS" w:cs="B Homa"/>
          </w:rPr>
          <w:t xml:space="preserve"> </w:t>
        </w:r>
        <w:r w:rsidRPr="00911CFA">
          <w:rPr>
            <w:rFonts w:ascii="TitrBoldPS" w:cs="B Homa" w:hint="cs"/>
            <w:rtl/>
          </w:rPr>
          <w:t>شهر</w:t>
        </w:r>
        <w:r w:rsidRPr="00911CFA">
          <w:rPr>
            <w:rFonts w:ascii="TitrBoldPS" w:cs="B Homa"/>
          </w:rPr>
          <w:t xml:space="preserve"> </w:t>
        </w:r>
        <w:r w:rsidRPr="00911CFA">
          <w:rPr>
            <w:rFonts w:ascii="TitrBoldPS" w:cs="B Homa" w:hint="cs"/>
            <w:rtl/>
          </w:rPr>
          <w:t>تهران.</w:t>
        </w:r>
        <w:r w:rsidRPr="00911CFA">
          <w:rPr>
            <w:rFonts w:cs="B Homa" w:hint="cs"/>
            <w:rtl/>
          </w:rPr>
          <w:t xml:space="preserve"> فصلنامه</w:t>
        </w:r>
        <w:r w:rsidRPr="00911CFA">
          <w:rPr>
            <w:rFonts w:cs="B Homa"/>
            <w:rtl/>
          </w:rPr>
          <w:t xml:space="preserve"> </w:t>
        </w:r>
        <w:r w:rsidRPr="00911CFA">
          <w:rPr>
            <w:rFonts w:cs="B Homa" w:hint="cs"/>
            <w:rtl/>
          </w:rPr>
          <w:t xml:space="preserve">پايش. </w:t>
        </w:r>
        <w:r w:rsidRPr="00911CFA">
          <w:rPr>
            <w:rFonts w:cs="B Homa"/>
            <w:rtl/>
          </w:rPr>
          <w:t>١٣٨۷</w:t>
        </w:r>
        <w:r w:rsidRPr="00911CFA">
          <w:rPr>
            <w:rFonts w:cs="B Homa" w:hint="cs"/>
            <w:rtl/>
          </w:rPr>
          <w:t>.</w:t>
        </w:r>
        <w:r w:rsidRPr="00911CFA">
          <w:rPr>
            <w:rFonts w:cs="B Homa"/>
            <w:rtl/>
          </w:rPr>
          <w:t xml:space="preserve"> </w:t>
        </w:r>
        <w:r w:rsidRPr="00911CFA">
          <w:rPr>
            <w:rFonts w:cs="B Homa" w:hint="cs"/>
            <w:rtl/>
          </w:rPr>
          <w:t>سال</w:t>
        </w:r>
        <w:r w:rsidRPr="00911CFA">
          <w:rPr>
            <w:rFonts w:cs="B Homa"/>
            <w:rtl/>
          </w:rPr>
          <w:t xml:space="preserve"> </w:t>
        </w:r>
        <w:r w:rsidRPr="00911CFA">
          <w:rPr>
            <w:rFonts w:cs="B Homa" w:hint="cs"/>
            <w:rtl/>
          </w:rPr>
          <w:t>هفتم</w:t>
        </w:r>
        <w:r w:rsidRPr="00911CFA">
          <w:rPr>
            <w:rFonts w:cs="B Homa"/>
            <w:rtl/>
          </w:rPr>
          <w:t xml:space="preserve"> </w:t>
        </w:r>
        <w:r w:rsidRPr="00911CFA">
          <w:rPr>
            <w:rFonts w:cs="B Homa" w:hint="cs"/>
            <w:rtl/>
          </w:rPr>
          <w:t>شماره</w:t>
        </w:r>
        <w:r w:rsidRPr="00911CFA">
          <w:rPr>
            <w:rFonts w:cs="B Homa"/>
            <w:rtl/>
          </w:rPr>
          <w:t xml:space="preserve"> </w:t>
        </w:r>
        <w:r w:rsidRPr="00911CFA">
          <w:rPr>
            <w:rFonts w:cs="B Homa" w:hint="cs"/>
            <w:rtl/>
          </w:rPr>
          <w:t>چهارم.</w:t>
        </w:r>
        <w:r w:rsidRPr="00911CFA">
          <w:rPr>
            <w:rFonts w:cs="B Homa"/>
            <w:rtl/>
          </w:rPr>
          <w:t xml:space="preserve"> </w:t>
        </w:r>
        <w:r w:rsidRPr="00911CFA">
          <w:rPr>
            <w:rFonts w:cs="B Homa" w:hint="cs"/>
            <w:rtl/>
          </w:rPr>
          <w:t>ص</w:t>
        </w:r>
        <w:r w:rsidRPr="00911CFA">
          <w:rPr>
            <w:rFonts w:cs="B Homa"/>
            <w:rtl/>
          </w:rPr>
          <w:t xml:space="preserve"> </w:t>
        </w:r>
        <w:r w:rsidRPr="00911CFA">
          <w:rPr>
            <w:rFonts w:cs="B Homa" w:hint="cs"/>
            <w:rtl/>
          </w:rPr>
          <w:t xml:space="preserve">362- </w:t>
        </w:r>
        <w:r w:rsidRPr="00911CFA">
          <w:rPr>
            <w:rFonts w:cs="B Homa"/>
            <w:rtl/>
          </w:rPr>
          <w:t>٣٥٥</w:t>
        </w:r>
      </w:ins>
    </w:p>
    <w:p w14:paraId="0F0021E0" w14:textId="77777777" w:rsidR="004B4464" w:rsidRPr="00357017" w:rsidRDefault="004B4464" w:rsidP="004B4464">
      <w:pPr>
        <w:numPr>
          <w:ilvl w:val="0"/>
          <w:numId w:val="4"/>
        </w:numPr>
        <w:bidi w:val="0"/>
        <w:spacing w:line="360" w:lineRule="auto"/>
        <w:ind w:left="270" w:firstLine="0"/>
        <w:jc w:val="both"/>
        <w:rPr>
          <w:ins w:id="620" w:author="SMH" w:date="2018-03-14T12:57:00Z"/>
          <w:rFonts w:cs="B Nazanin"/>
        </w:rPr>
      </w:pPr>
      <w:ins w:id="621" w:author="SMH" w:date="2018-03-14T12:57:00Z">
        <w:r>
          <w:rPr>
            <w:rFonts w:cs="B Nazanin"/>
          </w:rPr>
          <w:lastRenderedPageBreak/>
          <w:t>A</w:t>
        </w:r>
        <w:r w:rsidRPr="00357017">
          <w:rPr>
            <w:rFonts w:cs="B Nazanin"/>
          </w:rPr>
          <w:t xml:space="preserve">dler </w:t>
        </w:r>
        <w:r>
          <w:rPr>
            <w:rFonts w:cs="B Nazanin"/>
          </w:rPr>
          <w:t>U C</w:t>
        </w:r>
        <w:r w:rsidRPr="00357017">
          <w:rPr>
            <w:rFonts w:cs="B Nazanin"/>
          </w:rPr>
          <w:t xml:space="preserve">, </w:t>
        </w:r>
        <w:r>
          <w:rPr>
            <w:rFonts w:cs="B Nazanin"/>
          </w:rPr>
          <w:t>P</w:t>
        </w:r>
        <w:r w:rsidRPr="00357017">
          <w:rPr>
            <w:rFonts w:cs="B Nazanin"/>
          </w:rPr>
          <w:t xml:space="preserve">aiva </w:t>
        </w:r>
        <w:r>
          <w:rPr>
            <w:rFonts w:cs="B Nazanin"/>
          </w:rPr>
          <w:t>N M</w:t>
        </w:r>
        <w:r w:rsidRPr="00357017">
          <w:rPr>
            <w:rFonts w:cs="B Nazanin"/>
          </w:rPr>
          <w:t xml:space="preserve">, </w:t>
        </w:r>
        <w:r>
          <w:rPr>
            <w:rFonts w:cs="B Nazanin"/>
          </w:rPr>
          <w:t>C</w:t>
        </w:r>
        <w:r w:rsidRPr="00357017">
          <w:rPr>
            <w:rFonts w:cs="B Nazanin"/>
          </w:rPr>
          <w:t xml:space="preserve">esar </w:t>
        </w:r>
        <w:r>
          <w:rPr>
            <w:rFonts w:cs="B Nazanin"/>
          </w:rPr>
          <w:t>AT</w:t>
        </w:r>
        <w:r w:rsidRPr="00357017">
          <w:rPr>
            <w:rFonts w:cs="B Nazanin"/>
          </w:rPr>
          <w:t xml:space="preserve">, </w:t>
        </w:r>
        <w:r>
          <w:rPr>
            <w:rFonts w:cs="B Nazanin"/>
          </w:rPr>
          <w:t>A</w:t>
        </w:r>
        <w:r w:rsidRPr="00357017">
          <w:rPr>
            <w:rFonts w:cs="B Nazanin"/>
          </w:rPr>
          <w:t xml:space="preserve">dler </w:t>
        </w:r>
        <w:r>
          <w:rPr>
            <w:rFonts w:cs="B Nazanin"/>
          </w:rPr>
          <w:t>M S</w:t>
        </w:r>
        <w:r w:rsidRPr="00357017">
          <w:rPr>
            <w:rFonts w:cs="B Nazanin"/>
          </w:rPr>
          <w:t xml:space="preserve">, </w:t>
        </w:r>
        <w:r>
          <w:rPr>
            <w:rFonts w:cs="B Nazanin"/>
          </w:rPr>
          <w:t>M</w:t>
        </w:r>
        <w:r w:rsidRPr="00357017">
          <w:rPr>
            <w:rFonts w:cs="B Nazanin"/>
          </w:rPr>
          <w:t xml:space="preserve">olina </w:t>
        </w:r>
        <w:r>
          <w:rPr>
            <w:rFonts w:cs="B Nazanin"/>
          </w:rPr>
          <w:t>A</w:t>
        </w:r>
        <w:r w:rsidRPr="00357017">
          <w:rPr>
            <w:rFonts w:cs="B Nazanin"/>
          </w:rPr>
          <w:t xml:space="preserve">, </w:t>
        </w:r>
        <w:r>
          <w:rPr>
            <w:rFonts w:cs="B Nazanin"/>
          </w:rPr>
          <w:t>P</w:t>
        </w:r>
        <w:r w:rsidRPr="00357017">
          <w:rPr>
            <w:rFonts w:cs="B Nazanin"/>
          </w:rPr>
          <w:t xml:space="preserve">adula </w:t>
        </w:r>
        <w:r>
          <w:rPr>
            <w:rFonts w:cs="B Nazanin"/>
          </w:rPr>
          <w:t>A,</w:t>
        </w:r>
        <w:r w:rsidRPr="00357017">
          <w:rPr>
            <w:rFonts w:cs="B Nazanin"/>
          </w:rPr>
          <w:t xml:space="preserve"> </w:t>
        </w:r>
        <w:r>
          <w:rPr>
            <w:rFonts w:cs="B Nazanin"/>
          </w:rPr>
          <w:t>Calil H M</w:t>
        </w:r>
        <w:r w:rsidRPr="00357017">
          <w:rPr>
            <w:rFonts w:cs="B Nazanin"/>
          </w:rPr>
          <w:t xml:space="preserve"> . Homeopathic Individualized Q-potencies versus Fluoxetine for Moderate to Severe Depression: Double-blind, Randomized Non-inferiority Trial. eCAM. 2009; e114   </w:t>
        </w:r>
      </w:ins>
    </w:p>
    <w:p w14:paraId="13203770" w14:textId="77777777" w:rsidR="004B4464" w:rsidRPr="00911CFA" w:rsidRDefault="004B4464" w:rsidP="004B4464">
      <w:pPr>
        <w:numPr>
          <w:ilvl w:val="0"/>
          <w:numId w:val="4"/>
        </w:numPr>
        <w:bidi w:val="0"/>
        <w:spacing w:line="360" w:lineRule="auto"/>
        <w:ind w:left="270" w:firstLine="0"/>
        <w:jc w:val="both"/>
        <w:rPr>
          <w:ins w:id="622" w:author="SMH" w:date="2018-03-14T12:57:00Z"/>
          <w:rFonts w:cs="B Nazanin"/>
        </w:rPr>
      </w:pPr>
      <w:ins w:id="623" w:author="SMH" w:date="2018-03-14T12:57:00Z">
        <w:r>
          <w:rPr>
            <w:rFonts w:cs="B Nazanin"/>
          </w:rPr>
          <w:t>Navabifar F</w:t>
        </w:r>
        <w:r w:rsidRPr="00357017">
          <w:rPr>
            <w:rFonts w:cs="B Nazanin"/>
          </w:rPr>
          <w:t>,</w:t>
        </w:r>
        <w:r>
          <w:rPr>
            <w:rFonts w:cs="B Nazanin"/>
          </w:rPr>
          <w:t xml:space="preserve"> A</w:t>
        </w:r>
        <w:r w:rsidRPr="00357017">
          <w:rPr>
            <w:rFonts w:cs="B Nazanin"/>
          </w:rPr>
          <w:t xml:space="preserve">ghaei </w:t>
        </w:r>
        <w:r>
          <w:rPr>
            <w:rFonts w:cs="B Nazanin"/>
          </w:rPr>
          <w:t>A</w:t>
        </w:r>
        <w:r w:rsidRPr="00357017">
          <w:rPr>
            <w:rFonts w:cs="B Nazanin"/>
          </w:rPr>
          <w:t>,</w:t>
        </w:r>
        <w:r>
          <w:rPr>
            <w:rFonts w:cs="B Nazanin"/>
          </w:rPr>
          <w:t xml:space="preserve"> O</w:t>
        </w:r>
        <w:r w:rsidRPr="00357017">
          <w:rPr>
            <w:rFonts w:cs="B Nazanin"/>
          </w:rPr>
          <w:t>mranifard v.,</w:t>
        </w:r>
        <w:r>
          <w:rPr>
            <w:rFonts w:cs="B Nazanin"/>
          </w:rPr>
          <w:t>A</w:t>
        </w:r>
        <w:r w:rsidRPr="00357017">
          <w:rPr>
            <w:rFonts w:cs="B Nazanin"/>
          </w:rPr>
          <w:t xml:space="preserve">fshar zanjani </w:t>
        </w:r>
        <w:r>
          <w:rPr>
            <w:rFonts w:cs="B Nazanin"/>
          </w:rPr>
          <w:t>H</w:t>
        </w:r>
        <w:r w:rsidRPr="00357017">
          <w:rPr>
            <w:rFonts w:cs="B Nazanin"/>
          </w:rPr>
          <w:t>,</w:t>
        </w:r>
        <w:r>
          <w:rPr>
            <w:rFonts w:cs="B Nazanin"/>
          </w:rPr>
          <w:t xml:space="preserve"> Moeinipour AR. T</w:t>
        </w:r>
        <w:r w:rsidRPr="00357017">
          <w:rPr>
            <w:rFonts w:cs="B Nazanin"/>
          </w:rPr>
          <w:t>he study of comparative efficacy of group cognitive therapy based on rational emotive behavior technique with homeopathy method on women's depression disor</w:t>
        </w:r>
        <w:r>
          <w:rPr>
            <w:rFonts w:cs="B Nazanin"/>
          </w:rPr>
          <w:t xml:space="preserve">der. </w:t>
        </w:r>
        <w:r w:rsidRPr="00911CFA">
          <w:rPr>
            <w:rFonts w:cs="B Nazanin"/>
          </w:rPr>
          <w:t xml:space="preserve">KNOWLEDGE &amp; </w:t>
        </w:r>
        <w:r>
          <w:rPr>
            <w:rFonts w:cs="B Nazanin"/>
          </w:rPr>
          <w:t>R</w:t>
        </w:r>
        <w:r w:rsidRPr="00911CFA">
          <w:rPr>
            <w:rFonts w:cs="B Nazanin"/>
          </w:rPr>
          <w:t>esearch in applied psychology</w:t>
        </w:r>
        <w:r>
          <w:rPr>
            <w:rFonts w:cs="B Nazanin"/>
          </w:rPr>
          <w:t>.</w:t>
        </w:r>
        <w:r w:rsidRPr="00911CFA">
          <w:rPr>
            <w:rFonts w:cs="B Nazanin"/>
          </w:rPr>
          <w:t xml:space="preserve"> 2008;10(37):41-64</w:t>
        </w:r>
      </w:ins>
    </w:p>
    <w:p w14:paraId="55FB8BD8" w14:textId="77777777" w:rsidR="004B4464" w:rsidRPr="00091508" w:rsidRDefault="004B4464" w:rsidP="004B4464">
      <w:pPr>
        <w:numPr>
          <w:ilvl w:val="0"/>
          <w:numId w:val="4"/>
        </w:numPr>
        <w:bidi w:val="0"/>
        <w:spacing w:line="360" w:lineRule="auto"/>
        <w:ind w:left="270" w:firstLine="0"/>
        <w:jc w:val="both"/>
        <w:rPr>
          <w:ins w:id="624" w:author="SMH" w:date="2018-03-14T12:57:00Z"/>
          <w:rFonts w:cs="B Nazanin"/>
          <w:color w:val="FF0000"/>
        </w:rPr>
      </w:pPr>
      <w:ins w:id="625" w:author="SMH" w:date="2018-03-14T12:57:00Z">
        <w:r w:rsidRPr="00091508">
          <w:rPr>
            <w:rFonts w:cs="B Nazanin"/>
          </w:rPr>
          <w:t xml:space="preserve">Poitevin B. Integrating homoeopathy in health systems. </w:t>
        </w:r>
        <w:r>
          <w:rPr>
            <w:rStyle w:val="cit"/>
            <w:rFonts w:eastAsiaTheme="majorEastAsia"/>
            <w:lang w:val="en"/>
          </w:rPr>
          <w:t>Bull World Health Organ. 1999; 77(2): 160–166</w:t>
        </w:r>
        <w:r w:rsidRPr="00091508">
          <w:rPr>
            <w:rFonts w:cs="B Nazanin"/>
          </w:rPr>
          <w:t xml:space="preserve">  </w:t>
        </w:r>
      </w:ins>
    </w:p>
    <w:p w14:paraId="2E30B43D" w14:textId="77777777" w:rsidR="004B4464" w:rsidRPr="00357017" w:rsidRDefault="004B4464" w:rsidP="004B4464">
      <w:pPr>
        <w:numPr>
          <w:ilvl w:val="0"/>
          <w:numId w:val="4"/>
        </w:numPr>
        <w:bidi w:val="0"/>
        <w:spacing w:line="360" w:lineRule="auto"/>
        <w:ind w:left="270" w:firstLine="0"/>
        <w:jc w:val="both"/>
        <w:rPr>
          <w:ins w:id="626" w:author="SMH" w:date="2018-03-14T12:57:00Z"/>
          <w:rFonts w:cs="B Nazanin"/>
        </w:rPr>
      </w:pPr>
      <w:ins w:id="627" w:author="SMH" w:date="2018-03-14T12:57:00Z">
        <w:r>
          <w:fldChar w:fldCharType="begin"/>
        </w:r>
        <w:r>
          <w:instrText xml:space="preserve"> HYPERLINK "http://www.sciencedirect.com/science?_ob=RedirectURL&amp;_method=outwardLink&amp;_partnerName=27983&amp;_origin=article&amp;_zone=art_page&amp;_linkType=scopusAuthorDocuments&amp;_targetURL=http%3A%2F%2Fwww.scopus.com%2Fscopus%2Finward%2Fauthor.url%3FpartnerID%3D10%26rel%3D3.0.0%26sortField%3Dcited%26sortOrder%3Dasc%26author%3DMakich,%2520Lillian%26authorID%3D18634470100%26md5%3Dec5cdaab08d1f944c99634eb3549770f&amp;_acct=C000052608&amp;_version=1&amp;_userid=1403370&amp;md5=06b5fcaa365dc880ad0724b064fe4a57" </w:instrText>
        </w:r>
        <w:r>
          <w:fldChar w:fldCharType="separate"/>
        </w:r>
        <w:r w:rsidRPr="00091508">
          <w:rPr>
            <w:rFonts w:cs="B Nazanin"/>
          </w:rPr>
          <w:t>Lillian Makich</w:t>
        </w:r>
        <w:r>
          <w:rPr>
            <w:rFonts w:cs="B Nazanin"/>
          </w:rPr>
          <w:fldChar w:fldCharType="end"/>
        </w:r>
        <w:r w:rsidRPr="00091508">
          <w:rPr>
            <w:rFonts w:cs="B Nazanin"/>
          </w:rPr>
          <w:t xml:space="preserve">, </w:t>
        </w:r>
        <w:r>
          <w:fldChar w:fldCharType="begin"/>
        </w:r>
        <w:r>
          <w:instrText xml:space="preserve"> HYPERLINK "http://www.sciencedirect.com/science?_ob=RedirectURL&amp;_method=outwardLink&amp;_partnerName=27983&amp;_origin=article&amp;_zone=art_page&amp;_linkType=scopusAuthorDocuments&amp;_targetURL=http%3A%2F%2Fwww.scopus.com%2Fscopus%2Finward%2Fauthor.url%3FpartnerID%3D10%26rel%3D3.0.0%26sortField%3Dcited%26sortOrder%3Dasc%26author%3DHussain,%2520Rafat%26authorID%3D7103224765%26md5%3D3cf0023de5815b594bc4d167a1be7ab3&amp;_acct=C000052608&amp;_version=1&amp;_userid=1403370&amp;md5=0ecbaaeea52b2c2b9fb3e2ebf5b298bc" </w:instrText>
        </w:r>
        <w:r>
          <w:fldChar w:fldCharType="separate"/>
        </w:r>
        <w:r w:rsidRPr="00091508">
          <w:rPr>
            <w:rFonts w:cs="B Nazanin"/>
          </w:rPr>
          <w:t>Rafat Hussain</w:t>
        </w:r>
        <w:r>
          <w:rPr>
            <w:rFonts w:cs="B Nazanin"/>
          </w:rPr>
          <w:fldChar w:fldCharType="end"/>
        </w:r>
        <w:r w:rsidRPr="00091508">
          <w:rPr>
            <w:rFonts w:cs="B Nazanin"/>
          </w:rPr>
          <w:t xml:space="preserve"> ,  </w:t>
        </w:r>
        <w:r>
          <w:fldChar w:fldCharType="begin"/>
        </w:r>
        <w:r>
          <w:instrText xml:space="preserve"> HYPERLINK "http://www.sciencedirect.com/science?_ob=RedirectURL&amp;_method=outwardLink&amp;_partnerName=27983&amp;_origin=article&amp;_zone=art_page&amp;_linkType=scopusAuthorDocuments&amp;_targetURL=http%3A%2F%2Fwww.scopus.com%2Fscopus%2Finward%2Fauthor.url%3FpartnerID%3D10%26rel%3D3.0.0%26sortField%3Dcited%26sortOrder%3Dasc%26author%3DHumphries,%2520Judy%2520Harris%26authorID%3D18634065000%26md5%3Db880faf1ae3b7f0333a25376947f565a&amp;_acct=C000052608&amp;_version=1&amp;_userid=1403370&amp;md5=02e1afe977d44c43bba3ddf56d1187b5" </w:instrText>
        </w:r>
        <w:r>
          <w:fldChar w:fldCharType="separate"/>
        </w:r>
        <w:r w:rsidRPr="00091508">
          <w:rPr>
            <w:rFonts w:cs="B Nazanin"/>
          </w:rPr>
          <w:t>Judy Harris Humphries</w:t>
        </w:r>
        <w:r>
          <w:rPr>
            <w:rFonts w:cs="B Nazanin"/>
          </w:rPr>
          <w:fldChar w:fldCharType="end"/>
        </w:r>
        <w:r w:rsidRPr="00091508">
          <w:rPr>
            <w:rFonts w:cs="B Nazanin"/>
          </w:rPr>
          <w:t xml:space="preserve">. Management of depression by homeopathic practitioners in Sydney, Australia. </w:t>
        </w:r>
        <w:r>
          <w:fldChar w:fldCharType="begin"/>
        </w:r>
        <w:r>
          <w:instrText xml:space="preserve"> HYPERLINK "http://www.sciencedirect.com/science/journal/09652299" </w:instrText>
        </w:r>
        <w:r>
          <w:fldChar w:fldCharType="separate"/>
        </w:r>
        <w:r w:rsidRPr="00091508">
          <w:rPr>
            <w:rFonts w:cs="B Nazanin"/>
          </w:rPr>
          <w:t>Complementary Therapies in Medicine</w:t>
        </w:r>
        <w:r>
          <w:rPr>
            <w:rFonts w:cs="B Nazanin"/>
          </w:rPr>
          <w:fldChar w:fldCharType="end"/>
        </w:r>
        <w:r w:rsidRPr="00091508">
          <w:rPr>
            <w:rFonts w:cs="B Nazanin"/>
          </w:rPr>
          <w:t>. 2007</w:t>
        </w:r>
        <w:r>
          <w:rPr>
            <w:rFonts w:cs="B Nazanin"/>
          </w:rPr>
          <w:t>;</w:t>
        </w:r>
        <w:r w:rsidRPr="00091508">
          <w:rPr>
            <w:rFonts w:cs="B Nazanin"/>
          </w:rPr>
          <w:t xml:space="preserve"> </w:t>
        </w:r>
        <w:r>
          <w:fldChar w:fldCharType="begin"/>
        </w:r>
        <w:r>
          <w:instrText xml:space="preserve"> HYPERLINK "http://www.sciencedirect.com/science?_ob=PublicationURL&amp;_hubEid=1-s2.0-S0965229907X00384&amp;_cid=272589&amp;_pubType=JL&amp;view=c&amp;_auth=y&amp;_acct=C000052608&amp;_version=1&amp;_urlVersion=0&amp;_userid=1403370&amp;md5=1cee43b5f2c429103e2e812fe717bf40" </w:instrText>
        </w:r>
        <w:r>
          <w:fldChar w:fldCharType="separate"/>
        </w:r>
        <w:r w:rsidRPr="00091508">
          <w:rPr>
            <w:rFonts w:cs="B Nazanin"/>
          </w:rPr>
          <w:t>15</w:t>
        </w:r>
        <w:r>
          <w:rPr>
            <w:rFonts w:cs="B Nazanin"/>
          </w:rPr>
          <w:t>(</w:t>
        </w:r>
        <w:r w:rsidRPr="00091508">
          <w:rPr>
            <w:rFonts w:cs="B Nazanin"/>
          </w:rPr>
          <w:t>3</w:t>
        </w:r>
        <w:r>
          <w:rPr>
            <w:rFonts w:cs="B Nazanin"/>
          </w:rPr>
          <w:fldChar w:fldCharType="end"/>
        </w:r>
        <w:r>
          <w:rPr>
            <w:rFonts w:cs="B Nazanin"/>
          </w:rPr>
          <w:t>)</w:t>
        </w:r>
        <w:r w:rsidRPr="00091508">
          <w:rPr>
            <w:rFonts w:cs="B Nazanin"/>
          </w:rPr>
          <w:t xml:space="preserve">:199-206 </w:t>
        </w:r>
      </w:ins>
    </w:p>
    <w:p w14:paraId="1D7F48AD" w14:textId="77777777" w:rsidR="004B4464" w:rsidRPr="00357017" w:rsidRDefault="004B4464" w:rsidP="004B4464">
      <w:pPr>
        <w:numPr>
          <w:ilvl w:val="0"/>
          <w:numId w:val="4"/>
        </w:numPr>
        <w:bidi w:val="0"/>
        <w:spacing w:line="360" w:lineRule="auto"/>
        <w:ind w:left="270" w:firstLine="0"/>
        <w:jc w:val="both"/>
        <w:rPr>
          <w:ins w:id="628" w:author="SMH" w:date="2018-03-14T12:57:00Z"/>
          <w:rFonts w:cs="B Nazanin"/>
        </w:rPr>
      </w:pPr>
      <w:ins w:id="629" w:author="SMH" w:date="2018-03-14T12:57:00Z">
        <w:r w:rsidRPr="00357017">
          <w:rPr>
            <w:rFonts w:cs="B Nazanin"/>
          </w:rPr>
          <w:t>Nemeroff, Charles B. "The burden of severe depression: a review of diagnostic challenges and treatment alternatives." Journal of Psychiatric Research 2007;41:189-206.</w:t>
        </w:r>
      </w:ins>
    </w:p>
    <w:p w14:paraId="3713D763" w14:textId="77777777" w:rsidR="004B4464" w:rsidRPr="00357017" w:rsidRDefault="004B4464" w:rsidP="004B4464">
      <w:pPr>
        <w:bidi w:val="0"/>
        <w:spacing w:line="360" w:lineRule="auto"/>
        <w:ind w:left="270"/>
        <w:jc w:val="both"/>
        <w:rPr>
          <w:ins w:id="630" w:author="SMH" w:date="2018-03-14T12:57:00Z"/>
          <w:rFonts w:cs="B Nazanin"/>
        </w:rPr>
      </w:pPr>
      <w:bookmarkStart w:id="631" w:name="b"/>
      <w:ins w:id="632" w:author="SMH" w:date="2018-03-14T12:57:00Z">
        <w:r w:rsidRPr="00357017">
          <w:rPr>
            <w:rFonts w:cs="B Nazanin"/>
          </w:rPr>
          <w:t xml:space="preserve">Sevar R.  Audit of outcome in 455 consecutive patients treated with homeopathic medicines. </w:t>
        </w:r>
        <w:r>
          <w:fldChar w:fldCharType="begin"/>
        </w:r>
        <w:r>
          <w:instrText xml:space="preserve"> HYPERLINK "http://www.sciencedirect.com/science/journal/14754916" </w:instrText>
        </w:r>
        <w:r>
          <w:fldChar w:fldCharType="separate"/>
        </w:r>
        <w:r w:rsidRPr="00357017">
          <w:rPr>
            <w:rFonts w:cs="B Nazanin"/>
          </w:rPr>
          <w:t>Homeopathy</w:t>
        </w:r>
        <w:r>
          <w:rPr>
            <w:rFonts w:cs="B Nazanin"/>
          </w:rPr>
          <w:fldChar w:fldCharType="end"/>
        </w:r>
        <w:r w:rsidRPr="00357017">
          <w:rPr>
            <w:rFonts w:cs="B Nazanin"/>
          </w:rPr>
          <w:t xml:space="preserve"> 2005</w:t>
        </w:r>
        <w:r>
          <w:rPr>
            <w:rFonts w:cs="B Nazanin"/>
          </w:rPr>
          <w:t>;</w:t>
        </w:r>
        <w:r w:rsidRPr="00357017">
          <w:rPr>
            <w:rFonts w:cs="B Nazanin"/>
          </w:rPr>
          <w:t xml:space="preserve"> (94):215-221</w:t>
        </w:r>
      </w:ins>
    </w:p>
    <w:p w14:paraId="0F3AAFD5" w14:textId="77777777" w:rsidR="004B4464" w:rsidRPr="00357017" w:rsidRDefault="004B4464" w:rsidP="004B4464">
      <w:pPr>
        <w:numPr>
          <w:ilvl w:val="0"/>
          <w:numId w:val="4"/>
        </w:numPr>
        <w:bidi w:val="0"/>
        <w:spacing w:line="360" w:lineRule="auto"/>
        <w:ind w:left="270" w:firstLine="0"/>
        <w:jc w:val="both"/>
        <w:rPr>
          <w:ins w:id="633" w:author="SMH" w:date="2018-03-14T12:57:00Z"/>
          <w:rFonts w:cs="B Nazanin"/>
        </w:rPr>
      </w:pPr>
      <w:ins w:id="634" w:author="SMH" w:date="2018-03-14T12:57:00Z">
        <w:r>
          <w:fldChar w:fldCharType="begin"/>
        </w:r>
        <w:r>
          <w:instrText xml:space="preserve"> HYPERLINK "http://www.sciencedirect.com/science?_ob=RedirectURL&amp;_method=outwardLink&amp;_partnerName=27983&amp;_origin=article&amp;_zone=art_page&amp;_linkType=scopusAuthorDocuments&amp;_targetURL=http%3A%2F%2Fwww.scopus.com%2Fscopus%2Finward%2Fauthor.url%3FpartnerID%3D10%26rel%3D3.0.0%26sortField%3Dcited%26sortOrder%3Dasc%26author%3DMathie,%2520R.T.%26authorID%3D7006030605%26md5%3D1665bdebc0636e3649d7cea50b016ba0&amp;_acct=C000052608&amp;_version=1&amp;_userid=1403370&amp;md5=2f121bac0ea63ec956351dd6bc5eb8ab" </w:instrText>
        </w:r>
        <w:r>
          <w:fldChar w:fldCharType="separate"/>
        </w:r>
        <w:r w:rsidRPr="00357017">
          <w:rPr>
            <w:rFonts w:cs="B Nazanin"/>
          </w:rPr>
          <w:t>Mathie</w:t>
        </w:r>
        <w:r>
          <w:rPr>
            <w:rFonts w:cs="B Nazanin"/>
          </w:rPr>
          <w:fldChar w:fldCharType="end"/>
        </w:r>
        <w:r w:rsidRPr="00357017">
          <w:rPr>
            <w:rFonts w:cs="B Nazanin"/>
          </w:rPr>
          <w:t> </w:t>
        </w:r>
        <w:bookmarkEnd w:id="631"/>
        <w:r w:rsidRPr="00357017">
          <w:rPr>
            <w:rFonts w:cs="B Nazanin"/>
          </w:rPr>
          <w:t xml:space="preserve">R.T, </w:t>
        </w:r>
        <w:r>
          <w:fldChar w:fldCharType="begin"/>
        </w:r>
        <w:r>
          <w:instrText xml:space="preserve"> HYPERLINK "http://www.sciencedirect.com/science?_ob=RedirectURL&amp;_method=outwardLink&amp;_partnerName=27983&amp;_origin=article&amp;_zone=art_page&amp;_linkType=scopusAuthorDocuments&amp;_targetURL=http%3A%2F%2Fwww.scopus.com%2Fscopus%2Finward%2Fauthor.url%3FpartnerID%3D10%26rel%3D3.0.0%26sortField%3Dcited%26sortOrder%3Dasc%26author%3DRobinson,%2520T.W.%26authorID%3D8315128600%26md5%3D4b63bef4a87cdb62c91fd955493c0dcb&amp;_acct=C000052608&amp;_version=1&amp;_userid=1403370&amp;md5=da5def051b8e359a299a9130598c9a5d" </w:instrText>
        </w:r>
        <w:r>
          <w:fldChar w:fldCharType="separate"/>
        </w:r>
        <w:r w:rsidRPr="00357017">
          <w:rPr>
            <w:rFonts w:cs="B Nazanin"/>
          </w:rPr>
          <w:t xml:space="preserve"> Robinson</w:t>
        </w:r>
        <w:r>
          <w:rPr>
            <w:rFonts w:cs="B Nazanin"/>
          </w:rPr>
          <w:fldChar w:fldCharType="end"/>
        </w:r>
        <w:r w:rsidRPr="00357017">
          <w:t xml:space="preserve"> </w:t>
        </w:r>
        <w:r w:rsidRPr="00357017">
          <w:rPr>
            <w:rFonts w:cs="B Nazanin"/>
          </w:rPr>
          <w:t xml:space="preserve">T.W. Outcomes from homeopathic prescribing in medical practice: A prospective, research-targeted, pilot study. </w:t>
        </w:r>
        <w:r>
          <w:fldChar w:fldCharType="begin"/>
        </w:r>
        <w:r>
          <w:instrText xml:space="preserve"> HYPERLINK "http://www.ncbi.nlm.nih.gov/pubmed/17015190" \o "Homeopathy : the journal of the Faculty of Homeopathy." </w:instrText>
        </w:r>
        <w:r>
          <w:fldChar w:fldCharType="separate"/>
        </w:r>
        <w:r w:rsidRPr="00357017">
          <w:rPr>
            <w:rFonts w:cs="B Nazanin"/>
          </w:rPr>
          <w:t>Homeopathy.</w:t>
        </w:r>
        <w:r>
          <w:rPr>
            <w:rFonts w:cs="B Nazanin"/>
          </w:rPr>
          <w:fldChar w:fldCharType="end"/>
        </w:r>
        <w:r w:rsidRPr="00357017">
          <w:rPr>
            <w:rFonts w:cs="B Nazanin"/>
          </w:rPr>
          <w:t xml:space="preserve"> 2006;95(4):199-205.</w:t>
        </w:r>
      </w:ins>
    </w:p>
    <w:p w14:paraId="59784110" w14:textId="77777777" w:rsidR="004B4464" w:rsidRPr="00357017" w:rsidRDefault="004B4464" w:rsidP="004B4464">
      <w:pPr>
        <w:numPr>
          <w:ilvl w:val="0"/>
          <w:numId w:val="4"/>
        </w:numPr>
        <w:bidi w:val="0"/>
        <w:spacing w:line="360" w:lineRule="auto"/>
        <w:ind w:left="270" w:firstLine="0"/>
        <w:jc w:val="both"/>
        <w:rPr>
          <w:ins w:id="635" w:author="SMH" w:date="2018-03-14T12:57:00Z"/>
          <w:rFonts w:cs="B Nazanin"/>
        </w:rPr>
      </w:pPr>
      <w:ins w:id="636" w:author="SMH" w:date="2018-03-14T12:57:00Z">
        <w:r w:rsidRPr="00357017">
          <w:rPr>
            <w:rFonts w:cs="B Nazanin"/>
          </w:rPr>
          <w:t xml:space="preserve">Claudia M Witt, Rainer Lüdtke, Nils Mengler, and Stefan N Willich. How healthy are chronically ill patients after eight years of homeopathic treatment? – Results from a long term observational study. </w:t>
        </w:r>
        <w:r w:rsidRPr="00357017">
          <w:rPr>
            <w:rFonts w:cs="B Nazanin"/>
            <w:i/>
            <w:iCs/>
          </w:rPr>
          <w:t>BMC Public Health</w:t>
        </w:r>
        <w:r>
          <w:rPr>
            <w:rFonts w:cs="B Nazanin"/>
            <w:i/>
            <w:iCs/>
          </w:rPr>
          <w:t>.</w:t>
        </w:r>
        <w:r w:rsidRPr="00357017">
          <w:rPr>
            <w:rFonts w:cs="B Nazanin"/>
          </w:rPr>
          <w:t xml:space="preserve"> 2008</w:t>
        </w:r>
        <w:r>
          <w:rPr>
            <w:rFonts w:cs="B Nazanin"/>
          </w:rPr>
          <w:t>;</w:t>
        </w:r>
        <w:r w:rsidRPr="00357017">
          <w:rPr>
            <w:rFonts w:cs="B Nazanin"/>
          </w:rPr>
          <w:t xml:space="preserve"> </w:t>
        </w:r>
        <w:r w:rsidRPr="00FF5376">
          <w:rPr>
            <w:rFonts w:cs="B Nazanin"/>
          </w:rPr>
          <w:t>8</w:t>
        </w:r>
        <w:r w:rsidRPr="00357017">
          <w:rPr>
            <w:rFonts w:cs="B Nazanin"/>
          </w:rPr>
          <w:t>:413 </w:t>
        </w:r>
      </w:ins>
    </w:p>
    <w:p w14:paraId="7564F5F9" w14:textId="77777777" w:rsidR="004B4464" w:rsidRPr="00357017" w:rsidRDefault="004B4464" w:rsidP="004B4464">
      <w:pPr>
        <w:numPr>
          <w:ilvl w:val="0"/>
          <w:numId w:val="4"/>
        </w:numPr>
        <w:bidi w:val="0"/>
        <w:spacing w:line="360" w:lineRule="auto"/>
        <w:ind w:left="270" w:firstLine="0"/>
        <w:jc w:val="both"/>
        <w:rPr>
          <w:ins w:id="637" w:author="SMH" w:date="2018-03-14T12:57:00Z"/>
          <w:rFonts w:cs="B Nazanin"/>
        </w:rPr>
      </w:pPr>
      <w:ins w:id="638" w:author="SMH" w:date="2018-03-14T12:57:00Z">
        <w:r>
          <w:fldChar w:fldCharType="begin"/>
        </w:r>
        <w:r>
          <w:instrText xml:space="preserve"> HYPERLINK "http://www.ncbi.nlm.nih.gov/pubmed?term=Marchesi%20C%5BAuthor%5D&amp;cauthor=true&amp;cauthor_uid=23836976" </w:instrText>
        </w:r>
        <w:r>
          <w:fldChar w:fldCharType="separate"/>
        </w:r>
        <w:r w:rsidRPr="00357017">
          <w:rPr>
            <w:rFonts w:cs="B Nazanin"/>
          </w:rPr>
          <w:t>Marchesi C</w:t>
        </w:r>
        <w:r>
          <w:rPr>
            <w:rFonts w:cs="B Nazanin"/>
          </w:rPr>
          <w:fldChar w:fldCharType="end"/>
        </w:r>
        <w:r w:rsidRPr="00357017">
          <w:rPr>
            <w:rFonts w:cs="B Nazanin"/>
          </w:rPr>
          <w:t xml:space="preserve">, </w:t>
        </w:r>
        <w:r>
          <w:fldChar w:fldCharType="begin"/>
        </w:r>
        <w:r>
          <w:instrText xml:space="preserve"> HYPERLINK "http://www.ncbi.nlm.nih.gov/pubmed?term=De%20Panfilis%20C%5BAuthor%5D&amp;cauthor=true&amp;cauthor_uid=23836976" </w:instrText>
        </w:r>
        <w:r>
          <w:fldChar w:fldCharType="separate"/>
        </w:r>
        <w:r w:rsidRPr="00357017">
          <w:rPr>
            <w:rFonts w:cs="B Nazanin"/>
          </w:rPr>
          <w:t>De Panfilis C</w:t>
        </w:r>
        <w:r>
          <w:rPr>
            <w:rFonts w:cs="B Nazanin"/>
          </w:rPr>
          <w:fldChar w:fldCharType="end"/>
        </w:r>
        <w:r w:rsidRPr="00357017">
          <w:rPr>
            <w:rFonts w:cs="B Nazanin"/>
          </w:rPr>
          <w:t xml:space="preserve">, </w:t>
        </w:r>
        <w:r>
          <w:fldChar w:fldCharType="begin"/>
        </w:r>
        <w:r>
          <w:instrText xml:space="preserve"> HYPERLINK "http://www.ncbi.nlm.nih.gov/pubmed?term=Tonna%20M%5BAuthor%5D&amp;cauthor=true&amp;cauthor_uid=23836976" </w:instrText>
        </w:r>
        <w:r>
          <w:fldChar w:fldCharType="separate"/>
        </w:r>
        <w:r w:rsidRPr="00357017">
          <w:rPr>
            <w:rFonts w:cs="B Nazanin"/>
          </w:rPr>
          <w:t>Tonna M</w:t>
        </w:r>
        <w:r>
          <w:rPr>
            <w:rFonts w:cs="B Nazanin"/>
          </w:rPr>
          <w:fldChar w:fldCharType="end"/>
        </w:r>
        <w:r w:rsidRPr="00357017">
          <w:rPr>
            <w:rFonts w:cs="B Nazanin"/>
          </w:rPr>
          <w:t xml:space="preserve">, </w:t>
        </w:r>
        <w:r>
          <w:fldChar w:fldCharType="begin"/>
        </w:r>
        <w:r>
          <w:instrText xml:space="preserve"> HYPERLINK "http://www.ncbi.nlm.nih.gov/pubmed?term=Ossola%20P%5BAuthor%5D&amp;cauthor=true&amp;cauthor_uid=23836976" </w:instrText>
        </w:r>
        <w:r>
          <w:fldChar w:fldCharType="separate"/>
        </w:r>
        <w:r w:rsidRPr="00357017">
          <w:rPr>
            <w:rFonts w:cs="B Nazanin"/>
          </w:rPr>
          <w:t>Ossola P</w:t>
        </w:r>
        <w:r>
          <w:rPr>
            <w:rFonts w:cs="B Nazanin"/>
          </w:rPr>
          <w:fldChar w:fldCharType="end"/>
        </w:r>
        <w:r w:rsidRPr="00357017">
          <w:rPr>
            <w:rFonts w:cs="B Nazanin"/>
          </w:rPr>
          <w:t xml:space="preserve">. Is placebo useful in the treatment of major depression in clinical practice? </w:t>
        </w:r>
        <w:r>
          <w:fldChar w:fldCharType="begin"/>
        </w:r>
        <w:r>
          <w:instrText xml:space="preserve"> HYPERLINK "http://www.ncbi.nlm.nih.gov/pubmed/23836976" \o "Neuropsychiatric disease and treatment." </w:instrText>
        </w:r>
        <w:r>
          <w:fldChar w:fldCharType="separate"/>
        </w:r>
        <w:r w:rsidRPr="00357017">
          <w:rPr>
            <w:rFonts w:cs="B Nazanin"/>
          </w:rPr>
          <w:t>Neuropsychiatr Dis Treat.</w:t>
        </w:r>
        <w:r>
          <w:rPr>
            <w:rFonts w:cs="B Nazanin"/>
          </w:rPr>
          <w:fldChar w:fldCharType="end"/>
        </w:r>
        <w:r w:rsidRPr="00357017">
          <w:rPr>
            <w:rFonts w:cs="B Nazanin"/>
          </w:rPr>
          <w:t xml:space="preserve"> 2013;9:915-20</w:t>
        </w:r>
      </w:ins>
    </w:p>
    <w:p w14:paraId="3D3D58A1" w14:textId="77777777" w:rsidR="004B4464" w:rsidRPr="00357017" w:rsidRDefault="004B4464" w:rsidP="004B4464">
      <w:pPr>
        <w:numPr>
          <w:ilvl w:val="0"/>
          <w:numId w:val="4"/>
        </w:numPr>
        <w:bidi w:val="0"/>
        <w:spacing w:line="360" w:lineRule="auto"/>
        <w:ind w:left="270" w:firstLine="0"/>
        <w:jc w:val="both"/>
        <w:rPr>
          <w:ins w:id="639" w:author="SMH" w:date="2018-03-14T12:57:00Z"/>
          <w:rFonts w:cs="B Nazanin"/>
        </w:rPr>
      </w:pPr>
      <w:ins w:id="640" w:author="SMH" w:date="2018-03-14T12:57:00Z">
        <w:r w:rsidRPr="00357017">
          <w:rPr>
            <w:rFonts w:cs="B Nazanin"/>
          </w:rPr>
          <w:t>Marcus Z Teixeira*, Cristina H F F Guedes, Patrı´cia V Barreto and Mı´lton A Martins. The placebo effect and homeopathy. Homeopathy 2010</w:t>
        </w:r>
        <w:r>
          <w:rPr>
            <w:rFonts w:cs="B Nazanin"/>
          </w:rPr>
          <w:t>; 99:</w:t>
        </w:r>
        <w:r w:rsidRPr="00357017">
          <w:rPr>
            <w:rFonts w:cs="B Nazanin"/>
          </w:rPr>
          <w:t>119–129</w:t>
        </w:r>
      </w:ins>
    </w:p>
    <w:p w14:paraId="757DE609" w14:textId="77777777" w:rsidR="004B4464" w:rsidRPr="00357017" w:rsidRDefault="004B4464" w:rsidP="004B4464">
      <w:pPr>
        <w:numPr>
          <w:ilvl w:val="0"/>
          <w:numId w:val="4"/>
        </w:numPr>
        <w:bidi w:val="0"/>
        <w:spacing w:line="360" w:lineRule="auto"/>
        <w:ind w:left="270" w:firstLine="0"/>
        <w:jc w:val="both"/>
        <w:rPr>
          <w:ins w:id="641" w:author="SMH" w:date="2018-03-14T12:57:00Z"/>
          <w:rFonts w:cs="B Nazanin"/>
        </w:rPr>
      </w:pPr>
      <w:ins w:id="642" w:author="SMH" w:date="2018-03-14T12:57:00Z">
        <w:r w:rsidRPr="00357017">
          <w:rPr>
            <w:rFonts w:cs="B Nazanin"/>
          </w:rPr>
          <w:t>Ubiratan C. Adler, Stephanie Krüger, Michael Teut, Rainer Lüdtke, Lena Schützler, Friederike Martins, Homeopathy for Depression: A Randomized, Partially Double-Blind, Placebo-Controlled, Four-Armed Study (DEP-HOM). PLoS ONE. 2013</w:t>
        </w:r>
        <w:r>
          <w:rPr>
            <w:rFonts w:cs="B Nazanin"/>
          </w:rPr>
          <w:t>;</w:t>
        </w:r>
        <w:r w:rsidRPr="00357017">
          <w:rPr>
            <w:rFonts w:cs="B Nazanin"/>
          </w:rPr>
          <w:t xml:space="preserve">8(9): e74537 </w:t>
        </w:r>
      </w:ins>
    </w:p>
    <w:p w14:paraId="79EEE765" w14:textId="77777777" w:rsidR="004B4464" w:rsidRPr="00091508" w:rsidRDefault="004B4464" w:rsidP="004B4464">
      <w:pPr>
        <w:numPr>
          <w:ilvl w:val="0"/>
          <w:numId w:val="4"/>
        </w:numPr>
        <w:bidi w:val="0"/>
        <w:spacing w:line="360" w:lineRule="auto"/>
        <w:ind w:left="270" w:firstLine="0"/>
        <w:jc w:val="both"/>
        <w:rPr>
          <w:ins w:id="643" w:author="SMH" w:date="2018-03-14T12:57:00Z"/>
          <w:rFonts w:cs="B Nazanin"/>
        </w:rPr>
      </w:pPr>
      <w:ins w:id="644" w:author="SMH" w:date="2018-03-14T12:57:00Z">
        <w:r>
          <w:fldChar w:fldCharType="begin"/>
        </w:r>
        <w:r>
          <w:instrText xml:space="preserve"> HYPERLINK "http://europepmc.org/search?page=1&amp;query=AUTH:%22Davidson+JR%22" </w:instrText>
        </w:r>
        <w:r>
          <w:fldChar w:fldCharType="separate"/>
        </w:r>
        <w:r w:rsidRPr="00091508">
          <w:rPr>
            <w:rFonts w:cs="B Nazanin"/>
          </w:rPr>
          <w:t>Davidson JR</w:t>
        </w:r>
        <w:r>
          <w:rPr>
            <w:rFonts w:cs="B Nazanin"/>
          </w:rPr>
          <w:fldChar w:fldCharType="end"/>
        </w:r>
        <w:r w:rsidRPr="00091508">
          <w:rPr>
            <w:rFonts w:cs="B Nazanin"/>
          </w:rPr>
          <w:t xml:space="preserve">, </w:t>
        </w:r>
        <w:r>
          <w:fldChar w:fldCharType="begin"/>
        </w:r>
        <w:r>
          <w:instrText xml:space="preserve"> HYPERLINK "http://europepmc.org/search?page=1&amp;query=AUTH:%22Crawford+C%22" </w:instrText>
        </w:r>
        <w:r>
          <w:fldChar w:fldCharType="separate"/>
        </w:r>
        <w:r w:rsidRPr="00091508">
          <w:rPr>
            <w:rFonts w:cs="B Nazanin"/>
          </w:rPr>
          <w:t>Crawford C</w:t>
        </w:r>
        <w:r>
          <w:rPr>
            <w:rFonts w:cs="B Nazanin"/>
          </w:rPr>
          <w:fldChar w:fldCharType="end"/>
        </w:r>
        <w:r w:rsidRPr="00091508">
          <w:rPr>
            <w:rFonts w:cs="B Nazanin"/>
          </w:rPr>
          <w:t xml:space="preserve">, </w:t>
        </w:r>
        <w:r>
          <w:fldChar w:fldCharType="begin"/>
        </w:r>
        <w:r>
          <w:instrText xml:space="preserve"> HYPERLINK "http://europepmc.org/search?page=1&amp;query=AUTH:%22Ives+JA%22" </w:instrText>
        </w:r>
        <w:r>
          <w:fldChar w:fldCharType="separate"/>
        </w:r>
        <w:r w:rsidRPr="00091508">
          <w:rPr>
            <w:rFonts w:cs="B Nazanin"/>
          </w:rPr>
          <w:t>Ives JA</w:t>
        </w:r>
        <w:r>
          <w:rPr>
            <w:rFonts w:cs="B Nazanin"/>
          </w:rPr>
          <w:fldChar w:fldCharType="end"/>
        </w:r>
        <w:r w:rsidRPr="00091508">
          <w:rPr>
            <w:rFonts w:cs="B Nazanin"/>
          </w:rPr>
          <w:t xml:space="preserve">, </w:t>
        </w:r>
        <w:r>
          <w:fldChar w:fldCharType="begin"/>
        </w:r>
        <w:r>
          <w:instrText xml:space="preserve"> HYPERLINK "http://europepmc.org/search?page=1&amp;query=AUTH:%22Jonas+WB%22" </w:instrText>
        </w:r>
        <w:r>
          <w:fldChar w:fldCharType="separate"/>
        </w:r>
        <w:r w:rsidRPr="00091508">
          <w:rPr>
            <w:rFonts w:cs="B Nazanin"/>
          </w:rPr>
          <w:t>Jonas WB</w:t>
        </w:r>
        <w:r>
          <w:rPr>
            <w:rFonts w:cs="B Nazanin"/>
          </w:rPr>
          <w:fldChar w:fldCharType="end"/>
        </w:r>
        <w:r w:rsidRPr="00091508">
          <w:rPr>
            <w:rFonts w:cs="B Nazanin"/>
          </w:rPr>
          <w:t>. Homeopathic treatments in psychiatry: a systematic review of randomized placebo-controlled studies.</w:t>
        </w:r>
        <w:r>
          <w:fldChar w:fldCharType="begin"/>
        </w:r>
        <w:r>
          <w:instrText xml:space="preserve"> HYPERLINK "http://europepmc.org/search?page=1&amp;query=ISSN:%220160-6689%22" </w:instrText>
        </w:r>
        <w:r>
          <w:fldChar w:fldCharType="separate"/>
        </w:r>
        <w:r w:rsidRPr="00091508">
          <w:rPr>
            <w:rFonts w:cs="B Nazanin"/>
          </w:rPr>
          <w:t>The Journal of Clinical Psychiatry</w:t>
        </w:r>
        <w:r>
          <w:rPr>
            <w:rFonts w:cs="B Nazanin"/>
          </w:rPr>
          <w:fldChar w:fldCharType="end"/>
        </w:r>
        <w:r w:rsidRPr="00091508">
          <w:rPr>
            <w:rFonts w:cs="B Nazanin"/>
          </w:rPr>
          <w:t xml:space="preserve"> 2011;72(6):795-805</w:t>
        </w:r>
      </w:ins>
    </w:p>
    <w:p w14:paraId="5D2FFEE8" w14:textId="77777777" w:rsidR="004B4464" w:rsidRPr="00357017" w:rsidRDefault="004B4464" w:rsidP="004B4464">
      <w:pPr>
        <w:numPr>
          <w:ilvl w:val="0"/>
          <w:numId w:val="4"/>
        </w:numPr>
        <w:bidi w:val="0"/>
        <w:spacing w:line="360" w:lineRule="auto"/>
        <w:ind w:left="270" w:firstLine="0"/>
        <w:jc w:val="both"/>
        <w:rPr>
          <w:ins w:id="645" w:author="SMH" w:date="2018-03-14T12:57:00Z"/>
          <w:rFonts w:cs="B Nazanin"/>
        </w:rPr>
      </w:pPr>
      <w:ins w:id="646" w:author="SMH" w:date="2018-03-14T12:57:00Z">
        <w:r>
          <w:fldChar w:fldCharType="begin"/>
        </w:r>
        <w:r>
          <w:instrText xml:space="preserve"> HYPERLINK "http://www.homeopathyjournal.net/article/S1475-4916%2805%2900064-0/abstract" \o "Search for all articles by this author" </w:instrText>
        </w:r>
        <w:r>
          <w:fldChar w:fldCharType="separate"/>
        </w:r>
        <w:r w:rsidRPr="00091508">
          <w:rPr>
            <w:rFonts w:cs="B Nazanin"/>
          </w:rPr>
          <w:t> Katz</w:t>
        </w:r>
        <w:r>
          <w:rPr>
            <w:rFonts w:cs="B Nazanin"/>
          </w:rPr>
          <w:fldChar w:fldCharType="end"/>
        </w:r>
        <w:r w:rsidRPr="00091508">
          <w:rPr>
            <w:rFonts w:cs="B Nazanin"/>
          </w:rPr>
          <w:t xml:space="preserve"> T</w:t>
        </w:r>
        <w:r w:rsidRPr="00091508">
          <w:rPr>
            <w:rFonts w:cs="B Nazanin" w:hint="cs"/>
            <w:rtl/>
          </w:rPr>
          <w:t xml:space="preserve"> </w:t>
        </w:r>
        <w:r w:rsidRPr="00091508">
          <w:rPr>
            <w:rFonts w:cs="B Nazanin"/>
          </w:rPr>
          <w:t xml:space="preserve">, </w:t>
        </w:r>
        <w:r>
          <w:fldChar w:fldCharType="begin"/>
        </w:r>
        <w:r>
          <w:instrText xml:space="preserve"> HYPERLINK "http://www.homeopathyjournal.net/article/S1475-4916%2805%2900064-0/abstract" \o "Search for all articles by this author" </w:instrText>
        </w:r>
        <w:r>
          <w:fldChar w:fldCharType="separate"/>
        </w:r>
        <w:r w:rsidRPr="00091508">
          <w:rPr>
            <w:rFonts w:cs="B Nazanin"/>
          </w:rPr>
          <w:t> Fisher</w:t>
        </w:r>
        <w:r>
          <w:rPr>
            <w:rFonts w:cs="B Nazanin"/>
          </w:rPr>
          <w:fldChar w:fldCharType="end"/>
        </w:r>
        <w:r w:rsidRPr="00091508">
          <w:rPr>
            <w:rFonts w:cs="B Nazanin"/>
          </w:rPr>
          <w:t xml:space="preserve"> P, </w:t>
        </w:r>
        <w:r>
          <w:fldChar w:fldCharType="begin"/>
        </w:r>
        <w:r>
          <w:instrText xml:space="preserve"> HYPERLINK "http://www.homeopathyjournal.net/article/S1475-4916%2805%2900064-0/abstract" \o "Search for all articles by this author" </w:instrText>
        </w:r>
        <w:r>
          <w:fldChar w:fldCharType="separate"/>
        </w:r>
        <w:r w:rsidRPr="00091508">
          <w:rPr>
            <w:rFonts w:cs="B Nazanin"/>
          </w:rPr>
          <w:t> Katz</w:t>
        </w:r>
        <w:r>
          <w:rPr>
            <w:rFonts w:cs="B Nazanin"/>
          </w:rPr>
          <w:fldChar w:fldCharType="end"/>
        </w:r>
        <w:r w:rsidRPr="00091508">
          <w:rPr>
            <w:rFonts w:cs="B Nazanin"/>
          </w:rPr>
          <w:t xml:space="preserve"> A , </w:t>
        </w:r>
        <w:r>
          <w:fldChar w:fldCharType="begin"/>
        </w:r>
        <w:r>
          <w:instrText xml:space="preserve"> HYPERLINK "http://www.homeopathyjournal.net/article/S1475-4916%2805%2900064-0/abstract" \o "Search for all articles by this author" </w:instrText>
        </w:r>
        <w:r>
          <w:fldChar w:fldCharType="separate"/>
        </w:r>
        <w:r w:rsidRPr="00091508">
          <w:rPr>
            <w:rFonts w:cs="B Nazanin"/>
          </w:rPr>
          <w:t> Davidson</w:t>
        </w:r>
        <w:r>
          <w:rPr>
            <w:rFonts w:cs="B Nazanin"/>
          </w:rPr>
          <w:fldChar w:fldCharType="end"/>
        </w:r>
        <w:r w:rsidRPr="00091508">
          <w:rPr>
            <w:rFonts w:cs="B Nazanin"/>
          </w:rPr>
          <w:t xml:space="preserve"> J, </w:t>
        </w:r>
        <w:r>
          <w:fldChar w:fldCharType="begin"/>
        </w:r>
        <w:r>
          <w:instrText xml:space="preserve"> HYPERLINK "http://www.homeopathyjournal.net/article/S1475-4916%2805%2900064-0/abstract" \o "Search for all articles by this author" </w:instrText>
        </w:r>
        <w:r>
          <w:fldChar w:fldCharType="separate"/>
        </w:r>
        <w:r w:rsidRPr="00091508">
          <w:rPr>
            <w:rFonts w:cs="B Nazanin"/>
          </w:rPr>
          <w:t> Feder</w:t>
        </w:r>
        <w:r>
          <w:rPr>
            <w:rFonts w:cs="B Nazanin"/>
          </w:rPr>
          <w:fldChar w:fldCharType="end"/>
        </w:r>
        <w:r w:rsidRPr="00091508">
          <w:rPr>
            <w:rFonts w:cs="B Nazanin"/>
          </w:rPr>
          <w:t xml:space="preserve"> G . The feasibility of a randomised, placebo-controlled clinical trial of homeopathic treatment of depression in general practice. </w:t>
        </w:r>
      </w:ins>
    </w:p>
    <w:p w14:paraId="1552F5CE" w14:textId="77777777" w:rsidR="004B4464" w:rsidRPr="00357017" w:rsidRDefault="004B4464" w:rsidP="004B4464">
      <w:pPr>
        <w:numPr>
          <w:ilvl w:val="0"/>
          <w:numId w:val="4"/>
        </w:numPr>
        <w:bidi w:val="0"/>
        <w:spacing w:line="360" w:lineRule="auto"/>
        <w:ind w:left="270" w:firstLine="0"/>
        <w:jc w:val="both"/>
        <w:rPr>
          <w:ins w:id="647" w:author="SMH" w:date="2018-03-14T12:57:00Z"/>
          <w:rFonts w:cs="B Nazanin"/>
        </w:rPr>
      </w:pPr>
      <w:ins w:id="648" w:author="SMH" w:date="2018-03-14T12:57:00Z">
        <w:r w:rsidRPr="00357017">
          <w:rPr>
            <w:rFonts w:cs="B Nazanin"/>
          </w:rPr>
          <w:t>Manber</w:t>
        </w:r>
        <w:r>
          <w:fldChar w:fldCharType="begin"/>
        </w:r>
        <w:r>
          <w:instrText xml:space="preserve"> HYPERLINK "http://www.sciencedirect.com/science?_ob=ArticleURL&amp;_udi=B6T2X-4DB5F4W-1&amp;_user=1403370&amp;_coverDate=11%2F15%2F2004&amp;_alid=1382200636&amp;_rdoc=10&amp;_fmt=high&amp;_orig=search&amp;_cdi=4930&amp;_sort=r&amp;_docanchor=&amp;view=c&amp;_ct=3395&amp;_acct=C000052608&amp;_version=1&amp;_urlVersion=0&amp;_userid=1403370&amp;md5=d5a9b393f11fd654c68479726964f2d4" \l "aff1" </w:instrText>
        </w:r>
        <w:r>
          <w:fldChar w:fldCharType="separate"/>
        </w:r>
        <w:r w:rsidRPr="00357017">
          <w:rPr>
            <w:rFonts w:cs="B Nazanin"/>
          </w:rPr>
          <w:t>a</w:t>
        </w:r>
        <w:r>
          <w:rPr>
            <w:rFonts w:cs="B Nazanin"/>
          </w:rPr>
          <w:fldChar w:fldCharType="end"/>
        </w:r>
        <w:r w:rsidRPr="00357017">
          <w:rPr>
            <w:rFonts w:cs="B Nazanin"/>
          </w:rPr>
          <w:t xml:space="preserve">, </w:t>
        </w:r>
        <w:bookmarkStart w:id="649" w:name="bcor1"/>
        <w:bookmarkEnd w:id="649"/>
        <w:r w:rsidRPr="00357017">
          <w:rPr>
            <w:rFonts w:cs="B Nazanin"/>
          </w:rPr>
          <w:t xml:space="preserve"> R,  Schnyer</w:t>
        </w:r>
        <w:r>
          <w:fldChar w:fldCharType="begin"/>
        </w:r>
        <w:r>
          <w:instrText xml:space="preserve"> HYPERLINK "http://www.sciencedirect.com/science?_ob=ArticleURL&amp;_udi=B6T2X-4DB5F4W-1&amp;_user=1403370&amp;_coverDate=11%2F15%2F2004&amp;_alid=1382200636&amp;_rdoc=10&amp;_fmt=high&amp;_orig=search&amp;_cdi=4930&amp;_sort=r&amp;_docanchor=&amp;view=c&amp;_ct=3395&amp;_acct=C000052608&amp;_version=1&amp;_urlVersion=0&amp;_userid=1403370&amp;md5=d5a9b393f11fd654c68479726964f2d4" \l "aff2" </w:instrText>
        </w:r>
        <w:r>
          <w:fldChar w:fldCharType="separate"/>
        </w:r>
        <w:r w:rsidRPr="00357017">
          <w:rPr>
            <w:rFonts w:cs="B Nazanin"/>
          </w:rPr>
          <w:t>b</w:t>
        </w:r>
        <w:r>
          <w:rPr>
            <w:rFonts w:cs="B Nazanin"/>
          </w:rPr>
          <w:fldChar w:fldCharType="end"/>
        </w:r>
        <w:r w:rsidRPr="00357017">
          <w:rPr>
            <w:rFonts w:cs="B Nazanin"/>
          </w:rPr>
          <w:t>, John J.B. Allen</w:t>
        </w:r>
        <w:r>
          <w:fldChar w:fldCharType="begin"/>
        </w:r>
        <w:r>
          <w:instrText xml:space="preserve"> HYPERLINK "http://www.sciencedirect.com/science?_ob=ArticleURL&amp;_udi=B6T2X-4DB5F4W-1&amp;_user=1403370&amp;_coverDate=11%2F15%2F2004&amp;_alid=1382200636&amp;_rdoc=10&amp;_fmt=high&amp;_orig=search&amp;_cdi=4930&amp;_sort=r&amp;_docanchor=&amp;view=c&amp;_ct=3395&amp;_acct=C000052608&amp;_version=1&amp;_urlVersion=0&amp;_userid=1403370&amp;md5=d5a9b393f11fd654c68479726964f2d4" \l "aff2" </w:instrText>
        </w:r>
        <w:r>
          <w:fldChar w:fldCharType="separate"/>
        </w:r>
        <w:r w:rsidRPr="00357017">
          <w:rPr>
            <w:rFonts w:cs="B Nazanin"/>
          </w:rPr>
          <w:t>b</w:t>
        </w:r>
        <w:r>
          <w:rPr>
            <w:rFonts w:cs="B Nazanin"/>
          </w:rPr>
          <w:fldChar w:fldCharType="end"/>
        </w:r>
        <w:r w:rsidRPr="00357017">
          <w:rPr>
            <w:rFonts w:cs="B Nazanin"/>
          </w:rPr>
          <w:t>, A. John Rush</w:t>
        </w:r>
        <w:r>
          <w:fldChar w:fldCharType="begin"/>
        </w:r>
        <w:r>
          <w:instrText xml:space="preserve"> HYPERLINK "http://www.sciencedirect.com/science?_ob=ArticleURL&amp;_udi=B6T2X-4DB5F4W-1&amp;_user=1403370&amp;_coverDate=11%2F15%2F2004&amp;_alid=1382200636&amp;_rdoc=10&amp;_fmt=high&amp;_orig=search&amp;_cdi=4930&amp;_sort=r&amp;_docanchor=&amp;view=c&amp;_ct=3395&amp;_acct=C000052608&amp;_version=1&amp;_urlVersion=0&amp;_userid=1403370&amp;md5=d5a9b393f11fd654c68479726964f2d4" \l "aff3" </w:instrText>
        </w:r>
        <w:r>
          <w:fldChar w:fldCharType="separate"/>
        </w:r>
        <w:r w:rsidRPr="00357017">
          <w:rPr>
            <w:rFonts w:cs="B Nazanin"/>
          </w:rPr>
          <w:t>c</w:t>
        </w:r>
        <w:r>
          <w:rPr>
            <w:rFonts w:cs="B Nazanin"/>
          </w:rPr>
          <w:fldChar w:fldCharType="end"/>
        </w:r>
        <w:r w:rsidRPr="00357017">
          <w:rPr>
            <w:rFonts w:cs="B Nazanin"/>
          </w:rPr>
          <w:t xml:space="preserve"> and Christine M. Blasey</w:t>
        </w:r>
        <w:r>
          <w:fldChar w:fldCharType="begin"/>
        </w:r>
        <w:r>
          <w:instrText xml:space="preserve"> HYPERLINK "http://www.sciencedirect.com/science?_ob=ArticleURL&amp;_udi=B6T2X-4DB5F4W-1&amp;_user=1403370&amp;_coverDate=11%2F15%2F2004&amp;_alid=1382200636&amp;_rdoc=10&amp;_fmt=high&amp;_orig=search&amp;_cdi=4930&amp;_sort=r&amp;_docanchor=&amp;view=c&amp;_ct=3395&amp;_acct=C000052608&amp;_version=1&amp;_urlVersion=0&amp;_userid=1403370&amp;md5=d5a9b393f11fd654c68479726964f2d4" \l "aff1" </w:instrText>
        </w:r>
        <w:r>
          <w:fldChar w:fldCharType="separate"/>
        </w:r>
        <w:r w:rsidRPr="00357017">
          <w:rPr>
            <w:rFonts w:cs="B Nazanin"/>
          </w:rPr>
          <w:t>a</w:t>
        </w:r>
        <w:r>
          <w:rPr>
            <w:rFonts w:cs="B Nazanin"/>
          </w:rPr>
          <w:fldChar w:fldCharType="end"/>
        </w:r>
        <w:r w:rsidRPr="00357017">
          <w:rPr>
            <w:rFonts w:cs="B Nazanin"/>
          </w:rPr>
          <w:t xml:space="preserve">. Acupuncture: a promising treatment for depression during pregnancy. </w:t>
        </w:r>
        <w:r>
          <w:fldChar w:fldCharType="begin"/>
        </w:r>
        <w:r>
          <w:instrText xml:space="preserve"> HYPERLINK "http://www.sciencedirect.com/science/journal/01650327" </w:instrText>
        </w:r>
        <w:r>
          <w:fldChar w:fldCharType="separate"/>
        </w:r>
        <w:r w:rsidRPr="00357017">
          <w:rPr>
            <w:rFonts w:cs="B Nazanin"/>
          </w:rPr>
          <w:t>Journal of Affective Disorders</w:t>
        </w:r>
        <w:r>
          <w:rPr>
            <w:rFonts w:cs="B Nazanin"/>
          </w:rPr>
          <w:fldChar w:fldCharType="end"/>
        </w:r>
        <w:r>
          <w:rPr>
            <w:rFonts w:cs="B Nazanin"/>
          </w:rPr>
          <w:t>.</w:t>
        </w:r>
        <w:r w:rsidRPr="00357017">
          <w:rPr>
            <w:rFonts w:cs="B Nazanin"/>
          </w:rPr>
          <w:t xml:space="preserve">   2004</w:t>
        </w:r>
        <w:r>
          <w:rPr>
            <w:rFonts w:cs="B Nazanin"/>
          </w:rPr>
          <w:t>; 83(1)</w:t>
        </w:r>
        <w:r w:rsidRPr="00357017">
          <w:rPr>
            <w:rFonts w:cs="B Nazanin"/>
          </w:rPr>
          <w:t xml:space="preserve"> </w:t>
        </w:r>
        <w:r>
          <w:rPr>
            <w:rFonts w:cs="B Nazanin"/>
          </w:rPr>
          <w:t xml:space="preserve">: </w:t>
        </w:r>
        <w:r w:rsidRPr="00357017">
          <w:rPr>
            <w:rFonts w:cs="B Nazanin"/>
          </w:rPr>
          <w:t xml:space="preserve">89-95 </w:t>
        </w:r>
      </w:ins>
    </w:p>
    <w:p w14:paraId="2AACAC6A" w14:textId="77777777" w:rsidR="004B4464" w:rsidRPr="00357017" w:rsidRDefault="004B4464" w:rsidP="004B4464">
      <w:pPr>
        <w:numPr>
          <w:ilvl w:val="0"/>
          <w:numId w:val="4"/>
        </w:numPr>
        <w:bidi w:val="0"/>
        <w:spacing w:line="360" w:lineRule="auto"/>
        <w:ind w:left="270" w:firstLine="0"/>
        <w:jc w:val="both"/>
        <w:rPr>
          <w:ins w:id="650" w:author="SMH" w:date="2018-03-14T12:57:00Z"/>
          <w:rFonts w:cs="B Nazanin"/>
        </w:rPr>
      </w:pPr>
      <w:ins w:id="651" w:author="SMH" w:date="2018-03-14T12:57:00Z">
        <w:r w:rsidRPr="00357017">
          <w:rPr>
            <w:rFonts w:cs="B Nazanin"/>
          </w:rPr>
          <w:t>Whiting M,Leavey G, Scammell A, Au A,King M. Using acupuncture to treat depression: A feasibility study. Complementary Therapies in Medicine</w:t>
        </w:r>
        <w:r>
          <w:rPr>
            <w:rFonts w:cs="B Nazanin"/>
          </w:rPr>
          <w:t>.</w:t>
        </w:r>
        <w:r w:rsidRPr="00357017">
          <w:rPr>
            <w:rFonts w:cs="B Nazanin"/>
          </w:rPr>
          <w:t xml:space="preserve"> 2008</w:t>
        </w:r>
        <w:r>
          <w:rPr>
            <w:rFonts w:cs="B Nazanin"/>
          </w:rPr>
          <w:t>:</w:t>
        </w:r>
        <w:r w:rsidRPr="00357017">
          <w:rPr>
            <w:rFonts w:cs="B Nazanin"/>
          </w:rPr>
          <w:t xml:space="preserve"> 16</w:t>
        </w:r>
        <w:r>
          <w:rPr>
            <w:rFonts w:cs="B Nazanin"/>
          </w:rPr>
          <w:t>:</w:t>
        </w:r>
        <w:r w:rsidRPr="00357017">
          <w:rPr>
            <w:rFonts w:cs="B Nazanin"/>
          </w:rPr>
          <w:t xml:space="preserve"> 87</w:t>
        </w:r>
        <w:r>
          <w:rPr>
            <w:rFonts w:cs="B Nazanin"/>
          </w:rPr>
          <w:t>-</w:t>
        </w:r>
        <w:r w:rsidRPr="00357017">
          <w:rPr>
            <w:rFonts w:cs="B Nazanin"/>
          </w:rPr>
          <w:t>91</w:t>
        </w:r>
      </w:ins>
    </w:p>
    <w:p w14:paraId="3D5F2A69" w14:textId="77777777" w:rsidR="004B4464" w:rsidRPr="00357017" w:rsidRDefault="004B4464" w:rsidP="004B4464">
      <w:pPr>
        <w:numPr>
          <w:ilvl w:val="0"/>
          <w:numId w:val="4"/>
        </w:numPr>
        <w:bidi w:val="0"/>
        <w:spacing w:line="360" w:lineRule="auto"/>
        <w:ind w:left="270" w:firstLine="0"/>
        <w:jc w:val="both"/>
        <w:rPr>
          <w:ins w:id="652" w:author="SMH" w:date="2018-03-14T12:57:00Z"/>
          <w:rFonts w:cs="B Nazanin"/>
        </w:rPr>
      </w:pPr>
      <w:ins w:id="653" w:author="SMH" w:date="2018-03-14T12:57:00Z">
        <w:r>
          <w:fldChar w:fldCharType="begin"/>
        </w:r>
        <w:r>
          <w:instrText xml:space="preserve"> HYPERLINK "http://www.sciencedirect.com/science?_ob=RedirectURL&amp;_method=outwardLink&amp;_partnerName=27983&amp;_origin=article&amp;_zone=art_page&amp;_linkType=scopusAuthorDocuments&amp;_targetURL=http%3A%2F%2Fwww.scopus.com%2Fscopus%2Finward%2Fauthor.url%3FpartnerID%3D10%26rel%3D3.0.0%26sortField%3Dcited%26sortOrder%3Dasc%26author%3Dda%2520Silva,%2520Tricia%2520L.%26authorID%3D19638253000%26md5%3D2a086612ab566e0e5dc335e5ebc5caf2&amp;_acct=C000052608&amp;_version=1&amp;_userid=1403370&amp;md5=ec02cf33eda91db706a93a64b48420f8" </w:instrText>
        </w:r>
        <w:r>
          <w:fldChar w:fldCharType="separate"/>
        </w:r>
        <w:r w:rsidRPr="00357017">
          <w:rPr>
            <w:rFonts w:cs="B Nazanin"/>
          </w:rPr>
          <w:t>Tricia L. da Silv</w:t>
        </w:r>
        <w:r>
          <w:rPr>
            <w:rFonts w:cs="B Nazanin"/>
          </w:rPr>
          <w:fldChar w:fldCharType="end"/>
        </w:r>
        <w:bookmarkStart w:id="654" w:name="baff1"/>
        <w:r w:rsidRPr="00357017">
          <w:rPr>
            <w:rFonts w:cs="B Nazanin"/>
          </w:rPr>
          <w:t xml:space="preserve">a, </w:t>
        </w:r>
        <w:r>
          <w:fldChar w:fldCharType="begin"/>
        </w:r>
        <w:r>
          <w:instrText xml:space="preserve"> HYPERLINK "http://www.sciencedirect.com/science?_ob=RedirectURL&amp;_method=outwardLink&amp;_partnerName=27983&amp;_origin=article&amp;_zone=art_page&amp;_linkType=scopusAuthorDocuments&amp;_targetURL=http%3A%2F%2Fwww.scopus.com%2Fscopus%2Finward%2Fauthor.url%3FpartnerID%3D10%26rel%3D3.0.0%26sortField%3Dcited%26sortOrder%3Dasc%26author%3DRavindran,%2520Lakshmi%2520N.%26authorID%3D8885608600%26md5%3D775f98c9d44d8e53a8d128cdec0b329f&amp;_acct=C000052608&amp;_version=1&amp;_userid=1403370&amp;md5=83833cc3021ee65e2044b658aff075da" </w:instrText>
        </w:r>
        <w:r>
          <w:fldChar w:fldCharType="separate"/>
        </w:r>
        <w:r w:rsidRPr="00357017">
          <w:rPr>
            <w:rFonts w:cs="B Nazanin"/>
          </w:rPr>
          <w:t>Lakshmi N. Ravindran</w:t>
        </w:r>
        <w:r>
          <w:rPr>
            <w:rFonts w:cs="B Nazanin"/>
          </w:rPr>
          <w:fldChar w:fldCharType="end"/>
        </w:r>
        <w:r w:rsidRPr="00357017">
          <w:rPr>
            <w:rFonts w:cs="B Nazanin"/>
          </w:rPr>
          <w:t xml:space="preserve">, </w:t>
        </w:r>
        <w:r>
          <w:fldChar w:fldCharType="begin"/>
        </w:r>
        <w:r>
          <w:instrText xml:space="preserve"> HYPERLINK "http://www.sciencedirect.com/science?_ob=RedirectURL&amp;_method=outwardLink&amp;_partnerName=27983&amp;_origin=article&amp;_zone=art_page&amp;_linkType=scopusAuthorDocuments&amp;_targetURL=http%3A%2F%2Fwww.scopus.com%2Fscopus%2Finward%2Fauthor.url%3FpartnerID%3D10%26rel%3D3.0.0%26sortField%3Dcited%26sortOrder%3Dasc%26author%3DRavindran,%2520Arun%2520V.%26authorID%3D7005539422%26md5%3D7c7b705a3edb0dd9ce71f7ee29a11f4e&amp;_acct=C000052608&amp;_version=1&amp;_userid=1403370&amp;md5=fb04a0e7e4dd661228035e8cdf39a1c6" </w:instrText>
        </w:r>
        <w:r>
          <w:fldChar w:fldCharType="separate"/>
        </w:r>
        <w:r w:rsidRPr="00357017">
          <w:rPr>
            <w:rFonts w:cs="B Nazanin"/>
          </w:rPr>
          <w:t>Arun V. Ravindran</w:t>
        </w:r>
        <w:r>
          <w:rPr>
            <w:rFonts w:cs="B Nazanin"/>
          </w:rPr>
          <w:fldChar w:fldCharType="end"/>
        </w:r>
        <w:bookmarkEnd w:id="654"/>
        <w:r w:rsidRPr="00357017">
          <w:rPr>
            <w:rFonts w:cs="B Nazanin"/>
          </w:rPr>
          <w:t>a, Yoga in the treatment</w:t>
        </w:r>
        <w:r w:rsidRPr="00357017">
          <w:rPr>
            <w:rFonts w:cs="B Nazanin"/>
          </w:rPr>
          <w:drawing>
            <wp:inline distT="0" distB="0" distL="0" distR="0" wp14:anchorId="4980A3E0" wp14:editId="671B9E8A">
              <wp:extent cx="38100" cy="76200"/>
              <wp:effectExtent l="0" t="0" r="0" b="0"/>
              <wp:docPr id="1" name="Picture 1" descr="Description: next term">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next term"/>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100" cy="76200"/>
                      </a:xfrm>
                      <a:prstGeom prst="rect">
                        <a:avLst/>
                      </a:prstGeom>
                      <a:noFill/>
                      <a:ln>
                        <a:noFill/>
                      </a:ln>
                    </pic:spPr>
                  </pic:pic>
                </a:graphicData>
              </a:graphic>
            </wp:inline>
          </w:drawing>
        </w:r>
        <w:r w:rsidRPr="00357017">
          <w:rPr>
            <w:rFonts w:cs="B Nazanin"/>
          </w:rPr>
          <w:t xml:space="preserve"> of mood and anxiety disorders: A review. </w:t>
        </w:r>
        <w:r>
          <w:fldChar w:fldCharType="begin"/>
        </w:r>
        <w:r>
          <w:instrText xml:space="preserve"> HYPERLINK "http://www.sciencedirect.com/science/journal/18762018" </w:instrText>
        </w:r>
        <w:r>
          <w:fldChar w:fldCharType="separate"/>
        </w:r>
        <w:r w:rsidRPr="00357017">
          <w:rPr>
            <w:rFonts w:cs="B Nazanin"/>
          </w:rPr>
          <w:t>Asian Journal of Psychiatry</w:t>
        </w:r>
        <w:r>
          <w:rPr>
            <w:rFonts w:cs="B Nazanin"/>
          </w:rPr>
          <w:fldChar w:fldCharType="end"/>
        </w:r>
        <w:r w:rsidRPr="00357017">
          <w:rPr>
            <w:rFonts w:cs="B Nazanin"/>
          </w:rPr>
          <w:t>. 2009</w:t>
        </w:r>
        <w:r>
          <w:rPr>
            <w:rFonts w:cs="B Nazanin"/>
          </w:rPr>
          <w:t>;</w:t>
        </w:r>
        <w:r w:rsidRPr="00357017">
          <w:rPr>
            <w:rFonts w:cs="B Nazanin"/>
          </w:rPr>
          <w:t xml:space="preserve"> (2): 6</w:t>
        </w:r>
      </w:ins>
    </w:p>
    <w:p w14:paraId="06EAD810" w14:textId="77777777" w:rsidR="004B4464" w:rsidRPr="00357017" w:rsidRDefault="004B4464" w:rsidP="004B4464">
      <w:pPr>
        <w:numPr>
          <w:ilvl w:val="0"/>
          <w:numId w:val="4"/>
        </w:numPr>
        <w:bidi w:val="0"/>
        <w:spacing w:line="360" w:lineRule="auto"/>
        <w:ind w:left="270" w:firstLine="0"/>
        <w:jc w:val="both"/>
        <w:rPr>
          <w:ins w:id="655" w:author="SMH" w:date="2018-03-14T12:57:00Z"/>
          <w:rFonts w:cs="B Nazanin"/>
        </w:rPr>
      </w:pPr>
      <w:ins w:id="656" w:author="SMH" w:date="2018-03-14T12:57:00Z">
        <w:r w:rsidRPr="00357017">
          <w:rPr>
            <w:rFonts w:cs="B Nazanin"/>
          </w:rPr>
          <w:t>Patricia A, Kinser A, Cheryl Bourguignon b, Diane Whaley C, Emily Hauenstein B, Ann Gill Taylor B. Feasibility, Acceptability, and Effects of Gentle Hatha Yoga for Women With Major Depression: Findings From a Randomized Controlled Mixed-Methods Study. Archives of Psychiatric Nursing</w:t>
        </w:r>
        <w:r>
          <w:rPr>
            <w:rFonts w:cs="B Nazanin"/>
          </w:rPr>
          <w:t>.</w:t>
        </w:r>
        <w:r w:rsidRPr="00357017">
          <w:rPr>
            <w:rFonts w:cs="B Nazanin"/>
          </w:rPr>
          <w:t xml:space="preserve"> 2013</w:t>
        </w:r>
        <w:r>
          <w:rPr>
            <w:rFonts w:cs="B Nazanin"/>
          </w:rPr>
          <w:t>;</w:t>
        </w:r>
        <w:r w:rsidRPr="00357017">
          <w:rPr>
            <w:rFonts w:cs="B Nazanin"/>
          </w:rPr>
          <w:t xml:space="preserve"> (27)</w:t>
        </w:r>
        <w:r>
          <w:rPr>
            <w:rFonts w:cs="B Nazanin"/>
          </w:rPr>
          <w:t>:</w:t>
        </w:r>
        <w:r w:rsidRPr="00357017">
          <w:rPr>
            <w:rFonts w:cs="B Nazanin"/>
          </w:rPr>
          <w:t>137–147</w:t>
        </w:r>
      </w:ins>
    </w:p>
    <w:p w14:paraId="7A6F9016" w14:textId="77777777" w:rsidR="004B4464" w:rsidRDefault="004B4464" w:rsidP="004B4464">
      <w:pPr>
        <w:numPr>
          <w:ilvl w:val="0"/>
          <w:numId w:val="4"/>
        </w:numPr>
        <w:bidi w:val="0"/>
        <w:spacing w:line="360" w:lineRule="auto"/>
        <w:ind w:left="270" w:firstLine="0"/>
        <w:jc w:val="both"/>
        <w:rPr>
          <w:ins w:id="657" w:author="SMH" w:date="2018-03-14T12:57:00Z"/>
          <w:rFonts w:cs="B Nazanin"/>
        </w:rPr>
      </w:pPr>
      <w:ins w:id="658" w:author="SMH" w:date="2018-03-14T12:57:00Z">
        <w:r w:rsidRPr="00357017">
          <w:rPr>
            <w:rFonts w:cs="B Nazanin"/>
          </w:rPr>
          <w:t xml:space="preserve">Thachil A.F,Mohan R, Bhugra D. The evidence base of complementary and alternative therapies in depression. </w:t>
        </w:r>
        <w:r>
          <w:fldChar w:fldCharType="begin"/>
        </w:r>
        <w:r>
          <w:instrText xml:space="preserve"> HYPERLINK "http://www.sciencedirect.com/science/journal/01650327" </w:instrText>
        </w:r>
        <w:r>
          <w:fldChar w:fldCharType="separate"/>
        </w:r>
        <w:r w:rsidRPr="00357017">
          <w:rPr>
            <w:rFonts w:cs="B Nazanin"/>
          </w:rPr>
          <w:t>Journal of Affective Disorders</w:t>
        </w:r>
        <w:r>
          <w:rPr>
            <w:rFonts w:cs="B Nazanin"/>
          </w:rPr>
          <w:fldChar w:fldCharType="end"/>
        </w:r>
        <w:r>
          <w:rPr>
            <w:rFonts w:cs="B Nazanin"/>
          </w:rPr>
          <w:t>.</w:t>
        </w:r>
        <w:r w:rsidRPr="00357017">
          <w:rPr>
            <w:rFonts w:cs="B Nazanin"/>
          </w:rPr>
          <w:t>2007</w:t>
        </w:r>
        <w:r>
          <w:rPr>
            <w:rFonts w:cs="B Nazanin"/>
          </w:rPr>
          <w:t>;</w:t>
        </w:r>
        <w:r w:rsidRPr="00357017">
          <w:rPr>
            <w:rFonts w:cs="B Nazanin"/>
          </w:rPr>
          <w:t>(97):23-35</w:t>
        </w:r>
      </w:ins>
    </w:p>
    <w:p w14:paraId="24F797A0" w14:textId="77777777" w:rsidR="004B4464" w:rsidRDefault="004B4464" w:rsidP="004B4464">
      <w:pPr>
        <w:rPr>
          <w:ins w:id="659" w:author="SMH" w:date="2018-03-14T12:57:00Z"/>
        </w:rPr>
      </w:pPr>
    </w:p>
    <w:p w14:paraId="5349F560" w14:textId="77777777" w:rsidR="008608E9" w:rsidRPr="009E7DF3" w:rsidRDefault="008608E9">
      <w:pPr>
        <w:shd w:val="clear" w:color="auto" w:fill="FFFFFF"/>
        <w:bidi w:val="0"/>
        <w:spacing w:after="120" w:line="276" w:lineRule="auto"/>
        <w:ind w:left="-450"/>
        <w:jc w:val="lowKashida"/>
        <w:rPr>
          <w:color w:val="000000"/>
          <w:sz w:val="25"/>
          <w:szCs w:val="25"/>
          <w:rPrChange w:id="660" w:author="SMH" w:date="2018-01-03T09:01:00Z">
            <w:rPr>
              <w:color w:val="000000"/>
              <w:sz w:val="27"/>
              <w:szCs w:val="27"/>
            </w:rPr>
          </w:rPrChange>
        </w:rPr>
        <w:pPrChange w:id="661" w:author="SMH" w:date="2018-01-03T09:43:00Z">
          <w:pPr>
            <w:shd w:val="clear" w:color="auto" w:fill="FFFFFF"/>
            <w:bidi w:val="0"/>
            <w:spacing w:after="120" w:line="270" w:lineRule="atLeast"/>
          </w:pPr>
        </w:pPrChange>
      </w:pPr>
      <w:bookmarkStart w:id="662" w:name="_GoBack"/>
      <w:bookmarkEnd w:id="662"/>
    </w:p>
    <w:sectPr w:rsidR="008608E9" w:rsidRPr="009E7DF3" w:rsidSect="00EE23D9">
      <w:pgSz w:w="12240" w:h="15840"/>
      <w:pgMar w:top="1440" w:right="1080" w:bottom="540" w:left="1440" w:header="720" w:footer="720" w:gutter="0"/>
      <w:cols w:space="720"/>
      <w:docGrid w:linePitch="360"/>
      <w:sectPrChange w:id="663" w:author="SMH" w:date="2018-01-03T09:43:00Z">
        <w:sectPr w:rsidR="008608E9" w:rsidRPr="009E7DF3" w:rsidSect="00EE23D9">
          <w:pgMar w:top="1440" w:right="1440" w:bottom="1440" w:left="1440" w:header="720" w:footer="720" w:gutter="0"/>
        </w:sectPr>
      </w:sectPrChange>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181" w:author="Mahsa" w:date="2015-06-11T11:22:00Z" w:initials="M">
    <w:p w14:paraId="60A8E4A1" w14:textId="77777777" w:rsidR="00BB335A" w:rsidRDefault="00BB335A">
      <w:pPr>
        <w:pStyle w:val="CommentText"/>
      </w:pPr>
      <w:r>
        <w:rPr>
          <w:rStyle w:val="CommentReference"/>
        </w:rPr>
        <w:annotationRef/>
      </w:r>
    </w:p>
    <w:p w14:paraId="4A57CFE7" w14:textId="77777777" w:rsidR="00BB335A" w:rsidRDefault="00BB335A">
      <w:pPr>
        <w:pStyle w:val="CommentText"/>
      </w:pPr>
      <w:r>
        <w:t>In the past, patients were improperly treated due to incorrect diagnosis.</w:t>
      </w:r>
    </w:p>
  </w:comment>
  <w:comment w:id="228" w:author="Mahsa" w:date="2015-06-11T11:22:00Z" w:initials="M">
    <w:p w14:paraId="25CF9B79" w14:textId="77777777" w:rsidR="00BB335A" w:rsidRDefault="00BB335A">
      <w:pPr>
        <w:pStyle w:val="CommentText"/>
      </w:pPr>
      <w:r>
        <w:rPr>
          <w:rStyle w:val="CommentReference"/>
        </w:rPr>
        <w:annotationRef/>
      </w:r>
      <w:r>
        <w:t>Other civil wars</w:t>
      </w:r>
    </w:p>
  </w:comment>
  <w:comment w:id="282" w:author="Mahsa" w:date="2015-06-11T11:22:00Z" w:initials="M">
    <w:p w14:paraId="288C4088" w14:textId="77777777" w:rsidR="00E573DC" w:rsidRDefault="00E573DC">
      <w:pPr>
        <w:pStyle w:val="CommentText"/>
      </w:pPr>
      <w:r>
        <w:rPr>
          <w:rStyle w:val="CommentReference"/>
        </w:rPr>
        <w:annotationRef/>
      </w:r>
    </w:p>
  </w:comment>
  <w:comment w:id="323" w:author="Mahsa" w:date="2015-06-11T11:22:00Z" w:initials="M">
    <w:p w14:paraId="27947780" w14:textId="77777777" w:rsidR="00E573DC" w:rsidRDefault="00E573DC">
      <w:pPr>
        <w:pStyle w:val="CommentText"/>
      </w:pPr>
      <w:r>
        <w:rPr>
          <w:rStyle w:val="CommentReference"/>
        </w:rPr>
        <w:annotationRef/>
      </w:r>
      <w:r>
        <w:t>index</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4A57CFE7" w15:done="0"/>
  <w15:commentEx w15:paraId="25CF9B79" w15:done="0"/>
  <w15:commentEx w15:paraId="288C4088" w15:done="0"/>
  <w15:commentEx w15:paraId="27947780"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 Nazanin">
    <w:altName w:val="Courier New"/>
    <w:panose1 w:val="00000400000000000000"/>
    <w:charset w:val="B2"/>
    <w:family w:val="auto"/>
    <w:pitch w:val="variable"/>
    <w:sig w:usb0="00002001" w:usb1="80000000" w:usb2="00000008" w:usb3="00000000" w:csb0="00000040" w:csb1="00000000"/>
  </w:font>
  <w:font w:name="Arial Unicode MS">
    <w:panose1 w:val="020B0604020202020204"/>
    <w:charset w:val="80"/>
    <w:family w:val="swiss"/>
    <w:pitch w:val="variable"/>
    <w:sig w:usb0="F7FFAFFF" w:usb1="E9DFFFFF" w:usb2="0000003F" w:usb3="00000000" w:csb0="003F01FF" w:csb1="00000000"/>
  </w:font>
  <w:font w:name="B Mitra">
    <w:altName w:val="Courier New"/>
    <w:panose1 w:val="00000400000000000000"/>
    <w:charset w:val="B2"/>
    <w:family w:val="auto"/>
    <w:pitch w:val="variable"/>
    <w:sig w:usb0="00002001" w:usb1="80000000" w:usb2="00000008" w:usb3="00000000" w:csb0="00000040" w:csb1="00000000"/>
  </w:font>
  <w:font w:name="NazaninBoldPS">
    <w:altName w:val="Times New Roman"/>
    <w:panose1 w:val="00000000000000000000"/>
    <w:charset w:val="B2"/>
    <w:family w:val="auto"/>
    <w:notTrueType/>
    <w:pitch w:val="default"/>
    <w:sig w:usb0="00002001" w:usb1="00000000" w:usb2="00000000" w:usb3="00000000" w:csb0="00000040" w:csb1="00000000"/>
  </w:font>
  <w:font w:name="B Homa">
    <w:panose1 w:val="00000400000000000000"/>
    <w:charset w:val="B2"/>
    <w:family w:val="auto"/>
    <w:pitch w:val="variable"/>
    <w:sig w:usb0="00002001" w:usb1="80000000" w:usb2="00000008" w:usb3="00000000" w:csb0="00000040" w:csb1="00000000"/>
  </w:font>
  <w:font w:name="NazaninNormalPS">
    <w:altName w:val="Times New Roman"/>
    <w:panose1 w:val="00000000000000000000"/>
    <w:charset w:val="B2"/>
    <w:family w:val="auto"/>
    <w:notTrueType/>
    <w:pitch w:val="default"/>
    <w:sig w:usb0="00002000" w:usb1="00000000" w:usb2="00000000" w:usb3="00000000" w:csb0="00000040" w:csb1="00000000"/>
  </w:font>
  <w:font w:name="TitrBoldPS">
    <w:altName w:val="Times New Roman"/>
    <w:panose1 w:val="00000000000000000000"/>
    <w:charset w:val="B2"/>
    <w:family w:val="auto"/>
    <w:notTrueType/>
    <w:pitch w:val="default"/>
    <w:sig w:usb0="00002000" w:usb1="00000000" w:usb2="00000000" w:usb3="00000000" w:csb0="0000004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793071"/>
    <w:multiLevelType w:val="multilevel"/>
    <w:tmpl w:val="5D0A9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179D1B59"/>
    <w:multiLevelType w:val="hybridMultilevel"/>
    <w:tmpl w:val="9FE0BCA4"/>
    <w:lvl w:ilvl="0" w:tplc="66D44FCE">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3EF790D"/>
    <w:multiLevelType w:val="multilevel"/>
    <w:tmpl w:val="59685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D432A71"/>
    <w:multiLevelType w:val="hybridMultilevel"/>
    <w:tmpl w:val="9A2868F0"/>
    <w:lvl w:ilvl="0" w:tplc="219262E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SMH">
    <w15:presenceInfo w15:providerId="None" w15:userId="SM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0C5F"/>
    <w:rsid w:val="00000526"/>
    <w:rsid w:val="00015B4D"/>
    <w:rsid w:val="00023E4A"/>
    <w:rsid w:val="00034AC8"/>
    <w:rsid w:val="000445D1"/>
    <w:rsid w:val="0005551E"/>
    <w:rsid w:val="000640F0"/>
    <w:rsid w:val="00087D99"/>
    <w:rsid w:val="000A468A"/>
    <w:rsid w:val="000A7D68"/>
    <w:rsid w:val="000C35FD"/>
    <w:rsid w:val="000E5C65"/>
    <w:rsid w:val="00107F1B"/>
    <w:rsid w:val="001139C2"/>
    <w:rsid w:val="00115620"/>
    <w:rsid w:val="00122908"/>
    <w:rsid w:val="00152AE2"/>
    <w:rsid w:val="0017040C"/>
    <w:rsid w:val="00182785"/>
    <w:rsid w:val="001830A3"/>
    <w:rsid w:val="00190CFB"/>
    <w:rsid w:val="001A1E02"/>
    <w:rsid w:val="001E5CB8"/>
    <w:rsid w:val="001F37D4"/>
    <w:rsid w:val="001F403D"/>
    <w:rsid w:val="001F475F"/>
    <w:rsid w:val="00205AB5"/>
    <w:rsid w:val="0021392E"/>
    <w:rsid w:val="002173C7"/>
    <w:rsid w:val="0023031A"/>
    <w:rsid w:val="00230B48"/>
    <w:rsid w:val="002361AF"/>
    <w:rsid w:val="00250DFC"/>
    <w:rsid w:val="00253052"/>
    <w:rsid w:val="00261808"/>
    <w:rsid w:val="002759E6"/>
    <w:rsid w:val="002850C2"/>
    <w:rsid w:val="002D2993"/>
    <w:rsid w:val="002E476D"/>
    <w:rsid w:val="0032099B"/>
    <w:rsid w:val="00320C5F"/>
    <w:rsid w:val="00322B16"/>
    <w:rsid w:val="003242E7"/>
    <w:rsid w:val="00336103"/>
    <w:rsid w:val="003362F1"/>
    <w:rsid w:val="003408CF"/>
    <w:rsid w:val="003429E6"/>
    <w:rsid w:val="0034580E"/>
    <w:rsid w:val="003961A5"/>
    <w:rsid w:val="003A7280"/>
    <w:rsid w:val="003C7B1D"/>
    <w:rsid w:val="003E05C2"/>
    <w:rsid w:val="00404DF3"/>
    <w:rsid w:val="00420AB6"/>
    <w:rsid w:val="00421928"/>
    <w:rsid w:val="00440B38"/>
    <w:rsid w:val="004428DF"/>
    <w:rsid w:val="0044438B"/>
    <w:rsid w:val="004B4464"/>
    <w:rsid w:val="004C2003"/>
    <w:rsid w:val="004C5278"/>
    <w:rsid w:val="004E4C40"/>
    <w:rsid w:val="004F6128"/>
    <w:rsid w:val="005434AC"/>
    <w:rsid w:val="00551973"/>
    <w:rsid w:val="00570B64"/>
    <w:rsid w:val="005B453C"/>
    <w:rsid w:val="005E094E"/>
    <w:rsid w:val="005F3D63"/>
    <w:rsid w:val="00615BD4"/>
    <w:rsid w:val="006201C2"/>
    <w:rsid w:val="0062720E"/>
    <w:rsid w:val="00641906"/>
    <w:rsid w:val="006832FE"/>
    <w:rsid w:val="00694E29"/>
    <w:rsid w:val="006A3447"/>
    <w:rsid w:val="006D2F31"/>
    <w:rsid w:val="006F058C"/>
    <w:rsid w:val="00731539"/>
    <w:rsid w:val="00745B08"/>
    <w:rsid w:val="00746BE3"/>
    <w:rsid w:val="007875B1"/>
    <w:rsid w:val="007A282F"/>
    <w:rsid w:val="007B2EDA"/>
    <w:rsid w:val="007D19B7"/>
    <w:rsid w:val="007F6B10"/>
    <w:rsid w:val="00803786"/>
    <w:rsid w:val="00803DFA"/>
    <w:rsid w:val="00820D30"/>
    <w:rsid w:val="00857460"/>
    <w:rsid w:val="008608E9"/>
    <w:rsid w:val="008626E2"/>
    <w:rsid w:val="00890089"/>
    <w:rsid w:val="008A6C10"/>
    <w:rsid w:val="008C4FA6"/>
    <w:rsid w:val="008C753F"/>
    <w:rsid w:val="0090736A"/>
    <w:rsid w:val="00915D73"/>
    <w:rsid w:val="00917052"/>
    <w:rsid w:val="0093258D"/>
    <w:rsid w:val="009349B2"/>
    <w:rsid w:val="00943802"/>
    <w:rsid w:val="0095000E"/>
    <w:rsid w:val="00965336"/>
    <w:rsid w:val="00985100"/>
    <w:rsid w:val="009B361A"/>
    <w:rsid w:val="009B4AE0"/>
    <w:rsid w:val="009C67A1"/>
    <w:rsid w:val="009D6317"/>
    <w:rsid w:val="009D70FA"/>
    <w:rsid w:val="009E7B5D"/>
    <w:rsid w:val="009E7DF3"/>
    <w:rsid w:val="00A0332A"/>
    <w:rsid w:val="00A34018"/>
    <w:rsid w:val="00A70E8A"/>
    <w:rsid w:val="00A9229E"/>
    <w:rsid w:val="00AB2D59"/>
    <w:rsid w:val="00AC432A"/>
    <w:rsid w:val="00AC4EB0"/>
    <w:rsid w:val="00AC5F8A"/>
    <w:rsid w:val="00AF66AD"/>
    <w:rsid w:val="00B03D60"/>
    <w:rsid w:val="00B26BF3"/>
    <w:rsid w:val="00B27BB1"/>
    <w:rsid w:val="00B3331C"/>
    <w:rsid w:val="00B35167"/>
    <w:rsid w:val="00B35B56"/>
    <w:rsid w:val="00B4621A"/>
    <w:rsid w:val="00B518A1"/>
    <w:rsid w:val="00B75FDD"/>
    <w:rsid w:val="00B84BB8"/>
    <w:rsid w:val="00BA070B"/>
    <w:rsid w:val="00BA7946"/>
    <w:rsid w:val="00BB335A"/>
    <w:rsid w:val="00BB6AB9"/>
    <w:rsid w:val="00BC5499"/>
    <w:rsid w:val="00BD6255"/>
    <w:rsid w:val="00BE3F5A"/>
    <w:rsid w:val="00BF221C"/>
    <w:rsid w:val="00C01F30"/>
    <w:rsid w:val="00C44081"/>
    <w:rsid w:val="00C6762D"/>
    <w:rsid w:val="00C76322"/>
    <w:rsid w:val="00C77076"/>
    <w:rsid w:val="00C77954"/>
    <w:rsid w:val="00CA0BFA"/>
    <w:rsid w:val="00CA24E4"/>
    <w:rsid w:val="00CD1A33"/>
    <w:rsid w:val="00CE13C1"/>
    <w:rsid w:val="00CE2D33"/>
    <w:rsid w:val="00CE421B"/>
    <w:rsid w:val="00CF57C3"/>
    <w:rsid w:val="00D210AB"/>
    <w:rsid w:val="00D36E6F"/>
    <w:rsid w:val="00D42266"/>
    <w:rsid w:val="00D7329D"/>
    <w:rsid w:val="00D94120"/>
    <w:rsid w:val="00D972F4"/>
    <w:rsid w:val="00DD136B"/>
    <w:rsid w:val="00DD3999"/>
    <w:rsid w:val="00DF7204"/>
    <w:rsid w:val="00E22C55"/>
    <w:rsid w:val="00E573DC"/>
    <w:rsid w:val="00EA4FB1"/>
    <w:rsid w:val="00EC2A4C"/>
    <w:rsid w:val="00EC523B"/>
    <w:rsid w:val="00ED6950"/>
    <w:rsid w:val="00EE23D9"/>
    <w:rsid w:val="00EE5CF1"/>
    <w:rsid w:val="00F10906"/>
    <w:rsid w:val="00F247F1"/>
    <w:rsid w:val="00F37868"/>
    <w:rsid w:val="00F47AEF"/>
    <w:rsid w:val="00F51F33"/>
    <w:rsid w:val="00F606B8"/>
    <w:rsid w:val="00F809E7"/>
    <w:rsid w:val="00F92EA1"/>
    <w:rsid w:val="00FA76DA"/>
    <w:rsid w:val="00FB23D6"/>
    <w:rsid w:val="00FC4322"/>
    <w:rsid w:val="00FE63C3"/>
    <w:rsid w:val="00FF69F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E2B9A4"/>
  <w15:docId w15:val="{146B3732-6CBA-4735-A716-4A57ECEC4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20C5F"/>
    <w:pPr>
      <w:bidi/>
      <w:spacing w:after="0" w:line="240" w:lineRule="auto"/>
    </w:pPr>
    <w:rPr>
      <w:rFonts w:ascii="Times New Roman" w:eastAsia="Times New Roman" w:hAnsi="Times New Roman" w:cs="Traditional Arabic"/>
      <w:noProof/>
      <w:sz w:val="20"/>
      <w:szCs w:val="20"/>
    </w:rPr>
  </w:style>
  <w:style w:type="paragraph" w:styleId="Heading1">
    <w:name w:val="heading 1"/>
    <w:basedOn w:val="Normal"/>
    <w:next w:val="Normal"/>
    <w:link w:val="Heading1Char"/>
    <w:uiPriority w:val="9"/>
    <w:qFormat/>
    <w:rsid w:val="008608E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8608E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3E05C2"/>
    <w:pPr>
      <w:bidi w:val="0"/>
      <w:spacing w:before="100" w:beforeAutospacing="1" w:after="100" w:afterAutospacing="1"/>
      <w:outlineLvl w:val="2"/>
    </w:pPr>
    <w:rPr>
      <w:rFonts w:cs="Times New Roman"/>
      <w:b/>
      <w:bCs/>
      <w:noProof w:val="0"/>
      <w:sz w:val="27"/>
      <w:szCs w:val="27"/>
    </w:rPr>
  </w:style>
  <w:style w:type="paragraph" w:styleId="Heading4">
    <w:name w:val="heading 4"/>
    <w:basedOn w:val="Normal"/>
    <w:next w:val="Normal"/>
    <w:link w:val="Heading4Char"/>
    <w:uiPriority w:val="9"/>
    <w:semiHidden/>
    <w:unhideWhenUsed/>
    <w:qFormat/>
    <w:rsid w:val="002D2993"/>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A70E8A"/>
  </w:style>
  <w:style w:type="paragraph" w:styleId="NormalWeb">
    <w:name w:val="Normal (Web)"/>
    <w:basedOn w:val="Normal"/>
    <w:uiPriority w:val="99"/>
    <w:semiHidden/>
    <w:unhideWhenUsed/>
    <w:rsid w:val="003E05C2"/>
    <w:pPr>
      <w:bidi w:val="0"/>
      <w:spacing w:before="100" w:beforeAutospacing="1" w:after="100" w:afterAutospacing="1"/>
    </w:pPr>
    <w:rPr>
      <w:rFonts w:cs="Times New Roman"/>
      <w:noProof w:val="0"/>
      <w:sz w:val="24"/>
      <w:szCs w:val="24"/>
    </w:rPr>
  </w:style>
  <w:style w:type="character" w:customStyle="1" w:styleId="Heading3Char">
    <w:name w:val="Heading 3 Char"/>
    <w:basedOn w:val="DefaultParagraphFont"/>
    <w:link w:val="Heading3"/>
    <w:uiPriority w:val="9"/>
    <w:rsid w:val="003E05C2"/>
    <w:rPr>
      <w:rFonts w:ascii="Times New Roman" w:eastAsia="Times New Roman" w:hAnsi="Times New Roman" w:cs="Times New Roman"/>
      <w:b/>
      <w:bCs/>
      <w:sz w:val="27"/>
      <w:szCs w:val="27"/>
    </w:rPr>
  </w:style>
  <w:style w:type="character" w:customStyle="1" w:styleId="Heading1Char">
    <w:name w:val="Heading 1 Char"/>
    <w:basedOn w:val="DefaultParagraphFont"/>
    <w:link w:val="Heading1"/>
    <w:uiPriority w:val="9"/>
    <w:rsid w:val="008608E9"/>
    <w:rPr>
      <w:rFonts w:asciiTheme="majorHAnsi" w:eastAsiaTheme="majorEastAsia" w:hAnsiTheme="majorHAnsi" w:cstheme="majorBidi"/>
      <w:b/>
      <w:bCs/>
      <w:noProof/>
      <w:color w:val="365F91" w:themeColor="accent1" w:themeShade="BF"/>
      <w:sz w:val="28"/>
      <w:szCs w:val="28"/>
    </w:rPr>
  </w:style>
  <w:style w:type="character" w:customStyle="1" w:styleId="Heading2Char">
    <w:name w:val="Heading 2 Char"/>
    <w:basedOn w:val="DefaultParagraphFont"/>
    <w:link w:val="Heading2"/>
    <w:uiPriority w:val="9"/>
    <w:semiHidden/>
    <w:rsid w:val="008608E9"/>
    <w:rPr>
      <w:rFonts w:asciiTheme="majorHAnsi" w:eastAsiaTheme="majorEastAsia" w:hAnsiTheme="majorHAnsi" w:cstheme="majorBidi"/>
      <w:b/>
      <w:bCs/>
      <w:noProof/>
      <w:color w:val="4F81BD" w:themeColor="accent1"/>
      <w:sz w:val="26"/>
      <w:szCs w:val="26"/>
    </w:rPr>
  </w:style>
  <w:style w:type="character" w:customStyle="1" w:styleId="Heading4Char">
    <w:name w:val="Heading 4 Char"/>
    <w:basedOn w:val="DefaultParagraphFont"/>
    <w:link w:val="Heading4"/>
    <w:uiPriority w:val="9"/>
    <w:semiHidden/>
    <w:rsid w:val="002D2993"/>
    <w:rPr>
      <w:rFonts w:asciiTheme="majorHAnsi" w:eastAsiaTheme="majorEastAsia" w:hAnsiTheme="majorHAnsi" w:cstheme="majorBidi"/>
      <w:b/>
      <w:bCs/>
      <w:i/>
      <w:iCs/>
      <w:noProof/>
      <w:color w:val="4F81BD" w:themeColor="accent1"/>
      <w:sz w:val="20"/>
      <w:szCs w:val="20"/>
    </w:rPr>
  </w:style>
  <w:style w:type="character" w:styleId="Strong">
    <w:name w:val="Strong"/>
    <w:basedOn w:val="DefaultParagraphFont"/>
    <w:uiPriority w:val="22"/>
    <w:qFormat/>
    <w:rsid w:val="002D2993"/>
    <w:rPr>
      <w:b/>
      <w:bCs/>
    </w:rPr>
  </w:style>
  <w:style w:type="character" w:styleId="Emphasis">
    <w:name w:val="Emphasis"/>
    <w:basedOn w:val="DefaultParagraphFont"/>
    <w:uiPriority w:val="20"/>
    <w:qFormat/>
    <w:rsid w:val="002D2993"/>
    <w:rPr>
      <w:i/>
      <w:iCs/>
    </w:rPr>
  </w:style>
  <w:style w:type="character" w:styleId="Hyperlink">
    <w:name w:val="Hyperlink"/>
    <w:basedOn w:val="DefaultParagraphFont"/>
    <w:uiPriority w:val="99"/>
    <w:semiHidden/>
    <w:unhideWhenUsed/>
    <w:rsid w:val="002D2993"/>
    <w:rPr>
      <w:color w:val="0000FF"/>
      <w:u w:val="single"/>
    </w:rPr>
  </w:style>
  <w:style w:type="paragraph" w:styleId="ListParagraph">
    <w:name w:val="List Paragraph"/>
    <w:basedOn w:val="Normal"/>
    <w:uiPriority w:val="34"/>
    <w:qFormat/>
    <w:rsid w:val="0090736A"/>
    <w:pPr>
      <w:ind w:left="720"/>
      <w:contextualSpacing/>
    </w:pPr>
  </w:style>
  <w:style w:type="character" w:styleId="CommentReference">
    <w:name w:val="annotation reference"/>
    <w:basedOn w:val="DefaultParagraphFont"/>
    <w:uiPriority w:val="99"/>
    <w:semiHidden/>
    <w:unhideWhenUsed/>
    <w:rsid w:val="00BB335A"/>
    <w:rPr>
      <w:sz w:val="16"/>
      <w:szCs w:val="16"/>
    </w:rPr>
  </w:style>
  <w:style w:type="paragraph" w:styleId="CommentText">
    <w:name w:val="annotation text"/>
    <w:basedOn w:val="Normal"/>
    <w:link w:val="CommentTextChar"/>
    <w:uiPriority w:val="99"/>
    <w:semiHidden/>
    <w:unhideWhenUsed/>
    <w:rsid w:val="00BB335A"/>
  </w:style>
  <w:style w:type="character" w:customStyle="1" w:styleId="CommentTextChar">
    <w:name w:val="Comment Text Char"/>
    <w:basedOn w:val="DefaultParagraphFont"/>
    <w:link w:val="CommentText"/>
    <w:uiPriority w:val="99"/>
    <w:semiHidden/>
    <w:rsid w:val="00BB335A"/>
    <w:rPr>
      <w:rFonts w:ascii="Times New Roman" w:eastAsia="Times New Roman" w:hAnsi="Times New Roman" w:cs="Traditional Arabic"/>
      <w:noProof/>
      <w:sz w:val="20"/>
      <w:szCs w:val="20"/>
    </w:rPr>
  </w:style>
  <w:style w:type="paragraph" w:styleId="CommentSubject">
    <w:name w:val="annotation subject"/>
    <w:basedOn w:val="CommentText"/>
    <w:next w:val="CommentText"/>
    <w:link w:val="CommentSubjectChar"/>
    <w:uiPriority w:val="99"/>
    <w:semiHidden/>
    <w:unhideWhenUsed/>
    <w:rsid w:val="00BB335A"/>
    <w:rPr>
      <w:b/>
      <w:bCs/>
    </w:rPr>
  </w:style>
  <w:style w:type="character" w:customStyle="1" w:styleId="CommentSubjectChar">
    <w:name w:val="Comment Subject Char"/>
    <w:basedOn w:val="CommentTextChar"/>
    <w:link w:val="CommentSubject"/>
    <w:uiPriority w:val="99"/>
    <w:semiHidden/>
    <w:rsid w:val="00BB335A"/>
    <w:rPr>
      <w:rFonts w:ascii="Times New Roman" w:eastAsia="Times New Roman" w:hAnsi="Times New Roman" w:cs="Traditional Arabic"/>
      <w:b/>
      <w:bCs/>
      <w:noProof/>
      <w:sz w:val="20"/>
      <w:szCs w:val="20"/>
    </w:rPr>
  </w:style>
  <w:style w:type="paragraph" w:styleId="BalloonText">
    <w:name w:val="Balloon Text"/>
    <w:basedOn w:val="Normal"/>
    <w:link w:val="BalloonTextChar"/>
    <w:uiPriority w:val="99"/>
    <w:semiHidden/>
    <w:unhideWhenUsed/>
    <w:rsid w:val="00BB335A"/>
    <w:rPr>
      <w:rFonts w:ascii="Tahoma" w:hAnsi="Tahoma" w:cs="Tahoma"/>
      <w:sz w:val="16"/>
      <w:szCs w:val="16"/>
    </w:rPr>
  </w:style>
  <w:style w:type="character" w:customStyle="1" w:styleId="BalloonTextChar">
    <w:name w:val="Balloon Text Char"/>
    <w:basedOn w:val="DefaultParagraphFont"/>
    <w:link w:val="BalloonText"/>
    <w:uiPriority w:val="99"/>
    <w:semiHidden/>
    <w:rsid w:val="00BB335A"/>
    <w:rPr>
      <w:rFonts w:ascii="Tahoma" w:eastAsia="Times New Roman" w:hAnsi="Tahoma" w:cs="Tahoma"/>
      <w:noProof/>
      <w:sz w:val="16"/>
      <w:szCs w:val="16"/>
    </w:rPr>
  </w:style>
  <w:style w:type="character" w:customStyle="1" w:styleId="cit">
    <w:name w:val="cit"/>
    <w:basedOn w:val="DefaultParagraphFont"/>
    <w:rsid w:val="004B44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5719371">
      <w:bodyDiv w:val="1"/>
      <w:marLeft w:val="0"/>
      <w:marRight w:val="0"/>
      <w:marTop w:val="0"/>
      <w:marBottom w:val="0"/>
      <w:divBdr>
        <w:top w:val="none" w:sz="0" w:space="0" w:color="auto"/>
        <w:left w:val="none" w:sz="0" w:space="0" w:color="auto"/>
        <w:bottom w:val="none" w:sz="0" w:space="0" w:color="auto"/>
        <w:right w:val="none" w:sz="0" w:space="0" w:color="auto"/>
      </w:divBdr>
      <w:divsChild>
        <w:div w:id="449280761">
          <w:marLeft w:val="0"/>
          <w:marRight w:val="0"/>
          <w:marTop w:val="240"/>
          <w:marBottom w:val="100"/>
          <w:divBdr>
            <w:top w:val="none" w:sz="0" w:space="0" w:color="auto"/>
            <w:left w:val="none" w:sz="0" w:space="0" w:color="auto"/>
            <w:bottom w:val="none" w:sz="0" w:space="0" w:color="auto"/>
            <w:right w:val="none" w:sz="0" w:space="0" w:color="auto"/>
          </w:divBdr>
          <w:divsChild>
            <w:div w:id="1497455947">
              <w:marLeft w:val="0"/>
              <w:marRight w:val="0"/>
              <w:marTop w:val="0"/>
              <w:marBottom w:val="0"/>
              <w:divBdr>
                <w:top w:val="none" w:sz="0" w:space="0" w:color="auto"/>
                <w:left w:val="none" w:sz="0" w:space="0" w:color="auto"/>
                <w:bottom w:val="none" w:sz="0" w:space="0" w:color="auto"/>
                <w:right w:val="none" w:sz="0" w:space="0" w:color="auto"/>
              </w:divBdr>
            </w:div>
          </w:divsChild>
        </w:div>
        <w:div w:id="1673138755">
          <w:marLeft w:val="0"/>
          <w:marRight w:val="0"/>
          <w:marTop w:val="288"/>
          <w:marBottom w:val="100"/>
          <w:divBdr>
            <w:top w:val="none" w:sz="0" w:space="0" w:color="auto"/>
            <w:left w:val="none" w:sz="0" w:space="0" w:color="auto"/>
            <w:bottom w:val="none" w:sz="0" w:space="0" w:color="auto"/>
            <w:right w:val="none" w:sz="0" w:space="0" w:color="auto"/>
          </w:divBdr>
          <w:divsChild>
            <w:div w:id="106792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4378171">
      <w:bodyDiv w:val="1"/>
      <w:marLeft w:val="0"/>
      <w:marRight w:val="0"/>
      <w:marTop w:val="0"/>
      <w:marBottom w:val="0"/>
      <w:divBdr>
        <w:top w:val="none" w:sz="0" w:space="0" w:color="auto"/>
        <w:left w:val="none" w:sz="0" w:space="0" w:color="auto"/>
        <w:bottom w:val="none" w:sz="0" w:space="0" w:color="auto"/>
        <w:right w:val="none" w:sz="0" w:space="0" w:color="auto"/>
      </w:divBdr>
    </w:div>
    <w:div w:id="1447234460">
      <w:bodyDiv w:val="1"/>
      <w:marLeft w:val="0"/>
      <w:marRight w:val="0"/>
      <w:marTop w:val="0"/>
      <w:marBottom w:val="0"/>
      <w:divBdr>
        <w:top w:val="none" w:sz="0" w:space="0" w:color="auto"/>
        <w:left w:val="none" w:sz="0" w:space="0" w:color="auto"/>
        <w:bottom w:val="none" w:sz="0" w:space="0" w:color="auto"/>
        <w:right w:val="none" w:sz="0" w:space="0" w:color="auto"/>
      </w:divBdr>
    </w:div>
    <w:div w:id="1723285794">
      <w:bodyDiv w:val="1"/>
      <w:marLeft w:val="0"/>
      <w:marRight w:val="0"/>
      <w:marTop w:val="0"/>
      <w:marBottom w:val="0"/>
      <w:divBdr>
        <w:top w:val="none" w:sz="0" w:space="0" w:color="auto"/>
        <w:left w:val="none" w:sz="0" w:space="0" w:color="auto"/>
        <w:bottom w:val="none" w:sz="0" w:space="0" w:color="auto"/>
        <w:right w:val="none" w:sz="0" w:space="0" w:color="auto"/>
      </w:divBdr>
      <w:divsChild>
        <w:div w:id="140581312">
          <w:marLeft w:val="0"/>
          <w:marRight w:val="0"/>
          <w:marTop w:val="240"/>
          <w:marBottom w:val="100"/>
          <w:divBdr>
            <w:top w:val="none" w:sz="0" w:space="0" w:color="auto"/>
            <w:left w:val="none" w:sz="0" w:space="0" w:color="auto"/>
            <w:bottom w:val="none" w:sz="0" w:space="0" w:color="auto"/>
            <w:right w:val="none" w:sz="0" w:space="0" w:color="auto"/>
          </w:divBdr>
          <w:divsChild>
            <w:div w:id="1866946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0462188">
      <w:bodyDiv w:val="1"/>
      <w:marLeft w:val="0"/>
      <w:marRight w:val="0"/>
      <w:marTop w:val="0"/>
      <w:marBottom w:val="0"/>
      <w:divBdr>
        <w:top w:val="none" w:sz="0" w:space="0" w:color="auto"/>
        <w:left w:val="none" w:sz="0" w:space="0" w:color="auto"/>
        <w:bottom w:val="none" w:sz="0" w:space="0" w:color="auto"/>
        <w:right w:val="none" w:sz="0" w:space="0" w:color="auto"/>
      </w:divBdr>
      <w:divsChild>
        <w:div w:id="233471401">
          <w:marLeft w:val="0"/>
          <w:marRight w:val="0"/>
          <w:marTop w:val="0"/>
          <w:marBottom w:val="0"/>
          <w:divBdr>
            <w:top w:val="none" w:sz="0" w:space="0" w:color="auto"/>
            <w:left w:val="none" w:sz="0" w:space="0" w:color="auto"/>
            <w:bottom w:val="none" w:sz="0" w:space="0" w:color="auto"/>
            <w:right w:val="none" w:sz="0" w:space="0" w:color="auto"/>
          </w:divBdr>
          <w:divsChild>
            <w:div w:id="2128893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www.sciencedirect.com/science/article/pii/S1876201808000555#hit2" TargetMode="Externa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theme" Target="theme/theme1.xml"/><Relationship Id="rId5" Type="http://schemas.openxmlformats.org/officeDocument/2006/relationships/comments" Target="comment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57</TotalTime>
  <Pages>12</Pages>
  <Words>6206</Words>
  <Characters>35375</Characters>
  <Application>Microsoft Office Word</Application>
  <DocSecurity>0</DocSecurity>
  <Lines>294</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Mahsa</dc:creator>
  <cp:lastModifiedBy>SMH</cp:lastModifiedBy>
  <cp:revision>8</cp:revision>
  <dcterms:created xsi:type="dcterms:W3CDTF">2017-09-27T10:19:00Z</dcterms:created>
  <dcterms:modified xsi:type="dcterms:W3CDTF">2018-03-14T09:27:00Z</dcterms:modified>
</cp:coreProperties>
</file>