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B5E4C" w:rsidRDefault="00AE3E37">
      <w:pPr>
        <w:pStyle w:val="BodyText"/>
        <w:rPr>
          <w:rFonts w:ascii="Arial"/>
        </w:rPr>
      </w:pPr>
    </w:p>
    <w:p w:rsidR="00AE3E37" w:rsidRPr="00AB5E4C" w:rsidRDefault="00AE3E37">
      <w:pPr>
        <w:pStyle w:val="BodyText"/>
        <w:spacing w:before="3"/>
        <w:rPr>
          <w:rFonts w:ascii="Arial"/>
        </w:rPr>
      </w:pPr>
    </w:p>
    <w:p w:rsidR="00AE3E37" w:rsidRPr="00AB5E4C" w:rsidRDefault="00AE3E37">
      <w:pPr>
        <w:rPr>
          <w:rFonts w:ascii="Arial"/>
          <w:sz w:val="18"/>
          <w:szCs w:val="18"/>
        </w:rPr>
        <w:sectPr w:rsidR="00AE3E37" w:rsidRPr="00AB5E4C">
          <w:headerReference w:type="default" r:id="rId8"/>
          <w:footerReference w:type="default" r:id="rId9"/>
          <w:type w:val="continuous"/>
          <w:pgSz w:w="11910" w:h="16840"/>
          <w:pgMar w:top="1740" w:right="600" w:bottom="840" w:left="620" w:header="541" w:footer="642" w:gutter="0"/>
          <w:cols w:space="720"/>
        </w:sectPr>
      </w:pPr>
    </w:p>
    <w:p w:rsidR="00AB5E4C" w:rsidRPr="00AB5E4C" w:rsidRDefault="00AB5E4C" w:rsidP="00AB5E4C">
      <w:pPr>
        <w:jc w:val="both"/>
        <w:rPr>
          <w:rFonts w:ascii="Times New Roman" w:hAnsi="Times New Roman" w:cs="Times New Roman"/>
          <w:b/>
          <w:sz w:val="24"/>
          <w:szCs w:val="24"/>
        </w:rPr>
      </w:pPr>
      <w:r w:rsidRPr="00AB5E4C">
        <w:rPr>
          <w:rFonts w:ascii="Times New Roman" w:hAnsi="Times New Roman" w:cs="Times New Roman"/>
          <w:b/>
          <w:sz w:val="24"/>
          <w:szCs w:val="24"/>
        </w:rPr>
        <w:lastRenderedPageBreak/>
        <w:t xml:space="preserve"> </w:t>
      </w:r>
      <w:proofErr w:type="gramStart"/>
      <w:r w:rsidRPr="00AB5E4C">
        <w:rPr>
          <w:rFonts w:ascii="Times New Roman" w:hAnsi="Times New Roman" w:cs="Times New Roman"/>
          <w:b/>
          <w:sz w:val="24"/>
          <w:szCs w:val="24"/>
        </w:rPr>
        <w:t>“KNOWLEDGE AND BELIEFS REGARDING CONTRACEPTION, HIV/AIDS AND SEXUALLY TRANSMITTED INFECTIONS AMONG YOUNG ADULTS ATTENDING COLLEGE IN A PERI-URBAN AREA OF BANGALORE”.</w:t>
      </w:r>
      <w:proofErr w:type="gramEnd"/>
      <w:r w:rsidRPr="00AB5E4C">
        <w:rPr>
          <w:rFonts w:ascii="Times New Roman" w:hAnsi="Times New Roman" w:cs="Times New Roman"/>
          <w:b/>
          <w:sz w:val="24"/>
          <w:szCs w:val="24"/>
        </w:rPr>
        <w:t xml:space="preserve">     </w:t>
      </w:r>
    </w:p>
    <w:p w:rsidR="00AB5E4C" w:rsidRPr="00AB5E4C" w:rsidRDefault="00AB5E4C" w:rsidP="00AB5E4C">
      <w:pPr>
        <w:jc w:val="both"/>
        <w:rPr>
          <w:rFonts w:ascii="Times New Roman" w:hAnsi="Times New Roman" w:cs="Times New Roman"/>
          <w:b/>
          <w:sz w:val="18"/>
          <w:szCs w:val="18"/>
        </w:rPr>
      </w:pPr>
      <w:r w:rsidRPr="00AB5E4C">
        <w:rPr>
          <w:rFonts w:ascii="Times New Roman" w:hAnsi="Times New Roman" w:cs="Times New Roman"/>
          <w:b/>
          <w:sz w:val="18"/>
          <w:szCs w:val="18"/>
        </w:rPr>
        <w:t>Christy Vijay</w:t>
      </w:r>
      <w:r w:rsidRPr="00AB5E4C">
        <w:rPr>
          <w:rFonts w:ascii="Times New Roman" w:hAnsi="Times New Roman" w:cs="Times New Roman"/>
          <w:b/>
          <w:sz w:val="18"/>
          <w:szCs w:val="18"/>
          <w:vertAlign w:val="superscript"/>
        </w:rPr>
        <w:t>1</w:t>
      </w:r>
      <w:r w:rsidRPr="00AB5E4C">
        <w:rPr>
          <w:rFonts w:ascii="Times New Roman" w:hAnsi="Times New Roman" w:cs="Times New Roman"/>
          <w:b/>
          <w:sz w:val="18"/>
          <w:szCs w:val="18"/>
        </w:rPr>
        <w:t xml:space="preserve">, </w:t>
      </w:r>
      <w:proofErr w:type="spellStart"/>
      <w:r w:rsidRPr="00AB5E4C">
        <w:rPr>
          <w:rFonts w:ascii="Times New Roman" w:hAnsi="Times New Roman" w:cs="Times New Roman"/>
          <w:b/>
          <w:sz w:val="18"/>
          <w:szCs w:val="18"/>
        </w:rPr>
        <w:t>Avita</w:t>
      </w:r>
      <w:proofErr w:type="spellEnd"/>
      <w:r w:rsidRPr="00AB5E4C">
        <w:rPr>
          <w:rFonts w:ascii="Times New Roman" w:hAnsi="Times New Roman" w:cs="Times New Roman"/>
          <w:b/>
          <w:sz w:val="18"/>
          <w:szCs w:val="18"/>
        </w:rPr>
        <w:t xml:space="preserve"> Rose Johnson</w:t>
      </w:r>
      <w:r w:rsidRPr="00AB5E4C">
        <w:rPr>
          <w:rFonts w:ascii="Times New Roman" w:hAnsi="Times New Roman" w:cs="Times New Roman"/>
          <w:b/>
          <w:sz w:val="18"/>
          <w:szCs w:val="18"/>
          <w:vertAlign w:val="superscript"/>
        </w:rPr>
        <w:t>2</w:t>
      </w:r>
      <w:r w:rsidRPr="00AB5E4C">
        <w:rPr>
          <w:rFonts w:ascii="Times New Roman" w:hAnsi="Times New Roman" w:cs="Times New Roman"/>
          <w:b/>
          <w:sz w:val="18"/>
          <w:szCs w:val="18"/>
        </w:rPr>
        <w:t xml:space="preserve">, </w:t>
      </w:r>
      <w:proofErr w:type="spellStart"/>
      <w:r w:rsidRPr="00AB5E4C">
        <w:rPr>
          <w:rFonts w:ascii="Times New Roman" w:hAnsi="Times New Roman" w:cs="Times New Roman"/>
          <w:b/>
          <w:sz w:val="18"/>
          <w:szCs w:val="18"/>
        </w:rPr>
        <w:t>Rajitha</w:t>
      </w:r>
      <w:proofErr w:type="spellEnd"/>
      <w:r w:rsidRPr="00AB5E4C">
        <w:rPr>
          <w:rFonts w:ascii="Times New Roman" w:hAnsi="Times New Roman" w:cs="Times New Roman"/>
          <w:b/>
          <w:sz w:val="18"/>
          <w:szCs w:val="18"/>
        </w:rPr>
        <w:t xml:space="preserve"> K</w:t>
      </w:r>
      <w:r w:rsidRPr="00AB5E4C">
        <w:rPr>
          <w:rFonts w:ascii="Times New Roman" w:hAnsi="Times New Roman" w:cs="Times New Roman"/>
          <w:b/>
          <w:sz w:val="18"/>
          <w:szCs w:val="18"/>
          <w:vertAlign w:val="superscript"/>
        </w:rPr>
        <w:t>3</w:t>
      </w:r>
      <w:r w:rsidRPr="00AB5E4C">
        <w:rPr>
          <w:rFonts w:ascii="Times New Roman" w:hAnsi="Times New Roman" w:cs="Times New Roman"/>
          <w:b/>
          <w:sz w:val="18"/>
          <w:szCs w:val="18"/>
        </w:rPr>
        <w:t>, Maria Archana</w:t>
      </w:r>
      <w:r w:rsidRPr="00AB5E4C">
        <w:rPr>
          <w:rFonts w:ascii="Times New Roman" w:hAnsi="Times New Roman" w:cs="Times New Roman"/>
          <w:b/>
          <w:sz w:val="18"/>
          <w:szCs w:val="18"/>
          <w:vertAlign w:val="superscript"/>
        </w:rPr>
        <w:t>4</w:t>
      </w:r>
      <w:r w:rsidRPr="00AB5E4C">
        <w:rPr>
          <w:rFonts w:ascii="Times New Roman" w:hAnsi="Times New Roman" w:cs="Times New Roman"/>
          <w:b/>
          <w:sz w:val="18"/>
          <w:szCs w:val="18"/>
        </w:rPr>
        <w:t xml:space="preserve">, </w:t>
      </w:r>
      <w:proofErr w:type="spellStart"/>
      <w:r w:rsidRPr="00AB5E4C">
        <w:rPr>
          <w:rFonts w:ascii="Times New Roman" w:hAnsi="Times New Roman" w:cs="Times New Roman"/>
          <w:b/>
          <w:sz w:val="18"/>
          <w:szCs w:val="18"/>
        </w:rPr>
        <w:t>Rakesh</w:t>
      </w:r>
      <w:proofErr w:type="spellEnd"/>
      <w:r w:rsidRPr="00AB5E4C">
        <w:rPr>
          <w:rFonts w:ascii="Times New Roman" w:hAnsi="Times New Roman" w:cs="Times New Roman"/>
          <w:b/>
          <w:sz w:val="18"/>
          <w:szCs w:val="18"/>
        </w:rPr>
        <w:t xml:space="preserve"> J</w:t>
      </w:r>
      <w:r w:rsidRPr="00AB5E4C">
        <w:rPr>
          <w:rFonts w:ascii="Times New Roman" w:hAnsi="Times New Roman" w:cs="Times New Roman"/>
          <w:b/>
          <w:sz w:val="18"/>
          <w:szCs w:val="18"/>
          <w:vertAlign w:val="superscript"/>
        </w:rPr>
        <w:t>4</w:t>
      </w:r>
      <w:r w:rsidRPr="00AB5E4C">
        <w:rPr>
          <w:rFonts w:ascii="Times New Roman" w:hAnsi="Times New Roman" w:cs="Times New Roman"/>
          <w:b/>
          <w:sz w:val="18"/>
          <w:szCs w:val="18"/>
        </w:rPr>
        <w:t xml:space="preserve">, Farah </w:t>
      </w:r>
      <w:proofErr w:type="spellStart"/>
      <w:r w:rsidRPr="00AB5E4C">
        <w:rPr>
          <w:rFonts w:ascii="Times New Roman" w:hAnsi="Times New Roman" w:cs="Times New Roman"/>
          <w:b/>
          <w:sz w:val="18"/>
          <w:szCs w:val="18"/>
        </w:rPr>
        <w:t>Naaz</w:t>
      </w:r>
      <w:proofErr w:type="spellEnd"/>
      <w:r w:rsidRPr="00AB5E4C">
        <w:rPr>
          <w:rFonts w:ascii="Times New Roman" w:hAnsi="Times New Roman" w:cs="Times New Roman"/>
          <w:b/>
          <w:sz w:val="18"/>
          <w:szCs w:val="18"/>
        </w:rPr>
        <w:t xml:space="preserve"> Fathima</w:t>
      </w:r>
      <w:r w:rsidRPr="00AB5E4C">
        <w:rPr>
          <w:rFonts w:ascii="Times New Roman" w:hAnsi="Times New Roman" w:cs="Times New Roman"/>
          <w:b/>
          <w:sz w:val="18"/>
          <w:szCs w:val="18"/>
          <w:vertAlign w:val="superscript"/>
        </w:rPr>
        <w:t>2</w:t>
      </w:r>
    </w:p>
    <w:p w:rsidR="00337ABC" w:rsidRDefault="00AB5E4C" w:rsidP="00AB5E4C">
      <w:pPr>
        <w:pStyle w:val="ListParagraph"/>
        <w:widowControl/>
        <w:numPr>
          <w:ilvl w:val="0"/>
          <w:numId w:val="4"/>
        </w:numPr>
        <w:spacing w:before="0" w:after="200" w:line="276" w:lineRule="auto"/>
        <w:contextualSpacing/>
        <w:rPr>
          <w:rFonts w:ascii="Times New Roman" w:hAnsi="Times New Roman" w:cs="Times New Roman"/>
          <w:b/>
          <w:sz w:val="18"/>
          <w:szCs w:val="18"/>
        </w:rPr>
      </w:pPr>
      <w:r w:rsidRPr="00337ABC">
        <w:rPr>
          <w:rFonts w:ascii="Times New Roman" w:hAnsi="Times New Roman" w:cs="Times New Roman"/>
          <w:b/>
          <w:sz w:val="18"/>
          <w:szCs w:val="18"/>
        </w:rPr>
        <w:t>Intern</w:t>
      </w:r>
    </w:p>
    <w:p w:rsidR="00AB5E4C" w:rsidRPr="00337ABC" w:rsidRDefault="00AB5E4C" w:rsidP="00AB5E4C">
      <w:pPr>
        <w:pStyle w:val="ListParagraph"/>
        <w:widowControl/>
        <w:numPr>
          <w:ilvl w:val="0"/>
          <w:numId w:val="4"/>
        </w:numPr>
        <w:spacing w:before="0" w:after="200" w:line="276" w:lineRule="auto"/>
        <w:contextualSpacing/>
        <w:rPr>
          <w:rFonts w:ascii="Times New Roman" w:hAnsi="Times New Roman" w:cs="Times New Roman"/>
          <w:b/>
          <w:sz w:val="18"/>
          <w:szCs w:val="18"/>
        </w:rPr>
      </w:pPr>
      <w:r w:rsidRPr="00337ABC">
        <w:rPr>
          <w:rFonts w:ascii="Times New Roman" w:hAnsi="Times New Roman" w:cs="Times New Roman"/>
          <w:b/>
          <w:sz w:val="18"/>
          <w:szCs w:val="18"/>
        </w:rPr>
        <w:t>Assistant Professor</w:t>
      </w:r>
    </w:p>
    <w:p w:rsidR="00AB5E4C" w:rsidRPr="00AB5E4C" w:rsidRDefault="00AB5E4C" w:rsidP="00AB5E4C">
      <w:pPr>
        <w:pStyle w:val="ListParagraph"/>
        <w:widowControl/>
        <w:numPr>
          <w:ilvl w:val="0"/>
          <w:numId w:val="4"/>
        </w:numPr>
        <w:spacing w:before="0" w:after="200" w:line="276" w:lineRule="auto"/>
        <w:contextualSpacing/>
        <w:rPr>
          <w:rFonts w:ascii="Times New Roman" w:hAnsi="Times New Roman" w:cs="Times New Roman"/>
          <w:b/>
          <w:sz w:val="18"/>
          <w:szCs w:val="18"/>
        </w:rPr>
      </w:pPr>
      <w:r w:rsidRPr="00AB5E4C">
        <w:rPr>
          <w:rFonts w:ascii="Times New Roman" w:hAnsi="Times New Roman" w:cs="Times New Roman"/>
          <w:b/>
          <w:sz w:val="18"/>
          <w:szCs w:val="18"/>
        </w:rPr>
        <w:t>Biostatistician</w:t>
      </w:r>
    </w:p>
    <w:p w:rsidR="00337ABC" w:rsidRDefault="00AB5E4C" w:rsidP="00AB5E4C">
      <w:pPr>
        <w:pStyle w:val="ListParagraph"/>
        <w:widowControl/>
        <w:numPr>
          <w:ilvl w:val="0"/>
          <w:numId w:val="4"/>
        </w:numPr>
        <w:spacing w:before="0" w:after="200" w:line="276" w:lineRule="auto"/>
        <w:contextualSpacing/>
        <w:rPr>
          <w:rFonts w:ascii="Times New Roman" w:hAnsi="Times New Roman" w:cs="Times New Roman"/>
          <w:b/>
          <w:sz w:val="18"/>
          <w:szCs w:val="18"/>
        </w:rPr>
      </w:pPr>
      <w:r w:rsidRPr="00AB5E4C">
        <w:rPr>
          <w:rFonts w:ascii="Times New Roman" w:hAnsi="Times New Roman" w:cs="Times New Roman"/>
          <w:b/>
          <w:sz w:val="18"/>
          <w:szCs w:val="18"/>
        </w:rPr>
        <w:t>Postgraduate student</w:t>
      </w:r>
    </w:p>
    <w:p w:rsidR="00337ABC" w:rsidRPr="00337ABC" w:rsidRDefault="00337ABC" w:rsidP="00337ABC">
      <w:pPr>
        <w:widowControl/>
        <w:spacing w:after="200" w:line="276" w:lineRule="auto"/>
        <w:ind w:left="426"/>
        <w:contextualSpacing/>
        <w:rPr>
          <w:rFonts w:ascii="Times New Roman" w:hAnsi="Times New Roman" w:cs="Times New Roman"/>
          <w:b/>
          <w:sz w:val="18"/>
          <w:szCs w:val="18"/>
        </w:rPr>
      </w:pPr>
    </w:p>
    <w:p w:rsidR="00AB5E4C" w:rsidRPr="00337ABC" w:rsidRDefault="00AB5E4C" w:rsidP="00337ABC">
      <w:pPr>
        <w:widowControl/>
        <w:spacing w:after="200" w:line="276" w:lineRule="auto"/>
        <w:ind w:left="568"/>
        <w:contextualSpacing/>
        <w:rPr>
          <w:rFonts w:ascii="Times New Roman" w:hAnsi="Times New Roman" w:cs="Times New Roman"/>
          <w:b/>
          <w:sz w:val="18"/>
          <w:szCs w:val="18"/>
        </w:rPr>
      </w:pPr>
      <w:r w:rsidRPr="00337ABC">
        <w:rPr>
          <w:rFonts w:ascii="Times New Roman" w:hAnsi="Times New Roman" w:cs="Times New Roman"/>
          <w:b/>
          <w:sz w:val="18"/>
          <w:szCs w:val="18"/>
        </w:rPr>
        <w:t>Department of Community Health, St. John’s Medical College, Bangalore-560 034</w:t>
      </w:r>
    </w:p>
    <w:p w:rsidR="00AB5E4C" w:rsidRPr="00AB5E4C" w:rsidRDefault="00AB5E4C" w:rsidP="00AB5E4C">
      <w:pPr>
        <w:ind w:left="360"/>
        <w:jc w:val="both"/>
        <w:rPr>
          <w:rFonts w:ascii="Times New Roman" w:hAnsi="Times New Roman" w:cs="Times New Roman"/>
          <w:b/>
          <w:sz w:val="18"/>
          <w:szCs w:val="18"/>
        </w:rPr>
      </w:pPr>
    </w:p>
    <w:p w:rsidR="00AB5E4C" w:rsidRPr="00AB5E4C" w:rsidRDefault="00AB5E4C" w:rsidP="00AB5E4C">
      <w:pPr>
        <w:jc w:val="both"/>
        <w:rPr>
          <w:rFonts w:ascii="Times New Roman" w:hAnsi="Times New Roman" w:cs="Times New Roman"/>
          <w:b/>
          <w:sz w:val="18"/>
          <w:szCs w:val="18"/>
        </w:rPr>
      </w:pPr>
      <w:r w:rsidRPr="00AB5E4C">
        <w:rPr>
          <w:rFonts w:ascii="Times New Roman" w:hAnsi="Times New Roman" w:cs="Times New Roman"/>
          <w:b/>
          <w:sz w:val="18"/>
          <w:szCs w:val="18"/>
        </w:rPr>
        <w:t>ABSTRACT</w:t>
      </w:r>
    </w:p>
    <w:p w:rsidR="00AB5E4C" w:rsidRPr="00AB5E4C" w:rsidRDefault="00AB5E4C" w:rsidP="00AB5E4C">
      <w:pPr>
        <w:jc w:val="both"/>
        <w:rPr>
          <w:rFonts w:ascii="Times New Roman" w:hAnsi="Times New Roman" w:cs="Times New Roman"/>
          <w:sz w:val="18"/>
          <w:szCs w:val="18"/>
        </w:rPr>
      </w:pPr>
      <w:r w:rsidRPr="00AB5E4C">
        <w:rPr>
          <w:rFonts w:ascii="Times New Roman" w:hAnsi="Times New Roman" w:cs="Times New Roman"/>
          <w:b/>
          <w:sz w:val="18"/>
          <w:szCs w:val="18"/>
        </w:rPr>
        <w:t>Introduction</w:t>
      </w:r>
    </w:p>
    <w:p w:rsidR="00AE3E37" w:rsidRDefault="00AB5E4C" w:rsidP="00AB5E4C">
      <w:pPr>
        <w:jc w:val="both"/>
        <w:rPr>
          <w:rFonts w:ascii="Times New Roman" w:hAnsi="Times New Roman" w:cs="Times New Roman"/>
          <w:sz w:val="18"/>
          <w:szCs w:val="18"/>
        </w:rPr>
      </w:pPr>
      <w:r w:rsidRPr="00AB5E4C">
        <w:rPr>
          <w:rFonts w:ascii="Times New Roman" w:hAnsi="Times New Roman" w:cs="Times New Roman"/>
          <w:sz w:val="18"/>
          <w:szCs w:val="18"/>
        </w:rPr>
        <w:t>STI (Sexually transmitted Infections)</w:t>
      </w:r>
      <w:proofErr w:type="gramStart"/>
      <w:r w:rsidRPr="00AB5E4C">
        <w:rPr>
          <w:rFonts w:ascii="Times New Roman" w:hAnsi="Times New Roman" w:cs="Times New Roman"/>
          <w:sz w:val="18"/>
          <w:szCs w:val="18"/>
        </w:rPr>
        <w:t>,including</w:t>
      </w:r>
      <w:proofErr w:type="gramEnd"/>
      <w:r w:rsidRPr="00AB5E4C">
        <w:rPr>
          <w:rFonts w:ascii="Times New Roman" w:hAnsi="Times New Roman" w:cs="Times New Roman"/>
          <w:sz w:val="18"/>
          <w:szCs w:val="18"/>
        </w:rPr>
        <w:t xml:space="preserve"> HIV(Human Immunodeficiency Virus) mainly effect sexually active people, most of whom are young adults</w:t>
      </w:r>
      <w:r w:rsidR="00337ABC">
        <w:rPr>
          <w:rFonts w:ascii="Times New Roman" w:hAnsi="Times New Roman" w:cs="Times New Roman"/>
          <w:sz w:val="18"/>
          <w:szCs w:val="18"/>
        </w:rPr>
        <w:t>-</w:t>
      </w:r>
      <w:r w:rsidRPr="00AB5E4C">
        <w:rPr>
          <w:rFonts w:ascii="Times New Roman" w:hAnsi="Times New Roman" w:cs="Times New Roman"/>
          <w:sz w:val="18"/>
          <w:szCs w:val="18"/>
        </w:rPr>
        <w:t xml:space="preserve"> this has been substantiated by the fact that  </w:t>
      </w:r>
      <w:r w:rsidRPr="00AB5E4C">
        <w:rPr>
          <w:rFonts w:ascii="Times New Roman" w:hAnsi="Times New Roman" w:cs="Times New Roman"/>
          <w:color w:val="000000" w:themeColor="text1"/>
          <w:sz w:val="18"/>
          <w:szCs w:val="18"/>
        </w:rPr>
        <w:t xml:space="preserve">HIV/AIDS is a global </w:t>
      </w:r>
      <w:hyperlink r:id="rId10" w:tooltip="Pandemic" w:history="1">
        <w:r w:rsidRPr="00AB5E4C">
          <w:rPr>
            <w:rStyle w:val="Hyperlink"/>
            <w:rFonts w:ascii="Times New Roman" w:hAnsi="Times New Roman" w:cs="Times New Roman"/>
            <w:color w:val="000000" w:themeColor="text1"/>
            <w:sz w:val="18"/>
            <w:szCs w:val="18"/>
          </w:rPr>
          <w:t>pandemic</w:t>
        </w:r>
      </w:hyperlink>
      <w:r w:rsidRPr="00AB5E4C">
        <w:rPr>
          <w:rFonts w:ascii="Times New Roman" w:hAnsi="Times New Roman" w:cs="Times New Roman"/>
          <w:color w:val="000000" w:themeColor="text1"/>
          <w:sz w:val="18"/>
          <w:szCs w:val="18"/>
        </w:rPr>
        <w:t>.</w:t>
      </w:r>
      <w:ins w:id="0" w:author="home" w:date="2017-03-15T20:49:00Z">
        <w:r w:rsidRPr="00AB5E4C">
          <w:rPr>
            <w:rStyle w:val="EndnoteReference"/>
            <w:rFonts w:ascii="Times New Roman" w:hAnsi="Times New Roman" w:cs="Times New Roman"/>
            <w:color w:val="000000" w:themeColor="text1"/>
            <w:sz w:val="18"/>
            <w:szCs w:val="18"/>
          </w:rPr>
          <w:t xml:space="preserve"> </w:t>
        </w:r>
      </w:ins>
      <w:r w:rsidRPr="00AB5E4C">
        <w:rPr>
          <w:rFonts w:ascii="Times New Roman" w:hAnsi="Times New Roman" w:cs="Times New Roman"/>
          <w:color w:val="000000" w:themeColor="text1"/>
          <w:sz w:val="18"/>
          <w:szCs w:val="18"/>
          <w:vertAlign w:val="superscript"/>
        </w:rPr>
        <w:t>1</w:t>
      </w:r>
      <w:r w:rsidRPr="00AB5E4C">
        <w:rPr>
          <w:rFonts w:ascii="Times New Roman" w:hAnsi="Times New Roman" w:cs="Times New Roman"/>
          <w:color w:val="000000" w:themeColor="text1"/>
          <w:sz w:val="18"/>
          <w:szCs w:val="18"/>
        </w:rPr>
        <w:t xml:space="preserve"> As of 2014, approximately 37 million people have HIV worldwide with the number of new infections that year being about 2 million.</w:t>
      </w:r>
      <w:r w:rsidRPr="00AB5E4C">
        <w:rPr>
          <w:rFonts w:ascii="Times New Roman" w:hAnsi="Times New Roman" w:cs="Times New Roman"/>
          <w:color w:val="000000" w:themeColor="text1"/>
          <w:sz w:val="18"/>
          <w:szCs w:val="18"/>
          <w:vertAlign w:val="superscript"/>
        </w:rPr>
        <w:t>2</w:t>
      </w:r>
      <w:r w:rsidRPr="00AB5E4C">
        <w:rPr>
          <w:rFonts w:ascii="Times New Roman" w:hAnsi="Times New Roman" w:cs="Times New Roman"/>
          <w:color w:val="000000" w:themeColor="text1"/>
          <w:sz w:val="18"/>
          <w:szCs w:val="18"/>
        </w:rPr>
        <w:t xml:space="preserve"> </w:t>
      </w:r>
      <w:r w:rsidR="00337ABC">
        <w:rPr>
          <w:rFonts w:ascii="Times New Roman" w:hAnsi="Times New Roman" w:cs="Times New Roman"/>
          <w:color w:val="000000" w:themeColor="text1"/>
          <w:sz w:val="18"/>
          <w:szCs w:val="18"/>
        </w:rPr>
        <w:t>M</w:t>
      </w:r>
      <w:r w:rsidRPr="00AB5E4C">
        <w:rPr>
          <w:rFonts w:ascii="Times New Roman" w:hAnsi="Times New Roman" w:cs="Times New Roman"/>
          <w:color w:val="000000" w:themeColor="text1"/>
          <w:sz w:val="18"/>
          <w:szCs w:val="18"/>
        </w:rPr>
        <w:t xml:space="preserve">any reports  show that in India, the number of young women living with HIV/AIDS is twice as that of young men. WHO – Department of Child and Adolescents health and Development has reported that </w:t>
      </w:r>
      <w:proofErr w:type="gramStart"/>
      <w:r w:rsidRPr="00AB5E4C">
        <w:rPr>
          <w:rFonts w:ascii="Times New Roman" w:hAnsi="Times New Roman" w:cs="Times New Roman"/>
          <w:color w:val="000000" w:themeColor="text1"/>
          <w:sz w:val="18"/>
          <w:szCs w:val="18"/>
        </w:rPr>
        <w:t xml:space="preserve">highest  </w:t>
      </w:r>
      <w:r w:rsidRPr="00AB5E4C">
        <w:rPr>
          <w:rFonts w:ascii="Times New Roman" w:hAnsi="Times New Roman" w:cs="Times New Roman"/>
          <w:sz w:val="18"/>
          <w:szCs w:val="18"/>
        </w:rPr>
        <w:t>rates</w:t>
      </w:r>
      <w:proofErr w:type="gramEnd"/>
      <w:r w:rsidRPr="00AB5E4C">
        <w:rPr>
          <w:rFonts w:ascii="Times New Roman" w:hAnsi="Times New Roman" w:cs="Times New Roman"/>
          <w:sz w:val="18"/>
          <w:szCs w:val="18"/>
        </w:rPr>
        <w:t xml:space="preserve"> of STIs are found among people between 15 and 24 yrs.  Sexual liberation has given a false belief among the youth to practice and give in to their sexual feelings more freely and become invariably vulnerable to HIV and STDs. Easy contact and stimuli from mobile phones, internet and social media are  encouraging premature sexual activity more commonly these days. STIs are associated with </w:t>
      </w:r>
      <w:proofErr w:type="gramStart"/>
      <w:r w:rsidRPr="00AB5E4C">
        <w:rPr>
          <w:rFonts w:ascii="Times New Roman" w:hAnsi="Times New Roman" w:cs="Times New Roman"/>
          <w:sz w:val="18"/>
          <w:szCs w:val="18"/>
        </w:rPr>
        <w:t>complications ,</w:t>
      </w:r>
      <w:proofErr w:type="gramEnd"/>
      <w:r w:rsidRPr="00AB5E4C">
        <w:rPr>
          <w:rFonts w:ascii="Times New Roman" w:hAnsi="Times New Roman" w:cs="Times New Roman"/>
          <w:sz w:val="18"/>
          <w:szCs w:val="18"/>
        </w:rPr>
        <w:t xml:space="preserve"> infertility urinary retention, chronic renal f</w:t>
      </w:r>
      <w:r w:rsidR="00337ABC">
        <w:rPr>
          <w:rFonts w:ascii="Times New Roman" w:hAnsi="Times New Roman" w:cs="Times New Roman"/>
          <w:sz w:val="18"/>
          <w:szCs w:val="18"/>
        </w:rPr>
        <w:t>ailure among males.  Females</w:t>
      </w:r>
      <w:r w:rsidRPr="00AB5E4C">
        <w:rPr>
          <w:rFonts w:ascii="Times New Roman" w:hAnsi="Times New Roman" w:cs="Times New Roman"/>
          <w:sz w:val="18"/>
          <w:szCs w:val="18"/>
        </w:rPr>
        <w:t xml:space="preserve"> suffer from </w:t>
      </w:r>
      <w:proofErr w:type="spellStart"/>
      <w:r w:rsidRPr="00AB5E4C">
        <w:rPr>
          <w:rFonts w:ascii="Times New Roman" w:hAnsi="Times New Roman" w:cs="Times New Roman"/>
          <w:sz w:val="18"/>
          <w:szCs w:val="18"/>
        </w:rPr>
        <w:t>sequelae</w:t>
      </w:r>
      <w:proofErr w:type="spellEnd"/>
      <w:r w:rsidRPr="00AB5E4C">
        <w:rPr>
          <w:rFonts w:ascii="Times New Roman" w:hAnsi="Times New Roman" w:cs="Times New Roman"/>
          <w:sz w:val="18"/>
          <w:szCs w:val="18"/>
        </w:rPr>
        <w:t xml:space="preserve"> like  pelvic inflammatory disease, dyspareunia, infertility ,chronic pelvic pain ,increase risk of ectopic pregnancies ,and poor fetal outcomes like abortions ,still births, prenatal and neonatal morbidities. India has reported that 35% of all HIV / AIDS Infections in India occur amongst young people in the age group of 15 – 24yrs of age .In India the RMNCHA </w:t>
      </w:r>
      <w:proofErr w:type="spellStart"/>
      <w:r w:rsidRPr="00AB5E4C">
        <w:rPr>
          <w:rFonts w:ascii="Times New Roman" w:hAnsi="Times New Roman" w:cs="Times New Roman"/>
          <w:sz w:val="18"/>
          <w:szCs w:val="18"/>
        </w:rPr>
        <w:t>programme</w:t>
      </w:r>
      <w:proofErr w:type="spellEnd"/>
      <w:r w:rsidRPr="00AB5E4C">
        <w:rPr>
          <w:rFonts w:ascii="Times New Roman" w:hAnsi="Times New Roman" w:cs="Times New Roman"/>
          <w:sz w:val="18"/>
          <w:szCs w:val="18"/>
        </w:rPr>
        <w:t xml:space="preserve"> </w:t>
      </w:r>
      <w:proofErr w:type="spellStart"/>
      <w:r w:rsidRPr="00AB5E4C">
        <w:rPr>
          <w:rFonts w:ascii="Times New Roman" w:hAnsi="Times New Roman" w:cs="Times New Roman"/>
          <w:sz w:val="18"/>
          <w:szCs w:val="18"/>
        </w:rPr>
        <w:t>focusses</w:t>
      </w:r>
      <w:proofErr w:type="spellEnd"/>
      <w:r w:rsidRPr="00AB5E4C">
        <w:rPr>
          <w:rFonts w:ascii="Times New Roman" w:hAnsi="Times New Roman" w:cs="Times New Roman"/>
          <w:sz w:val="18"/>
          <w:szCs w:val="18"/>
        </w:rPr>
        <w:t xml:space="preserve"> on adolescent health including prevention and control of STIs, contraception and health education. This National </w:t>
      </w:r>
      <w:proofErr w:type="spellStart"/>
      <w:r w:rsidRPr="00AB5E4C">
        <w:rPr>
          <w:rFonts w:ascii="Times New Roman" w:hAnsi="Times New Roman" w:cs="Times New Roman"/>
          <w:sz w:val="18"/>
          <w:szCs w:val="18"/>
        </w:rPr>
        <w:t>programme</w:t>
      </w:r>
      <w:proofErr w:type="spellEnd"/>
      <w:r w:rsidRPr="00AB5E4C">
        <w:rPr>
          <w:rFonts w:ascii="Times New Roman" w:hAnsi="Times New Roman" w:cs="Times New Roman"/>
          <w:sz w:val="18"/>
          <w:szCs w:val="18"/>
        </w:rPr>
        <w:t xml:space="preserve"> also states that schools and colleges  should serve as a platform to council and educate the adolescents on risk </w:t>
      </w:r>
      <w:proofErr w:type="spellStart"/>
      <w:r w:rsidRPr="00AB5E4C">
        <w:rPr>
          <w:rFonts w:ascii="Times New Roman" w:hAnsi="Times New Roman" w:cs="Times New Roman"/>
          <w:sz w:val="18"/>
          <w:szCs w:val="18"/>
        </w:rPr>
        <w:t>behaviour</w:t>
      </w:r>
      <w:proofErr w:type="spellEnd"/>
      <w:r w:rsidRPr="00AB5E4C">
        <w:rPr>
          <w:rFonts w:ascii="Times New Roman" w:hAnsi="Times New Roman" w:cs="Times New Roman"/>
          <w:sz w:val="18"/>
          <w:szCs w:val="18"/>
        </w:rPr>
        <w:t xml:space="preserve"> modifications .</w:t>
      </w:r>
      <w:r w:rsidRPr="00337ABC">
        <w:rPr>
          <w:rFonts w:ascii="Times New Roman" w:hAnsi="Times New Roman" w:cs="Times New Roman"/>
          <w:sz w:val="18"/>
          <w:szCs w:val="18"/>
        </w:rPr>
        <w:t>With this background, this study was conducted to document the knowledge and beliefs regarding contraception, HIV/AIDS and STIs among young adults attending c</w:t>
      </w:r>
      <w:r w:rsidRPr="00AB5E4C">
        <w:rPr>
          <w:rFonts w:ascii="Times New Roman" w:hAnsi="Times New Roman" w:cs="Times New Roman"/>
          <w:sz w:val="18"/>
          <w:szCs w:val="18"/>
        </w:rPr>
        <w:t>ollege in</w:t>
      </w:r>
      <w:r w:rsidR="00337ABC">
        <w:rPr>
          <w:rFonts w:ascii="Times New Roman" w:hAnsi="Times New Roman" w:cs="Times New Roman"/>
          <w:sz w:val="18"/>
          <w:szCs w:val="18"/>
        </w:rPr>
        <w:t xml:space="preserve"> a </w:t>
      </w:r>
      <w:proofErr w:type="spellStart"/>
      <w:r w:rsidR="00337ABC">
        <w:rPr>
          <w:rFonts w:ascii="Times New Roman" w:hAnsi="Times New Roman" w:cs="Times New Roman"/>
          <w:sz w:val="18"/>
          <w:szCs w:val="18"/>
        </w:rPr>
        <w:t>peri</w:t>
      </w:r>
      <w:proofErr w:type="spellEnd"/>
      <w:r w:rsidR="00337ABC">
        <w:rPr>
          <w:rFonts w:ascii="Times New Roman" w:hAnsi="Times New Roman" w:cs="Times New Roman"/>
          <w:sz w:val="18"/>
          <w:szCs w:val="18"/>
        </w:rPr>
        <w:t xml:space="preserve">-urban area of </w:t>
      </w:r>
      <w:proofErr w:type="spellStart"/>
      <w:r w:rsidR="00337ABC">
        <w:rPr>
          <w:rFonts w:ascii="Times New Roman" w:hAnsi="Times New Roman" w:cs="Times New Roman"/>
          <w:sz w:val="18"/>
          <w:szCs w:val="18"/>
        </w:rPr>
        <w:t>Bangalor</w:t>
      </w:r>
      <w:r w:rsidRPr="00AB5E4C">
        <w:rPr>
          <w:rFonts w:ascii="Times New Roman" w:hAnsi="Times New Roman" w:cs="Times New Roman"/>
          <w:sz w:val="18"/>
          <w:szCs w:val="18"/>
        </w:rPr>
        <w:t>.This</w:t>
      </w:r>
      <w:proofErr w:type="spellEnd"/>
      <w:r w:rsidRPr="00AB5E4C">
        <w:rPr>
          <w:rFonts w:ascii="Times New Roman" w:hAnsi="Times New Roman" w:cs="Times New Roman"/>
          <w:sz w:val="18"/>
          <w:szCs w:val="18"/>
        </w:rPr>
        <w:t xml:space="preserve"> study would help in identifying gaps in knowledge regarding contraception, HIV/AIDS and STIs, which could then be incorporated  into the learning curriculum for young adults in educational institutions.</w:t>
      </w:r>
      <w:r w:rsidR="00207974">
        <w:rPr>
          <w:rFonts w:ascii="Times New Roman" w:hAnsi="Times New Roman" w:cs="Times New Roman"/>
          <w:sz w:val="18"/>
          <w:szCs w:val="18"/>
        </w:rPr>
        <w:t xml:space="preserve"> </w:t>
      </w:r>
      <w:r w:rsidRPr="00AB5E4C">
        <w:rPr>
          <w:sz w:val="18"/>
          <w:szCs w:val="18"/>
        </w:rPr>
        <w:t xml:space="preserve">Methodology &amp; Theoretical Orientation: </w:t>
      </w:r>
      <w:r w:rsidRPr="00AB5E4C">
        <w:rPr>
          <w:rFonts w:ascii="Times New Roman" w:hAnsi="Times New Roman" w:cs="Times New Roman"/>
          <w:sz w:val="18"/>
          <w:szCs w:val="18"/>
        </w:rPr>
        <w:t>A face-validated questionnaire was administered to the students. The questionnaire recorded socio-demographic data, and knowledge and beliefs regarding contraception (14 items), STIs and HIV/AIDS (23 items). Each correct answer was given a score of</w:t>
      </w:r>
      <w:r w:rsidR="00207974">
        <w:rPr>
          <w:rFonts w:ascii="Times New Roman" w:hAnsi="Times New Roman" w:cs="Times New Roman"/>
          <w:sz w:val="18"/>
          <w:szCs w:val="18"/>
        </w:rPr>
        <w:t xml:space="preserve"> 1.</w:t>
      </w:r>
      <w:r w:rsidRPr="00AB5E4C">
        <w:rPr>
          <w:rFonts w:ascii="Times New Roman" w:hAnsi="Times New Roman" w:cs="Times New Roman"/>
          <w:sz w:val="18"/>
          <w:szCs w:val="18"/>
        </w:rPr>
        <w:t xml:space="preserve"> </w:t>
      </w:r>
      <w:r w:rsidR="00A9710C">
        <w:t>Findings</w:t>
      </w:r>
      <w:r w:rsidR="00A9710C" w:rsidRPr="0031138D">
        <w:rPr>
          <w:sz w:val="18"/>
          <w:szCs w:val="18"/>
        </w:rPr>
        <w:t>:</w:t>
      </w:r>
      <w:r w:rsidR="00DB4A74" w:rsidRPr="0031138D">
        <w:rPr>
          <w:rFonts w:ascii="Times New Roman" w:hAnsi="Times New Roman" w:cs="Times New Roman"/>
          <w:sz w:val="18"/>
          <w:szCs w:val="18"/>
        </w:rPr>
        <w:t xml:space="preserve"> A total of </w:t>
      </w:r>
      <w:proofErr w:type="gramStart"/>
      <w:r w:rsidR="00DB4A74" w:rsidRPr="0031138D">
        <w:rPr>
          <w:rFonts w:ascii="Times New Roman" w:hAnsi="Times New Roman" w:cs="Times New Roman"/>
          <w:sz w:val="18"/>
          <w:szCs w:val="18"/>
        </w:rPr>
        <w:t>420  subjects</w:t>
      </w:r>
      <w:proofErr w:type="gramEnd"/>
      <w:r w:rsidR="00DB4A74" w:rsidRPr="0031138D">
        <w:rPr>
          <w:rFonts w:ascii="Times New Roman" w:hAnsi="Times New Roman" w:cs="Times New Roman"/>
          <w:sz w:val="18"/>
          <w:szCs w:val="18"/>
        </w:rPr>
        <w:t xml:space="preserve"> were included in the </w:t>
      </w:r>
      <w:proofErr w:type="spellStart"/>
      <w:r w:rsidR="00DB4A74" w:rsidRPr="0031138D">
        <w:rPr>
          <w:rFonts w:ascii="Times New Roman" w:hAnsi="Times New Roman" w:cs="Times New Roman"/>
          <w:sz w:val="18"/>
          <w:szCs w:val="18"/>
        </w:rPr>
        <w:t>study.Our</w:t>
      </w:r>
      <w:proofErr w:type="spellEnd"/>
      <w:r w:rsidR="00DB4A74" w:rsidRPr="0031138D">
        <w:rPr>
          <w:rFonts w:ascii="Times New Roman" w:hAnsi="Times New Roman" w:cs="Times New Roman"/>
          <w:sz w:val="18"/>
          <w:szCs w:val="18"/>
        </w:rPr>
        <w:t xml:space="preserve"> study involved subjects who belonged to the age group of 18-25 with a mean age of 20 years.</w:t>
      </w:r>
      <w:r w:rsidR="00207974">
        <w:rPr>
          <w:rFonts w:ascii="Times New Roman" w:hAnsi="Times New Roman" w:cs="Times New Roman"/>
          <w:sz w:val="18"/>
          <w:szCs w:val="18"/>
        </w:rPr>
        <w:t xml:space="preserve"> </w:t>
      </w:r>
      <w:r w:rsidR="00DB4A74" w:rsidRPr="0031138D">
        <w:rPr>
          <w:rFonts w:ascii="Times New Roman" w:hAnsi="Times New Roman" w:cs="Times New Roman"/>
          <w:sz w:val="18"/>
          <w:szCs w:val="18"/>
        </w:rPr>
        <w:t xml:space="preserve">It was noticed that </w:t>
      </w:r>
      <w:proofErr w:type="spellStart"/>
      <w:r w:rsidR="00DB4A74" w:rsidRPr="0031138D">
        <w:rPr>
          <w:rFonts w:ascii="Times New Roman" w:hAnsi="Times New Roman" w:cs="Times New Roman"/>
          <w:sz w:val="18"/>
          <w:szCs w:val="18"/>
        </w:rPr>
        <w:t>gender</w:t>
      </w:r>
      <w:proofErr w:type="gramStart"/>
      <w:r w:rsidR="00DB4A74" w:rsidRPr="0031138D">
        <w:rPr>
          <w:rFonts w:ascii="Times New Roman" w:hAnsi="Times New Roman" w:cs="Times New Roman"/>
          <w:sz w:val="18"/>
          <w:szCs w:val="18"/>
        </w:rPr>
        <w:t>,age</w:t>
      </w:r>
      <w:proofErr w:type="spellEnd"/>
      <w:proofErr w:type="gramEnd"/>
      <w:r w:rsidR="00DB4A74" w:rsidRPr="0031138D">
        <w:rPr>
          <w:rFonts w:ascii="Times New Roman" w:hAnsi="Times New Roman" w:cs="Times New Roman"/>
          <w:sz w:val="18"/>
          <w:szCs w:val="18"/>
        </w:rPr>
        <w:t xml:space="preserve"> ,</w:t>
      </w:r>
      <w:proofErr w:type="spellStart"/>
      <w:r w:rsidR="00DB4A74" w:rsidRPr="0031138D">
        <w:rPr>
          <w:rFonts w:ascii="Times New Roman" w:hAnsi="Times New Roman" w:cs="Times New Roman"/>
          <w:sz w:val="18"/>
          <w:szCs w:val="18"/>
        </w:rPr>
        <w:t>socioeconomicstatus,parent</w:t>
      </w:r>
      <w:proofErr w:type="spellEnd"/>
      <w:r w:rsidR="00DB4A74" w:rsidRPr="0031138D">
        <w:rPr>
          <w:rFonts w:ascii="Times New Roman" w:hAnsi="Times New Roman" w:cs="Times New Roman"/>
          <w:sz w:val="18"/>
          <w:szCs w:val="18"/>
        </w:rPr>
        <w:t xml:space="preserve"> educational</w:t>
      </w:r>
      <w:r w:rsidR="00DB4A74">
        <w:rPr>
          <w:rFonts w:ascii="Times New Roman" w:hAnsi="Times New Roman" w:cs="Times New Roman"/>
          <w:sz w:val="24"/>
          <w:szCs w:val="24"/>
        </w:rPr>
        <w:t xml:space="preserve"> </w:t>
      </w:r>
      <w:r w:rsidR="00DB4A74" w:rsidRPr="0031138D">
        <w:rPr>
          <w:rFonts w:ascii="Times New Roman" w:hAnsi="Times New Roman" w:cs="Times New Roman"/>
          <w:sz w:val="18"/>
          <w:szCs w:val="18"/>
        </w:rPr>
        <w:t xml:space="preserve">status played </w:t>
      </w:r>
      <w:proofErr w:type="spellStart"/>
      <w:r w:rsidR="00DB4A74" w:rsidRPr="0031138D">
        <w:rPr>
          <w:rFonts w:ascii="Times New Roman" w:hAnsi="Times New Roman" w:cs="Times New Roman"/>
          <w:sz w:val="18"/>
          <w:szCs w:val="18"/>
        </w:rPr>
        <w:t>a</w:t>
      </w:r>
      <w:proofErr w:type="spellEnd"/>
      <w:r w:rsidR="00DB4A74" w:rsidRPr="0031138D">
        <w:rPr>
          <w:rFonts w:ascii="Times New Roman" w:hAnsi="Times New Roman" w:cs="Times New Roman"/>
          <w:sz w:val="18"/>
          <w:szCs w:val="18"/>
        </w:rPr>
        <w:t xml:space="preserve"> important role in the awareness and knowledge practices among the participants.</w:t>
      </w:r>
      <w:r w:rsidR="00A9710C" w:rsidRPr="0031138D">
        <w:rPr>
          <w:sz w:val="18"/>
          <w:szCs w:val="18"/>
        </w:rPr>
        <w:t xml:space="preserve"> Conclusion &amp; Significance: </w:t>
      </w:r>
      <w:r w:rsidR="0031138D" w:rsidRPr="0031138D">
        <w:rPr>
          <w:rFonts w:ascii="Times New Roman" w:hAnsi="Times New Roman" w:cs="Times New Roman"/>
          <w:sz w:val="18"/>
          <w:szCs w:val="18"/>
        </w:rPr>
        <w:t>Our study showed that gender and education level of the mother impacted the knowledge of contraception and HIV / Aids / STIs respectively.  The source of information with respect</w:t>
      </w:r>
      <w:r w:rsidR="00207974">
        <w:rPr>
          <w:rFonts w:ascii="Times New Roman" w:hAnsi="Times New Roman" w:cs="Times New Roman"/>
          <w:sz w:val="18"/>
          <w:szCs w:val="18"/>
        </w:rPr>
        <w:t xml:space="preserve"> to</w:t>
      </w:r>
      <w:r w:rsidR="0031138D" w:rsidRPr="0031138D">
        <w:rPr>
          <w:rFonts w:ascii="Times New Roman" w:hAnsi="Times New Roman" w:cs="Times New Roman"/>
          <w:sz w:val="18"/>
          <w:szCs w:val="18"/>
        </w:rPr>
        <w:t xml:space="preserve"> STI was varied and majority of the students had their own beliefs and taboos which could be a potential risk factor in the transmission of HIV/AIDS.</w:t>
      </w:r>
    </w:p>
    <w:p w:rsidR="0031138D" w:rsidRPr="0031138D" w:rsidRDefault="0031138D" w:rsidP="00AB5E4C">
      <w:pPr>
        <w:jc w:val="both"/>
        <w:rPr>
          <w:rFonts w:ascii="Times New Roman" w:hAnsi="Times New Roman" w:cs="Times New Roman"/>
          <w:sz w:val="18"/>
          <w:szCs w:val="18"/>
        </w:rPr>
      </w:pPr>
      <w:r>
        <w:rPr>
          <w:rFonts w:ascii="Times New Roman" w:hAnsi="Times New Roman" w:cs="Times New Roman"/>
          <w:sz w:val="18"/>
          <w:szCs w:val="18"/>
        </w:rPr>
        <w:t>References:</w:t>
      </w:r>
    </w:p>
    <w:p w:rsidR="00337ABC" w:rsidRPr="00207974" w:rsidRDefault="0031138D" w:rsidP="0031138D">
      <w:pPr>
        <w:pStyle w:val="EndnoteText"/>
        <w:jc w:val="both"/>
        <w:rPr>
          <w:sz w:val="18"/>
          <w:szCs w:val="18"/>
        </w:rPr>
      </w:pPr>
      <w:r w:rsidRPr="00207974">
        <w:rPr>
          <w:rStyle w:val="reference-text"/>
          <w:rFonts w:ascii="Times New Roman" w:hAnsi="Times New Roman" w:cs="Times New Roman"/>
          <w:sz w:val="18"/>
          <w:szCs w:val="18"/>
        </w:rPr>
        <w:t xml:space="preserve">1.  </w:t>
      </w:r>
      <w:proofErr w:type="gramStart"/>
      <w:r w:rsidR="00337ABC" w:rsidRPr="00207974">
        <w:rPr>
          <w:rStyle w:val="HTMLCite"/>
          <w:rFonts w:ascii="Times New Roman" w:hAnsi="Times New Roman" w:cs="Times New Roman"/>
          <w:i w:val="0"/>
          <w:sz w:val="18"/>
          <w:szCs w:val="18"/>
        </w:rPr>
        <w:t>Cohen  MS</w:t>
      </w:r>
      <w:proofErr w:type="gramEnd"/>
      <w:r w:rsidR="00337ABC" w:rsidRPr="00207974">
        <w:rPr>
          <w:rStyle w:val="HTMLCite"/>
          <w:rFonts w:ascii="Times New Roman" w:hAnsi="Times New Roman" w:cs="Times New Roman"/>
          <w:i w:val="0"/>
          <w:sz w:val="18"/>
          <w:szCs w:val="18"/>
        </w:rPr>
        <w:t xml:space="preserve">, Hellmann  N, Levy JA, </w:t>
      </w:r>
      <w:proofErr w:type="spellStart"/>
      <w:r w:rsidR="00337ABC" w:rsidRPr="00207974">
        <w:rPr>
          <w:rStyle w:val="HTMLCite"/>
          <w:rFonts w:ascii="Times New Roman" w:hAnsi="Times New Roman" w:cs="Times New Roman"/>
          <w:i w:val="0"/>
          <w:sz w:val="18"/>
          <w:szCs w:val="18"/>
        </w:rPr>
        <w:t>DeCock</w:t>
      </w:r>
      <w:proofErr w:type="spellEnd"/>
      <w:r w:rsidR="00337ABC" w:rsidRPr="00207974">
        <w:rPr>
          <w:rStyle w:val="HTMLCite"/>
          <w:rFonts w:ascii="Times New Roman" w:hAnsi="Times New Roman" w:cs="Times New Roman"/>
          <w:i w:val="0"/>
          <w:sz w:val="18"/>
          <w:szCs w:val="18"/>
        </w:rPr>
        <w:t xml:space="preserve">  K, Lange </w:t>
      </w:r>
      <w:r w:rsidR="00337ABC" w:rsidRPr="00207974">
        <w:rPr>
          <w:rStyle w:val="HTMLCite"/>
          <w:rFonts w:ascii="Times New Roman" w:hAnsi="Times New Roman" w:cs="Times New Roman"/>
          <w:i w:val="0"/>
          <w:color w:val="000000" w:themeColor="text1"/>
          <w:sz w:val="18"/>
          <w:szCs w:val="18"/>
        </w:rPr>
        <w:t xml:space="preserve">J </w:t>
      </w:r>
      <w:hyperlink r:id="rId11" w:history="1">
        <w:r w:rsidRPr="00207974">
          <w:rPr>
            <w:rStyle w:val="Hyperlink"/>
            <w:rFonts w:ascii="Times New Roman" w:hAnsi="Times New Roman" w:cs="Times New Roman"/>
            <w:iCs/>
            <w:color w:val="000000" w:themeColor="text1"/>
            <w:sz w:val="18"/>
            <w:szCs w:val="18"/>
            <w:u w:val="none"/>
          </w:rPr>
          <w:t xml:space="preserve">"The spread,   </w:t>
        </w:r>
        <w:proofErr w:type="spellStart"/>
        <w:r w:rsidRPr="00207974">
          <w:rPr>
            <w:rStyle w:val="Hyperlink"/>
            <w:rFonts w:ascii="Times New Roman" w:hAnsi="Times New Roman" w:cs="Times New Roman"/>
            <w:iCs/>
            <w:color w:val="000000" w:themeColor="text1"/>
            <w:sz w:val="18"/>
            <w:szCs w:val="18"/>
            <w:u w:val="none"/>
          </w:rPr>
          <w:t>teatment</w:t>
        </w:r>
        <w:proofErr w:type="spellEnd"/>
        <w:r w:rsidRPr="00207974">
          <w:rPr>
            <w:rStyle w:val="Hyperlink"/>
            <w:rFonts w:ascii="Times New Roman" w:hAnsi="Times New Roman" w:cs="Times New Roman"/>
            <w:iCs/>
            <w:color w:val="000000" w:themeColor="text1"/>
            <w:sz w:val="18"/>
            <w:szCs w:val="18"/>
            <w:u w:val="none"/>
          </w:rPr>
          <w:t>, and prevention of HIV-1: evolution of a global pandemic"</w:t>
        </w:r>
      </w:hyperlink>
      <w:r w:rsidRPr="00207974">
        <w:rPr>
          <w:rStyle w:val="HTMLCite"/>
          <w:rFonts w:ascii="Times New Roman" w:hAnsi="Times New Roman" w:cs="Times New Roman"/>
          <w:i w:val="0"/>
          <w:sz w:val="18"/>
          <w:szCs w:val="18"/>
        </w:rPr>
        <w:t>. The Journal of Clinical Investigation</w:t>
      </w:r>
      <w:proofErr w:type="gramStart"/>
      <w:r w:rsidRPr="00207974">
        <w:rPr>
          <w:rStyle w:val="HTMLCite"/>
          <w:rFonts w:ascii="Times New Roman" w:hAnsi="Times New Roman" w:cs="Times New Roman"/>
          <w:i w:val="0"/>
          <w:sz w:val="18"/>
          <w:szCs w:val="18"/>
        </w:rPr>
        <w:t>.</w:t>
      </w:r>
      <w:r w:rsidR="00337ABC" w:rsidRPr="00207974">
        <w:rPr>
          <w:rStyle w:val="HTMLCite"/>
          <w:rFonts w:ascii="Times New Roman" w:hAnsi="Times New Roman" w:cs="Times New Roman"/>
          <w:i w:val="0"/>
          <w:sz w:val="18"/>
          <w:szCs w:val="18"/>
        </w:rPr>
        <w:t>(</w:t>
      </w:r>
      <w:proofErr w:type="gramEnd"/>
      <w:r w:rsidRPr="00207974">
        <w:rPr>
          <w:rStyle w:val="HTMLCite"/>
          <w:rFonts w:ascii="Times New Roman" w:hAnsi="Times New Roman" w:cs="Times New Roman"/>
          <w:i w:val="0"/>
          <w:sz w:val="18"/>
          <w:szCs w:val="18"/>
        </w:rPr>
        <w:t xml:space="preserve"> </w:t>
      </w:r>
      <w:r w:rsidR="00337ABC" w:rsidRPr="00207974">
        <w:rPr>
          <w:rStyle w:val="HTMLCite"/>
          <w:rFonts w:ascii="Times New Roman" w:hAnsi="Times New Roman" w:cs="Times New Roman"/>
          <w:i w:val="0"/>
          <w:sz w:val="18"/>
          <w:szCs w:val="18"/>
        </w:rPr>
        <w:t xml:space="preserve">April 2008). </w:t>
      </w:r>
      <w:r w:rsidRPr="00207974">
        <w:rPr>
          <w:rStyle w:val="HTMLCite"/>
          <w:rFonts w:ascii="Times New Roman" w:hAnsi="Times New Roman" w:cs="Times New Roman"/>
          <w:bCs/>
          <w:i w:val="0"/>
          <w:sz w:val="18"/>
          <w:szCs w:val="18"/>
        </w:rPr>
        <w:t>118</w:t>
      </w:r>
      <w:r w:rsidRPr="00207974">
        <w:rPr>
          <w:rStyle w:val="HTMLCite"/>
          <w:rFonts w:ascii="Times New Roman" w:hAnsi="Times New Roman" w:cs="Times New Roman"/>
          <w:i w:val="0"/>
          <w:sz w:val="18"/>
          <w:szCs w:val="18"/>
        </w:rPr>
        <w:t xml:space="preserve"> (4): 1244–54. </w:t>
      </w:r>
    </w:p>
    <w:p w:rsidR="0031138D" w:rsidRPr="00207974" w:rsidRDefault="0031138D" w:rsidP="0031138D">
      <w:pPr>
        <w:pStyle w:val="EndnoteText"/>
        <w:jc w:val="both"/>
        <w:rPr>
          <w:rStyle w:val="HTMLCite"/>
          <w:rFonts w:ascii="Times New Roman" w:hAnsi="Times New Roman" w:cs="Times New Roman"/>
          <w:i w:val="0"/>
          <w:color w:val="000000" w:themeColor="text1"/>
          <w:sz w:val="18"/>
          <w:szCs w:val="18"/>
        </w:rPr>
      </w:pPr>
      <w:r w:rsidRPr="00207974">
        <w:rPr>
          <w:rStyle w:val="HTMLCite"/>
          <w:rFonts w:ascii="Times New Roman" w:hAnsi="Times New Roman" w:cs="Times New Roman"/>
          <w:i w:val="0"/>
          <w:sz w:val="18"/>
          <w:szCs w:val="18"/>
        </w:rPr>
        <w:t>2.</w:t>
      </w:r>
      <w:r w:rsidRPr="00207974">
        <w:rPr>
          <w:rFonts w:ascii="Times New Roman" w:hAnsi="Times New Roman" w:cs="Times New Roman"/>
          <w:sz w:val="18"/>
          <w:szCs w:val="18"/>
        </w:rPr>
        <w:t xml:space="preserve">  Statistics of STI.  </w:t>
      </w:r>
      <w:proofErr w:type="gramStart"/>
      <w:r w:rsidRPr="00207974">
        <w:rPr>
          <w:rFonts w:ascii="Times New Roman" w:hAnsi="Times New Roman" w:cs="Times New Roman"/>
          <w:sz w:val="18"/>
          <w:szCs w:val="18"/>
        </w:rPr>
        <w:t xml:space="preserve">Available </w:t>
      </w:r>
      <w:r w:rsidRPr="00207974">
        <w:rPr>
          <w:rFonts w:ascii="Times New Roman" w:hAnsi="Times New Roman" w:cs="Times New Roman"/>
          <w:color w:val="000000" w:themeColor="text1"/>
          <w:sz w:val="18"/>
          <w:szCs w:val="18"/>
        </w:rPr>
        <w:t xml:space="preserve">at </w:t>
      </w:r>
      <w:hyperlink r:id="rId12" w:history="1">
        <w:r w:rsidRPr="00207974">
          <w:rPr>
            <w:rStyle w:val="Hyperlink"/>
            <w:rFonts w:ascii="Times New Roman" w:hAnsi="Times New Roman" w:cs="Times New Roman"/>
            <w:iCs/>
            <w:color w:val="000000" w:themeColor="text1"/>
            <w:sz w:val="18"/>
            <w:szCs w:val="18"/>
            <w:u w:val="none"/>
          </w:rPr>
          <w:t>"Fact sheet 2015"</w:t>
        </w:r>
      </w:hyperlink>
      <w:r w:rsidRPr="00207974">
        <w:rPr>
          <w:rStyle w:val="HTMLCite"/>
          <w:rFonts w:ascii="Times New Roman" w:hAnsi="Times New Roman" w:cs="Times New Roman"/>
          <w:i w:val="0"/>
          <w:color w:val="000000" w:themeColor="text1"/>
          <w:sz w:val="18"/>
          <w:szCs w:val="18"/>
        </w:rPr>
        <w:t xml:space="preserve"> (PDF).</w:t>
      </w:r>
      <w:proofErr w:type="gramEnd"/>
      <w:r w:rsidRPr="00207974">
        <w:rPr>
          <w:rStyle w:val="HTMLCite"/>
          <w:rFonts w:ascii="Times New Roman" w:hAnsi="Times New Roman" w:cs="Times New Roman"/>
          <w:i w:val="0"/>
          <w:color w:val="000000" w:themeColor="text1"/>
          <w:sz w:val="18"/>
          <w:szCs w:val="18"/>
        </w:rPr>
        <w:t xml:space="preserve"> </w:t>
      </w:r>
      <w:proofErr w:type="gramStart"/>
      <w:r w:rsidRPr="00207974">
        <w:rPr>
          <w:rStyle w:val="HTMLCite"/>
          <w:rFonts w:ascii="Times New Roman" w:hAnsi="Times New Roman" w:cs="Times New Roman"/>
          <w:i w:val="0"/>
          <w:color w:val="000000" w:themeColor="text1"/>
          <w:sz w:val="18"/>
          <w:szCs w:val="18"/>
        </w:rPr>
        <w:t>UNAIDS</w:t>
      </w:r>
      <w:r w:rsidRPr="00207974">
        <w:rPr>
          <w:rStyle w:val="reference-accessdate"/>
          <w:rFonts w:ascii="Times New Roman" w:hAnsi="Times New Roman" w:cs="Times New Roman"/>
          <w:iCs/>
          <w:color w:val="000000" w:themeColor="text1"/>
          <w:sz w:val="18"/>
          <w:szCs w:val="18"/>
        </w:rPr>
        <w:t>.</w:t>
      </w:r>
      <w:proofErr w:type="gramEnd"/>
      <w:r w:rsidRPr="00207974">
        <w:rPr>
          <w:rStyle w:val="reference-accessdate"/>
          <w:rFonts w:ascii="Times New Roman" w:hAnsi="Times New Roman" w:cs="Times New Roman"/>
          <w:iCs/>
          <w:color w:val="000000" w:themeColor="text1"/>
          <w:sz w:val="18"/>
          <w:szCs w:val="18"/>
        </w:rPr>
        <w:t xml:space="preserve"> </w:t>
      </w:r>
      <w:proofErr w:type="gramStart"/>
      <w:r w:rsidRPr="00207974">
        <w:rPr>
          <w:rStyle w:val="reference-accessdate"/>
          <w:rFonts w:ascii="Times New Roman" w:hAnsi="Times New Roman" w:cs="Times New Roman"/>
          <w:iCs/>
          <w:color w:val="000000" w:themeColor="text1"/>
          <w:sz w:val="18"/>
          <w:szCs w:val="18"/>
        </w:rPr>
        <w:t xml:space="preserve">Retrieved </w:t>
      </w:r>
      <w:r w:rsidRPr="00207974">
        <w:rPr>
          <w:rStyle w:val="nowrap"/>
          <w:rFonts w:ascii="Times New Roman" w:hAnsi="Times New Roman" w:cs="Times New Roman"/>
          <w:iCs/>
          <w:color w:val="000000" w:themeColor="text1"/>
          <w:sz w:val="18"/>
          <w:szCs w:val="18"/>
        </w:rPr>
        <w:t>1 February</w:t>
      </w:r>
      <w:r w:rsidRPr="00207974">
        <w:rPr>
          <w:rStyle w:val="reference-accessdate"/>
          <w:rFonts w:ascii="Times New Roman" w:hAnsi="Times New Roman" w:cs="Times New Roman"/>
          <w:iCs/>
          <w:color w:val="000000" w:themeColor="text1"/>
          <w:sz w:val="18"/>
          <w:szCs w:val="18"/>
        </w:rPr>
        <w:t xml:space="preserve"> 2016</w:t>
      </w:r>
      <w:r w:rsidRPr="00207974">
        <w:rPr>
          <w:rStyle w:val="HTMLCite"/>
          <w:rFonts w:ascii="Times New Roman" w:hAnsi="Times New Roman" w:cs="Times New Roman"/>
          <w:i w:val="0"/>
          <w:color w:val="000000" w:themeColor="text1"/>
          <w:sz w:val="18"/>
          <w:szCs w:val="18"/>
        </w:rPr>
        <w:t>.</w:t>
      </w:r>
      <w:proofErr w:type="gramEnd"/>
    </w:p>
    <w:p w:rsidR="0031138D" w:rsidRPr="00207974" w:rsidRDefault="0031138D" w:rsidP="0031138D">
      <w:pPr>
        <w:pStyle w:val="EndnoteText"/>
        <w:jc w:val="both"/>
        <w:rPr>
          <w:rStyle w:val="HTMLCite"/>
          <w:rFonts w:ascii="Times New Roman" w:hAnsi="Times New Roman" w:cs="Times New Roman"/>
          <w:i w:val="0"/>
          <w:color w:val="000000" w:themeColor="text1"/>
          <w:sz w:val="18"/>
          <w:szCs w:val="18"/>
        </w:rPr>
      </w:pPr>
      <w:r w:rsidRPr="00207974">
        <w:rPr>
          <w:rFonts w:ascii="Times New Roman" w:hAnsi="Times New Roman" w:cs="Times New Roman"/>
          <w:color w:val="000000" w:themeColor="text1"/>
          <w:sz w:val="18"/>
          <w:szCs w:val="18"/>
        </w:rPr>
        <w:t xml:space="preserve">3.  </w:t>
      </w:r>
      <w:hyperlink r:id="rId13" w:history="1">
        <w:r w:rsidRPr="00207974">
          <w:rPr>
            <w:rStyle w:val="Hyperlink"/>
            <w:rFonts w:ascii="Times New Roman" w:hAnsi="Times New Roman" w:cs="Times New Roman"/>
            <w:iCs/>
            <w:color w:val="000000" w:themeColor="text1"/>
            <w:sz w:val="18"/>
            <w:szCs w:val="18"/>
            <w:u w:val="none"/>
          </w:rPr>
          <w:t xml:space="preserve">"UNAIDS reports a 52% reduction in new HIV infections among children and a </w:t>
        </w:r>
        <w:proofErr w:type="gramStart"/>
        <w:r w:rsidRPr="00207974">
          <w:rPr>
            <w:rStyle w:val="Hyperlink"/>
            <w:rFonts w:ascii="Times New Roman" w:hAnsi="Times New Roman" w:cs="Times New Roman"/>
            <w:iCs/>
            <w:color w:val="000000" w:themeColor="text1"/>
            <w:sz w:val="18"/>
            <w:szCs w:val="18"/>
            <w:u w:val="none"/>
          </w:rPr>
          <w:t>combined  33</w:t>
        </w:r>
        <w:proofErr w:type="gramEnd"/>
        <w:r w:rsidRPr="00207974">
          <w:rPr>
            <w:rStyle w:val="Hyperlink"/>
            <w:rFonts w:ascii="Times New Roman" w:hAnsi="Times New Roman" w:cs="Times New Roman"/>
            <w:iCs/>
            <w:color w:val="000000" w:themeColor="text1"/>
            <w:sz w:val="18"/>
            <w:szCs w:val="18"/>
            <w:u w:val="none"/>
          </w:rPr>
          <w:t>% reduction among adults and children since 2001"</w:t>
        </w:r>
      </w:hyperlink>
      <w:r w:rsidRPr="00207974">
        <w:rPr>
          <w:rStyle w:val="HTMLCite"/>
          <w:rFonts w:ascii="Times New Roman" w:hAnsi="Times New Roman" w:cs="Times New Roman"/>
          <w:i w:val="0"/>
          <w:color w:val="000000" w:themeColor="text1"/>
          <w:sz w:val="18"/>
          <w:szCs w:val="18"/>
        </w:rPr>
        <w:t xml:space="preserve">. </w:t>
      </w:r>
      <w:proofErr w:type="gramStart"/>
      <w:r w:rsidRPr="00207974">
        <w:rPr>
          <w:rStyle w:val="HTMLCite"/>
          <w:rFonts w:ascii="Times New Roman" w:hAnsi="Times New Roman" w:cs="Times New Roman"/>
          <w:i w:val="0"/>
          <w:color w:val="000000" w:themeColor="text1"/>
          <w:sz w:val="18"/>
          <w:szCs w:val="18"/>
        </w:rPr>
        <w:t>UNAIDS</w:t>
      </w:r>
      <w:r w:rsidRPr="00207974">
        <w:rPr>
          <w:rStyle w:val="reference-accessdate"/>
          <w:rFonts w:ascii="Times New Roman" w:hAnsi="Times New Roman" w:cs="Times New Roman"/>
          <w:iCs/>
          <w:color w:val="000000" w:themeColor="text1"/>
          <w:sz w:val="18"/>
          <w:szCs w:val="18"/>
        </w:rPr>
        <w:t>.</w:t>
      </w:r>
      <w:proofErr w:type="gramEnd"/>
      <w:r w:rsidRPr="00207974">
        <w:rPr>
          <w:rStyle w:val="reference-accessdate"/>
          <w:rFonts w:ascii="Times New Roman" w:hAnsi="Times New Roman" w:cs="Times New Roman"/>
          <w:iCs/>
          <w:color w:val="000000" w:themeColor="text1"/>
          <w:sz w:val="18"/>
          <w:szCs w:val="18"/>
        </w:rPr>
        <w:t xml:space="preserve"> </w:t>
      </w:r>
      <w:proofErr w:type="gramStart"/>
      <w:r w:rsidRPr="00207974">
        <w:rPr>
          <w:rStyle w:val="reference-accessdate"/>
          <w:rFonts w:ascii="Times New Roman" w:hAnsi="Times New Roman" w:cs="Times New Roman"/>
          <w:iCs/>
          <w:color w:val="000000" w:themeColor="text1"/>
          <w:sz w:val="18"/>
          <w:szCs w:val="18"/>
        </w:rPr>
        <w:t xml:space="preserve">Retrieved </w:t>
      </w:r>
      <w:r w:rsidRPr="00207974">
        <w:rPr>
          <w:rStyle w:val="nowrap"/>
          <w:rFonts w:ascii="Times New Roman" w:hAnsi="Times New Roman" w:cs="Times New Roman"/>
          <w:iCs/>
          <w:color w:val="000000" w:themeColor="text1"/>
          <w:sz w:val="18"/>
          <w:szCs w:val="18"/>
        </w:rPr>
        <w:t>October 7,</w:t>
      </w:r>
      <w:r w:rsidRPr="00207974">
        <w:rPr>
          <w:rStyle w:val="reference-accessdate"/>
          <w:rFonts w:ascii="Times New Roman" w:hAnsi="Times New Roman" w:cs="Times New Roman"/>
          <w:iCs/>
          <w:color w:val="000000" w:themeColor="text1"/>
          <w:sz w:val="18"/>
          <w:szCs w:val="18"/>
        </w:rPr>
        <w:t xml:space="preserve"> 2013</w:t>
      </w:r>
      <w:r w:rsidRPr="00207974">
        <w:rPr>
          <w:rStyle w:val="HTMLCite"/>
          <w:rFonts w:ascii="Times New Roman" w:hAnsi="Times New Roman" w:cs="Times New Roman"/>
          <w:i w:val="0"/>
          <w:color w:val="000000" w:themeColor="text1"/>
          <w:sz w:val="18"/>
          <w:szCs w:val="18"/>
        </w:rPr>
        <w:t>.</w:t>
      </w:r>
      <w:proofErr w:type="gramEnd"/>
    </w:p>
    <w:p w:rsidR="0031138D" w:rsidRPr="00207974" w:rsidRDefault="0031138D" w:rsidP="0031138D">
      <w:pPr>
        <w:autoSpaceDE w:val="0"/>
        <w:autoSpaceDN w:val="0"/>
        <w:adjustRightInd w:val="0"/>
        <w:jc w:val="both"/>
        <w:rPr>
          <w:rFonts w:ascii="Times New Roman" w:hAnsi="Times New Roman" w:cs="Times New Roman"/>
          <w:bCs/>
          <w:sz w:val="18"/>
          <w:szCs w:val="18"/>
        </w:rPr>
      </w:pPr>
      <w:r w:rsidRPr="00207974">
        <w:rPr>
          <w:rFonts w:ascii="Times New Roman" w:hAnsi="Times New Roman" w:cs="Times New Roman"/>
          <w:sz w:val="18"/>
          <w:szCs w:val="18"/>
        </w:rPr>
        <w:t xml:space="preserve">4.  </w:t>
      </w:r>
      <w:r w:rsidRPr="00207974">
        <w:rPr>
          <w:rFonts w:ascii="Times New Roman" w:hAnsi="Times New Roman" w:cs="Times New Roman"/>
          <w:bCs/>
          <w:iCs/>
          <w:sz w:val="18"/>
          <w:szCs w:val="18"/>
        </w:rPr>
        <w:t xml:space="preserve">Lancet Glob Health </w:t>
      </w:r>
      <w:r w:rsidRPr="00207974">
        <w:rPr>
          <w:rFonts w:ascii="Times New Roman" w:hAnsi="Times New Roman" w:cs="Times New Roman"/>
          <w:bCs/>
          <w:sz w:val="18"/>
          <w:szCs w:val="18"/>
        </w:rPr>
        <w:t>2017; 5</w:t>
      </w:r>
      <w:proofErr w:type="gramStart"/>
      <w:r w:rsidRPr="00207974">
        <w:rPr>
          <w:rFonts w:ascii="Times New Roman" w:hAnsi="Times New Roman" w:cs="Times New Roman"/>
          <w:bCs/>
          <w:sz w:val="18"/>
          <w:szCs w:val="18"/>
        </w:rPr>
        <w:t>:</w:t>
      </w:r>
      <w:r w:rsidRPr="00207974">
        <w:rPr>
          <w:rFonts w:ascii="Times New Roman" w:hAnsi="Times New Roman" w:cs="Times New Roman"/>
          <w:sz w:val="18"/>
          <w:szCs w:val="18"/>
        </w:rPr>
        <w:t>,</w:t>
      </w:r>
      <w:proofErr w:type="gramEnd"/>
      <w:r w:rsidRPr="00207974">
        <w:rPr>
          <w:rFonts w:ascii="Times New Roman" w:hAnsi="Times New Roman" w:cs="Times New Roman"/>
          <w:sz w:val="18"/>
          <w:szCs w:val="18"/>
        </w:rPr>
        <w:t xml:space="preserve"> </w:t>
      </w:r>
      <w:r w:rsidRPr="00207974">
        <w:rPr>
          <w:rFonts w:ascii="Times New Roman" w:hAnsi="Times New Roman" w:cs="Times New Roman"/>
          <w:bCs/>
          <w:sz w:val="18"/>
          <w:szCs w:val="18"/>
        </w:rPr>
        <w:t xml:space="preserve">Department of Statistics and Research, e350–58  </w:t>
      </w:r>
      <w:r w:rsidRPr="00207974">
        <w:rPr>
          <w:rFonts w:ascii="Times New Roman" w:hAnsi="Times New Roman" w:cs="Times New Roman"/>
          <w:sz w:val="18"/>
          <w:szCs w:val="18"/>
        </w:rPr>
        <w:t>page e242.</w:t>
      </w:r>
    </w:p>
    <w:p w:rsidR="0031138D" w:rsidRPr="00207974" w:rsidRDefault="0031138D" w:rsidP="0031138D">
      <w:pPr>
        <w:autoSpaceDE w:val="0"/>
        <w:autoSpaceDN w:val="0"/>
        <w:adjustRightInd w:val="0"/>
        <w:jc w:val="both"/>
        <w:rPr>
          <w:rStyle w:val="HTMLCite"/>
          <w:rFonts w:ascii="Times New Roman" w:hAnsi="Times New Roman" w:cs="Times New Roman"/>
          <w:i w:val="0"/>
          <w:sz w:val="18"/>
          <w:szCs w:val="18"/>
        </w:rPr>
      </w:pPr>
      <w:r w:rsidRPr="00207974">
        <w:rPr>
          <w:rFonts w:ascii="Times New Roman" w:hAnsi="Times New Roman" w:cs="Times New Roman"/>
          <w:bCs/>
          <w:sz w:val="18"/>
          <w:szCs w:val="18"/>
        </w:rPr>
        <w:t xml:space="preserve">5.  Burden </w:t>
      </w:r>
      <w:proofErr w:type="gramStart"/>
      <w:r w:rsidRPr="00207974">
        <w:rPr>
          <w:rFonts w:ascii="Times New Roman" w:hAnsi="Times New Roman" w:cs="Times New Roman"/>
          <w:bCs/>
          <w:sz w:val="18"/>
          <w:szCs w:val="18"/>
        </w:rPr>
        <w:t>of  HIV</w:t>
      </w:r>
      <w:proofErr w:type="gramEnd"/>
      <w:r w:rsidRPr="00207974">
        <w:rPr>
          <w:rFonts w:ascii="Times New Roman" w:hAnsi="Times New Roman" w:cs="Times New Roman"/>
          <w:bCs/>
          <w:sz w:val="18"/>
          <w:szCs w:val="18"/>
        </w:rPr>
        <w:t xml:space="preserve"> / AIDS - </w:t>
      </w:r>
      <w:r w:rsidRPr="00207974">
        <w:rPr>
          <w:rStyle w:val="HTMLCite"/>
          <w:rFonts w:ascii="Times New Roman" w:hAnsi="Times New Roman" w:cs="Times New Roman"/>
          <w:i w:val="0"/>
          <w:sz w:val="18"/>
          <w:szCs w:val="18"/>
        </w:rPr>
        <w:t>UNAIDS 2011 pg1-10.</w:t>
      </w:r>
    </w:p>
    <w:p w:rsidR="00AE3E37" w:rsidRDefault="00AE3E37">
      <w:pPr>
        <w:pStyle w:val="Heading3"/>
        <w:spacing w:before="74"/>
      </w:pPr>
    </w:p>
    <w:p w:rsidR="00AE3E37" w:rsidRDefault="00AE3E37">
      <w:pPr>
        <w:pStyle w:val="BodyText"/>
        <w:spacing w:before="2"/>
        <w:rPr>
          <w:rFonts w:ascii="Arial"/>
          <w:b/>
          <w:sz w:val="16"/>
        </w:rPr>
      </w:pPr>
    </w:p>
    <w:p w:rsidR="00AE3E37" w:rsidRDefault="005973B9" w:rsidP="0031138D">
      <w:pPr>
        <w:spacing w:line="204" w:lineRule="exact"/>
        <w:rPr>
          <w:rFonts w:ascii="Calibri"/>
          <w:sz w:val="20"/>
        </w:rPr>
      </w:pPr>
      <w:r>
        <w:rPr>
          <w:rFonts w:ascii="Arial"/>
          <w:b/>
          <w:color w:val="BF5A14"/>
          <w:sz w:val="20"/>
        </w:rPr>
        <w:br/>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07974" w:rsidRPr="00B21A57" w:rsidRDefault="00207974" w:rsidP="00207974">
      <w:pPr>
        <w:spacing w:before="39"/>
        <w:ind w:left="100"/>
        <w:rPr>
          <w:rFonts w:ascii="Minion Pro"/>
          <w:b/>
          <w:sz w:val="20"/>
        </w:rPr>
      </w:pPr>
      <w:r w:rsidRPr="00B21A57">
        <w:rPr>
          <w:rFonts w:ascii="Minion Pro"/>
          <w:b/>
          <w:sz w:val="20"/>
        </w:rPr>
        <w:t>Notes/Comments:</w:t>
      </w:r>
    </w:p>
    <w:p w:rsidR="00AE3E37" w:rsidRDefault="008756E6" w:rsidP="00404E5B">
      <w:pPr>
        <w:spacing w:before="92"/>
        <w:ind w:right="4234"/>
        <w:rPr>
          <w:rFonts w:ascii="Arial"/>
        </w:rPr>
      </w:pPr>
      <w:r>
        <w:rPr>
          <w:noProof/>
        </w:rPr>
        <w:t xml:space="preserve">              </w:t>
      </w:r>
    </w:p>
    <w:p w:rsidR="00207974" w:rsidRDefault="00207974">
      <w:pPr>
        <w:spacing w:before="41" w:line="154" w:lineRule="exact"/>
        <w:ind w:left="213" w:right="231"/>
        <w:jc w:val="both"/>
        <w:rPr>
          <w:rFonts w:ascii="Arial"/>
          <w:sz w:val="14"/>
        </w:rPr>
      </w:pPr>
      <w:r>
        <w:rPr>
          <w:rFonts w:ascii="Arial"/>
          <w:sz w:val="14"/>
        </w:rPr>
        <w:t>Respected Sir /Madam,</w:t>
      </w:r>
    </w:p>
    <w:p w:rsidR="00AE3E37" w:rsidRDefault="00207974">
      <w:pPr>
        <w:spacing w:before="41" w:line="154" w:lineRule="exact"/>
        <w:ind w:left="213" w:right="231"/>
        <w:jc w:val="both"/>
        <w:rPr>
          <w:rFonts w:ascii="Arial"/>
          <w:sz w:val="14"/>
        </w:rPr>
      </w:pPr>
      <w:r>
        <w:rPr>
          <w:rFonts w:ascii="Arial"/>
          <w:sz w:val="14"/>
        </w:rPr>
        <w:t xml:space="preserve"> I am a student from Saint </w:t>
      </w:r>
      <w:proofErr w:type="spellStart"/>
      <w:r>
        <w:rPr>
          <w:rFonts w:ascii="Arial"/>
          <w:sz w:val="14"/>
        </w:rPr>
        <w:t>Johns</w:t>
      </w:r>
      <w:proofErr w:type="spellEnd"/>
      <w:r>
        <w:rPr>
          <w:rFonts w:ascii="Arial"/>
          <w:sz w:val="14"/>
        </w:rPr>
        <w:t xml:space="preserve"> National Academy </w:t>
      </w:r>
      <w:proofErr w:type="gramStart"/>
      <w:r>
        <w:rPr>
          <w:rFonts w:ascii="Arial"/>
          <w:sz w:val="14"/>
        </w:rPr>
        <w:t>Of</w:t>
      </w:r>
      <w:proofErr w:type="gramEnd"/>
      <w:r>
        <w:rPr>
          <w:rFonts w:ascii="Arial"/>
          <w:sz w:val="14"/>
        </w:rPr>
        <w:t xml:space="preserve"> Health Sciences, Bangalore. </w:t>
      </w:r>
      <w:proofErr w:type="gramStart"/>
      <w:r>
        <w:rPr>
          <w:rFonts w:ascii="Arial"/>
          <w:sz w:val="14"/>
        </w:rPr>
        <w:t>.I have recently received my MBBS degree and serving rural India as a bond as per the mission of our college hospital to serve the underserved areas of our country.</w:t>
      </w:r>
      <w:proofErr w:type="gramEnd"/>
      <w:r>
        <w:rPr>
          <w:rFonts w:ascii="Arial"/>
          <w:sz w:val="14"/>
        </w:rPr>
        <w:t xml:space="preserve"> I would be most honored if I am given the opportunity to present at the conference</w:t>
      </w:r>
      <w:r w:rsidR="009C7FF1">
        <w:rPr>
          <w:rFonts w:ascii="Arial"/>
          <w:sz w:val="14"/>
        </w:rPr>
        <w:t xml:space="preserve">. </w:t>
      </w:r>
      <w:proofErr w:type="gramStart"/>
      <w:r w:rsidR="009C7FF1">
        <w:rPr>
          <w:rFonts w:ascii="Arial"/>
          <w:sz w:val="14"/>
        </w:rPr>
        <w:t>Since I</w:t>
      </w:r>
      <w:r w:rsidR="009C7FF1">
        <w:rPr>
          <w:rFonts w:ascii="Arial"/>
          <w:sz w:val="14"/>
        </w:rPr>
        <w:t>’</w:t>
      </w:r>
      <w:r w:rsidR="009C7FF1">
        <w:rPr>
          <w:rFonts w:ascii="Arial"/>
          <w:sz w:val="14"/>
        </w:rPr>
        <w:t>m working in a mission hospital in the rural area, requesting you to kindly sponsor me for the conference.</w:t>
      </w:r>
      <w:bookmarkStart w:id="1" w:name="_GoBack"/>
      <w:bookmarkEnd w:id="1"/>
      <w:proofErr w:type="gramEnd"/>
    </w:p>
    <w:p w:rsidR="00AE3E37" w:rsidRDefault="00A9710C">
      <w:pPr>
        <w:spacing w:before="62"/>
        <w:ind w:left="4217" w:right="4235"/>
        <w:jc w:val="center"/>
        <w:rPr>
          <w:rFonts w:ascii="Arial"/>
          <w:sz w:val="14"/>
        </w:rPr>
      </w:pPr>
      <w:r>
        <w:rPr>
          <w:rFonts w:ascii="Arial"/>
          <w:sz w:val="14"/>
        </w:rPr>
        <w:t xml:space="preserve">Email: </w:t>
      </w:r>
      <w:r w:rsidR="00207974">
        <w:rPr>
          <w:rFonts w:ascii="Arial"/>
          <w:sz w:val="14"/>
        </w:rPr>
        <w:t>christyvijay92@yahoo.in</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241EB4F" wp14:editId="75ED170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33F" w:rsidRDefault="00A8733F">
      <w:r>
        <w:separator/>
      </w:r>
    </w:p>
  </w:endnote>
  <w:endnote w:type="continuationSeparator" w:id="0">
    <w:p w:rsidR="00A8733F" w:rsidRDefault="00A87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CF3AC42" wp14:editId="6B2442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92988D1" wp14:editId="7972B5A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AEDD6C" wp14:editId="0F713C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33F" w:rsidRDefault="00A8733F">
      <w:r>
        <w:separator/>
      </w:r>
    </w:p>
  </w:footnote>
  <w:footnote w:type="continuationSeparator" w:id="0">
    <w:p w:rsidR="00A8733F" w:rsidRDefault="00A87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2750203" wp14:editId="1DDAFA5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4C2BFDB" wp14:editId="6E47361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80C257F"/>
    <w:multiLevelType w:val="hybridMultilevel"/>
    <w:tmpl w:val="57361468"/>
    <w:lvl w:ilvl="0" w:tplc="57863AF8">
      <w:start w:val="1"/>
      <w:numFmt w:val="decimal"/>
      <w:lvlText w:val="%1."/>
      <w:lvlJc w:val="left"/>
      <w:pPr>
        <w:ind w:left="928" w:hanging="360"/>
      </w:pPr>
      <w:rPr>
        <w:rFonts w:asciiTheme="minorHAnsi" w:eastAsiaTheme="minorHAnsi" w:hAnsiTheme="minorHAnsi" w:cstheme="minorBidi"/>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7974"/>
    <w:rsid w:val="00292ED9"/>
    <w:rsid w:val="0031138D"/>
    <w:rsid w:val="00337ABC"/>
    <w:rsid w:val="00404E5B"/>
    <w:rsid w:val="00414F7B"/>
    <w:rsid w:val="004355DC"/>
    <w:rsid w:val="004749B4"/>
    <w:rsid w:val="00494130"/>
    <w:rsid w:val="004F3523"/>
    <w:rsid w:val="005973B9"/>
    <w:rsid w:val="005B3A56"/>
    <w:rsid w:val="006060CE"/>
    <w:rsid w:val="0063497F"/>
    <w:rsid w:val="00873DF0"/>
    <w:rsid w:val="008756E6"/>
    <w:rsid w:val="009B2D44"/>
    <w:rsid w:val="009C7FF1"/>
    <w:rsid w:val="00A07E82"/>
    <w:rsid w:val="00A8733F"/>
    <w:rsid w:val="00A9710C"/>
    <w:rsid w:val="00AB265B"/>
    <w:rsid w:val="00AB5E4C"/>
    <w:rsid w:val="00AE3E37"/>
    <w:rsid w:val="00B21A57"/>
    <w:rsid w:val="00C33602"/>
    <w:rsid w:val="00CD6F55"/>
    <w:rsid w:val="00DB4A74"/>
    <w:rsid w:val="00DE3104"/>
    <w:rsid w:val="00F72EEA"/>
    <w:rsid w:val="00F84CAE"/>
    <w:rsid w:val="00FD18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ommentText">
    <w:name w:val="annotation text"/>
    <w:basedOn w:val="Normal"/>
    <w:link w:val="CommentTextChar"/>
    <w:uiPriority w:val="99"/>
    <w:semiHidden/>
    <w:unhideWhenUsed/>
    <w:rsid w:val="00AB5E4C"/>
    <w:pPr>
      <w:widowControl/>
      <w:spacing w:after="200"/>
    </w:pPr>
    <w:rPr>
      <w:rFonts w:asciiTheme="minorHAnsi" w:eastAsiaTheme="minorHAnsi" w:hAnsiTheme="minorHAnsi" w:cstheme="minorBidi"/>
      <w:sz w:val="20"/>
      <w:szCs w:val="20"/>
      <w:lang w:val="en-IN"/>
    </w:rPr>
  </w:style>
  <w:style w:type="character" w:customStyle="1" w:styleId="CommentTextChar">
    <w:name w:val="Comment Text Char"/>
    <w:basedOn w:val="DefaultParagraphFont"/>
    <w:link w:val="CommentText"/>
    <w:uiPriority w:val="99"/>
    <w:semiHidden/>
    <w:rsid w:val="00AB5E4C"/>
    <w:rPr>
      <w:sz w:val="20"/>
      <w:szCs w:val="20"/>
      <w:lang w:val="en-IN"/>
    </w:rPr>
  </w:style>
  <w:style w:type="character" w:styleId="CommentReference">
    <w:name w:val="annotation reference"/>
    <w:basedOn w:val="DefaultParagraphFont"/>
    <w:uiPriority w:val="99"/>
    <w:semiHidden/>
    <w:unhideWhenUsed/>
    <w:rsid w:val="00AB5E4C"/>
    <w:rPr>
      <w:sz w:val="16"/>
      <w:szCs w:val="16"/>
    </w:rPr>
  </w:style>
  <w:style w:type="character" w:styleId="EndnoteReference">
    <w:name w:val="endnote reference"/>
    <w:basedOn w:val="DefaultParagraphFont"/>
    <w:uiPriority w:val="99"/>
    <w:semiHidden/>
    <w:unhideWhenUsed/>
    <w:rsid w:val="00AB5E4C"/>
    <w:rPr>
      <w:vertAlign w:val="superscript"/>
    </w:rPr>
  </w:style>
  <w:style w:type="paragraph" w:styleId="EndnoteText">
    <w:name w:val="endnote text"/>
    <w:basedOn w:val="Normal"/>
    <w:link w:val="EndnoteTextChar"/>
    <w:uiPriority w:val="99"/>
    <w:unhideWhenUsed/>
    <w:rsid w:val="0031138D"/>
    <w:pPr>
      <w:widowControl/>
    </w:pPr>
    <w:rPr>
      <w:rFonts w:asciiTheme="minorHAnsi" w:eastAsiaTheme="minorHAnsi" w:hAnsiTheme="minorHAnsi" w:cstheme="minorBidi"/>
      <w:sz w:val="20"/>
      <w:szCs w:val="20"/>
      <w:lang w:val="en-IN"/>
    </w:rPr>
  </w:style>
  <w:style w:type="character" w:customStyle="1" w:styleId="EndnoteTextChar">
    <w:name w:val="Endnote Text Char"/>
    <w:basedOn w:val="DefaultParagraphFont"/>
    <w:link w:val="EndnoteText"/>
    <w:uiPriority w:val="99"/>
    <w:rsid w:val="0031138D"/>
    <w:rPr>
      <w:sz w:val="20"/>
      <w:szCs w:val="20"/>
      <w:lang w:val="en-IN"/>
    </w:rPr>
  </w:style>
  <w:style w:type="character" w:customStyle="1" w:styleId="reference-text">
    <w:name w:val="reference-text"/>
    <w:basedOn w:val="DefaultParagraphFont"/>
    <w:rsid w:val="0031138D"/>
  </w:style>
  <w:style w:type="character" w:styleId="HTMLCite">
    <w:name w:val="HTML Cite"/>
    <w:basedOn w:val="DefaultParagraphFont"/>
    <w:uiPriority w:val="99"/>
    <w:semiHidden/>
    <w:unhideWhenUsed/>
    <w:rsid w:val="0031138D"/>
    <w:rPr>
      <w:i/>
      <w:iCs/>
    </w:rPr>
  </w:style>
  <w:style w:type="character" w:customStyle="1" w:styleId="reference-accessdate">
    <w:name w:val="reference-accessdate"/>
    <w:basedOn w:val="DefaultParagraphFont"/>
    <w:rsid w:val="0031138D"/>
  </w:style>
  <w:style w:type="character" w:customStyle="1" w:styleId="nowrap">
    <w:name w:val="nowrap"/>
    <w:basedOn w:val="DefaultParagraphFont"/>
    <w:rsid w:val="003113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ommentText">
    <w:name w:val="annotation text"/>
    <w:basedOn w:val="Normal"/>
    <w:link w:val="CommentTextChar"/>
    <w:uiPriority w:val="99"/>
    <w:semiHidden/>
    <w:unhideWhenUsed/>
    <w:rsid w:val="00AB5E4C"/>
    <w:pPr>
      <w:widowControl/>
      <w:spacing w:after="200"/>
    </w:pPr>
    <w:rPr>
      <w:rFonts w:asciiTheme="minorHAnsi" w:eastAsiaTheme="minorHAnsi" w:hAnsiTheme="minorHAnsi" w:cstheme="minorBidi"/>
      <w:sz w:val="20"/>
      <w:szCs w:val="20"/>
      <w:lang w:val="en-IN"/>
    </w:rPr>
  </w:style>
  <w:style w:type="character" w:customStyle="1" w:styleId="CommentTextChar">
    <w:name w:val="Comment Text Char"/>
    <w:basedOn w:val="DefaultParagraphFont"/>
    <w:link w:val="CommentText"/>
    <w:uiPriority w:val="99"/>
    <w:semiHidden/>
    <w:rsid w:val="00AB5E4C"/>
    <w:rPr>
      <w:sz w:val="20"/>
      <w:szCs w:val="20"/>
      <w:lang w:val="en-IN"/>
    </w:rPr>
  </w:style>
  <w:style w:type="character" w:styleId="CommentReference">
    <w:name w:val="annotation reference"/>
    <w:basedOn w:val="DefaultParagraphFont"/>
    <w:uiPriority w:val="99"/>
    <w:semiHidden/>
    <w:unhideWhenUsed/>
    <w:rsid w:val="00AB5E4C"/>
    <w:rPr>
      <w:sz w:val="16"/>
      <w:szCs w:val="16"/>
    </w:rPr>
  </w:style>
  <w:style w:type="character" w:styleId="EndnoteReference">
    <w:name w:val="endnote reference"/>
    <w:basedOn w:val="DefaultParagraphFont"/>
    <w:uiPriority w:val="99"/>
    <w:semiHidden/>
    <w:unhideWhenUsed/>
    <w:rsid w:val="00AB5E4C"/>
    <w:rPr>
      <w:vertAlign w:val="superscript"/>
    </w:rPr>
  </w:style>
  <w:style w:type="paragraph" w:styleId="EndnoteText">
    <w:name w:val="endnote text"/>
    <w:basedOn w:val="Normal"/>
    <w:link w:val="EndnoteTextChar"/>
    <w:uiPriority w:val="99"/>
    <w:unhideWhenUsed/>
    <w:rsid w:val="0031138D"/>
    <w:pPr>
      <w:widowControl/>
    </w:pPr>
    <w:rPr>
      <w:rFonts w:asciiTheme="minorHAnsi" w:eastAsiaTheme="minorHAnsi" w:hAnsiTheme="minorHAnsi" w:cstheme="minorBidi"/>
      <w:sz w:val="20"/>
      <w:szCs w:val="20"/>
      <w:lang w:val="en-IN"/>
    </w:rPr>
  </w:style>
  <w:style w:type="character" w:customStyle="1" w:styleId="EndnoteTextChar">
    <w:name w:val="Endnote Text Char"/>
    <w:basedOn w:val="DefaultParagraphFont"/>
    <w:link w:val="EndnoteText"/>
    <w:uiPriority w:val="99"/>
    <w:rsid w:val="0031138D"/>
    <w:rPr>
      <w:sz w:val="20"/>
      <w:szCs w:val="20"/>
      <w:lang w:val="en-IN"/>
    </w:rPr>
  </w:style>
  <w:style w:type="character" w:customStyle="1" w:styleId="reference-text">
    <w:name w:val="reference-text"/>
    <w:basedOn w:val="DefaultParagraphFont"/>
    <w:rsid w:val="0031138D"/>
  </w:style>
  <w:style w:type="character" w:styleId="HTMLCite">
    <w:name w:val="HTML Cite"/>
    <w:basedOn w:val="DefaultParagraphFont"/>
    <w:uiPriority w:val="99"/>
    <w:semiHidden/>
    <w:unhideWhenUsed/>
    <w:rsid w:val="0031138D"/>
    <w:rPr>
      <w:i/>
      <w:iCs/>
    </w:rPr>
  </w:style>
  <w:style w:type="character" w:customStyle="1" w:styleId="reference-accessdate">
    <w:name w:val="reference-accessdate"/>
    <w:basedOn w:val="DefaultParagraphFont"/>
    <w:rsid w:val="0031138D"/>
  </w:style>
  <w:style w:type="character" w:customStyle="1" w:styleId="nowrap">
    <w:name w:val="nowrap"/>
    <w:basedOn w:val="DefaultParagraphFont"/>
    <w:rsid w:val="00311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23876786">
      <w:bodyDiv w:val="1"/>
      <w:marLeft w:val="0"/>
      <w:marRight w:val="0"/>
      <w:marTop w:val="0"/>
      <w:marBottom w:val="0"/>
      <w:divBdr>
        <w:top w:val="none" w:sz="0" w:space="0" w:color="auto"/>
        <w:left w:val="none" w:sz="0" w:space="0" w:color="auto"/>
        <w:bottom w:val="none" w:sz="0" w:space="0" w:color="auto"/>
        <w:right w:val="none" w:sz="0" w:space="0" w:color="auto"/>
      </w:divBdr>
    </w:div>
    <w:div w:id="105624631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unaids.org/en/resources/presscentre/pressreleaseandstatementarchive/2013/september/20130923prung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naids.org/sites/default/files/media_asset/20150901_FactSheet_2015_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mc/articles/PMC227679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Pandemi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home</cp:lastModifiedBy>
  <cp:revision>3</cp:revision>
  <dcterms:created xsi:type="dcterms:W3CDTF">2017-04-23T17:56:00Z</dcterms:created>
  <dcterms:modified xsi:type="dcterms:W3CDTF">2017-05-14T16:07:00Z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