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ECD" w:rsidRPr="00E227DA" w:rsidRDefault="00E227DA" w:rsidP="00E227DA">
      <w:pPr>
        <w:pStyle w:val="Titre1"/>
        <w:pBdr>
          <w:bottom w:val="none" w:sz="0" w:space="0" w:color="auto"/>
        </w:pBdr>
        <w:ind w:left="-284"/>
        <w:jc w:val="center"/>
        <w:rPr>
          <w:rFonts w:ascii="Arial" w:hAnsi="Arial" w:cs="Arial"/>
          <w:b/>
          <w:sz w:val="16"/>
          <w:szCs w:val="16"/>
          <w:lang w:val="en-GB"/>
        </w:rPr>
      </w:pPr>
      <w:r w:rsidRPr="00E227DA">
        <w:rPr>
          <w:rFonts w:ascii="Arial" w:hAnsi="Arial" w:cs="Arial"/>
          <w:b/>
          <w:noProof/>
          <w:sz w:val="16"/>
          <w:szCs w:val="16"/>
          <w:lang w:val="fr-FR" w:eastAsia="fr-F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5702004" wp14:editId="2988FF70">
                <wp:simplePos x="0" y="0"/>
                <wp:positionH relativeFrom="column">
                  <wp:posOffset>2990215</wp:posOffset>
                </wp:positionH>
                <wp:positionV relativeFrom="paragraph">
                  <wp:posOffset>229870</wp:posOffset>
                </wp:positionV>
                <wp:extent cx="3917950" cy="2514600"/>
                <wp:effectExtent l="0" t="0" r="6350" b="0"/>
                <wp:wrapNone/>
                <wp:docPr id="1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17950" cy="2514600"/>
                          <a:chOff x="0" y="0"/>
                          <a:chExt cx="7148600" cy="4279900"/>
                        </a:xfrm>
                      </wpg:grpSpPr>
                      <pic:pic xmlns:pic="http://schemas.openxmlformats.org/drawingml/2006/picture">
                        <pic:nvPicPr>
                          <pic:cNvPr id="13" name="Image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26" r="-11626"/>
                          <a:stretch/>
                        </pic:blipFill>
                        <pic:spPr>
                          <a:xfrm>
                            <a:off x="0" y="0"/>
                            <a:ext cx="3016250" cy="427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Image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09" r="69256"/>
                          <a:stretch/>
                        </pic:blipFill>
                        <pic:spPr>
                          <a:xfrm>
                            <a:off x="3790950" y="0"/>
                            <a:ext cx="1568450" cy="4279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3" name="Imag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839" t="10090" r="40508" b="6667"/>
                          <a:stretch/>
                        </pic:blipFill>
                        <pic:spPr>
                          <a:xfrm>
                            <a:off x="1898650" y="0"/>
                            <a:ext cx="1885950" cy="4279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Rectangle 11"/>
                        <wps:cNvSpPr/>
                        <wps:spPr>
                          <a:xfrm>
                            <a:off x="5359400" y="6350"/>
                            <a:ext cx="1789200" cy="427320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43000">
                                <a:srgbClr val="FFCC66"/>
                              </a:gs>
                              <a:gs pos="100000">
                                <a:schemeClr val="accent1">
                                  <a:tint val="44500"/>
                                  <a:satMod val="160000"/>
                                </a:schemeClr>
                              </a:gs>
                              <a:gs pos="100000">
                                <a:schemeClr val="accent1">
                                  <a:tint val="23500"/>
                                  <a:satMod val="160000"/>
                                </a:schemeClr>
                              </a:gs>
                            </a:gsLst>
                            <a:lin ang="2700000" scaled="1"/>
                            <a:tileRect/>
                          </a:gradFill>
                          <a:ln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15" name="Image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24" r="10821"/>
                          <a:stretch/>
                        </pic:blipFill>
                        <pic:spPr bwMode="auto">
                          <a:xfrm>
                            <a:off x="5308600" y="1016000"/>
                            <a:ext cx="1803400" cy="2609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1" o:spid="_x0000_s1026" style="position:absolute;margin-left:235.45pt;margin-top:18.1pt;width:308.5pt;height:198pt;z-index:251663360;mso-width-relative:margin;mso-height-relative:margin" coordsize="71486,4279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BKWiigAooooAKKKKACiiigAooooA&#10;SloooAKKKSgBaKKKACkpaSgAooooADSUtJQAUUUUAJRRRQAGkpTSUAFJS4paBiGkpTSUAFFFFACU&#10;UUUAFFFFACUUUUAFFFFACUUGigAooooAKSlpKACiiigQUlLRQAlFFFABRRQaAEooooAKKKKACkpa&#10;SgAooooAKDRQaAEooooAKKKKACm06kNACUUUUAFFFFACnmm0tHQ0AJRRRQAUUUUAFFFFACUUppKA&#10;CiiigDR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EoopaAC&#10;kpaSgAooooAKSlNJQAUUUUAJRRS4oATtRS9qSgYUUUUAIelJSnpSUAFFFFAAaSg0UAFFFFACGilN&#10;JQAUUUUABpKU0lABRRRQAHpSUtJQIKKKKACkpaKAEooooAKKKKAEooooAKKKKACkpaSgAooooAKD&#10;0oooASiiigAooooAKQ9aWg0ANooooAKKKKACg0UUAJRRRQAUUUUAFFFFABRRRQAUUUtAF+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kpaSgAooooADSU&#10;tJQAUtGKKBid6KKKACkpaSgAooooAD0ptO7U2gAooooADSUvakoAKKKKAA0lLSUAFFFFAAelJS0l&#10;ABRRRQIKSlpKACiiigAoNFFACUUUUAFFFFACUUp60lABRRRQAUlLRQAlFFFABRRRQAGkpaSgAooo&#10;oAKKKKAG0UppKACiiigAooooADSUtGKAEooooAKKKKACiiigApaSigDQ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DvSUtFABRRRQAlFFFABRRRQMKKKKAENFBo&#10;oAKTvS0lABRRRQAU2nU09aACiiigAxSUtJQAUUUUAFJS0lABRRRQAUlLRQISiiigAoNFBoASiiig&#10;Ao7UUUAJRRRQAUUUUABpKXtSUAFFFFABQaKKAEooooAKKKKACkpaKAEooooAKKKKAA02nUhFACUU&#10;UUAFFFFABS9aSigBKKd1pMUAJRRRQAUUUUAFFFFAG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SUtJQAUUUUAFFFFABRRRQMD0pKWkoAKDRSGgAooooA&#10;KaetOpDQAlFFFABSUtIaACiiigApDS0hoAKKKKACg0UUCEooooAKDRRQAlFFFABRRRQAUlLSUAFF&#10;FFABSUtFACUUUUAFFFLigBKSlNJQAUUUUAFBoooASilpKACiiigAooooATHNJTqTpwaAEooooAKK&#10;KKACiiigAooooASilooASilxRigC/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lFFFABRRRQAUUUUDCkpaSgAooooASiiigApD0paOtADaKKKACg&#10;0UUAJRRRQAUUUUAJRRRQIKKKKAEope9JQAUUUUABpKWkoAKKWkoAKKXikoASlpKKAFpKKKAEpaKS&#10;gBc0lFFABSUtFACUUUUAFFFFABSUtBoASiiigAooooAKCKKKAE6cGkpxFIaAEooooAKKKKACiiig&#10;AooooAKKKKAL9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CUUUUAFFFFABRRRQMKQ0tBoASiiigBKKDRQAUUUUANPWilNJQAUUUUAJ3ooooAKKKKB&#10;AetJSmkoAKKKKACiikoAKWkooAKKKKAEooooAKDRRQAlFFFABRRRQAGkpaKAEooooAKKKKAEopaS&#10;gAooooAKKKKACkpaKAEooooAKKKKACiiigBMUlOoxQA2ilpKACiiigAooooAKKKKAL9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CGilpKACiiigA&#10;ooooGFFFFACUUUUAFJS0lABRRRQAh6UlOptABRRRQAUlLRQISiiigBfWm0tBoASiiigAooooASii&#10;igAooooASilpKACiiigApKWkoAKKKKACiiigBKKU0lABRRRQAUGiigBKKWkoAKKKKACiiigBKKWi&#10;gBKKKKACiiigAooooAKMUUUAJgikp1FADaKdgUYoAbRTsH1pMUAXq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kpaSgAooooAKKKKBhRRRQAhopT&#10;SUAFIaWkNABRRRQAUh60tIeaAEpRxR0ooAKCKKDQIbRRRQAUHkUUUAJRRRQAUUUUAJRS0lABRRRQ&#10;AGkpaDQAlFFFABRRRQAUUUUAJS0ZozQAlJS0GgBKKKKACiiigApKWigBKKKKACiiigAooooAMUlL&#10;RQAlFFFABRRRQAUUUUAFFFFABRRRQAUUUUAXa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kpaKAEooooAKKKKACiiigYUlLSGgAooooASig0UAFF&#10;FFAhKKWkoAKKKKAEpKcabQAUUUUABpKd60lACUUUUAFFFFACUUUUAFBoooASiiigAooooAKSloNA&#10;CUUUUAFFFFAAaSlooASiiigAooooAKSlooASiiigAooooAKKKKACiiigApKWigBKKKKACiiigAoo&#10;ooAKKKKALt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7" type="#_x0000_t75" style="position:absolute;width:30162;height:427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aG2fBAAAA2wAAAA8AAABkcnMvZG93bnJldi54bWxET01rwkAQvQv+h2WEXqTZtIKV1DWUQiE9&#10;aqznITvJps3OptmtJv++Kwje5vE+Z5uPthNnGnzrWMFTkoIgrpxuuVFwLD8eNyB8QNbYOSYFE3nI&#10;d/PZFjPtLryn8yE0Ioawz1CBCaHPpPSVIYs+cT1x5Go3WAwRDo3UA15iuO3kc5qupcWWY4PBnt4N&#10;VT+HP6tgj5/fnZlO9PW7XNbly1TUZXBKPSzGt1cQgcZwF9/chY7zV3D9JR4gd/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jaG2fBAAAA2wAAAA8AAAAAAAAAAAAAAAAAnwIA&#10;AGRycy9kb3ducmV2LnhtbFBLBQYAAAAABAAEAPcAAACNAwAAAAA=&#10;">
                  <v:imagedata r:id="rId13" o:title="" cropleft="7619f" cropright="-7619f"/>
                  <v:path arrowok="t"/>
                </v:shape>
                <v:shape id="Image 7" o:spid="_x0000_s1028" type="#_x0000_t75" style="position:absolute;left:37909;width:15685;height:427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/CPi9AAAA2gAAAA8AAABkcnMvZG93bnJldi54bWxET0tOwzAQ3SP1DtYgsaNOWBCU1okQLRJb&#10;Qg8wjSdx1HhsbLcNt8eLSl0+vf+2XewsLhTi5FhBuS5AEPdOTzwqOPx8Pr+BiAlZ4+yYFPxRhLZZ&#10;PWyx1u7K33Tp0ihyCMcaFZiUfC1l7A1ZjGvniTM3uGAxZRhGqQNec7id5UtRvEqLE+cGg54+DPWn&#10;7mwVBHkYlmP3W8zV3ptyVw2lr6RST4/L+wZEoiXdxTf3l1aQt+Yr+QbI5h8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0P8I+L0AAADaAAAADwAAAAAAAAAAAAAAAACfAgAAZHJz&#10;L2Rvd25yZXYueG1sUEsFBgAAAAAEAAQA9wAAAIkDAAAAAA==&#10;">
                  <v:imagedata r:id="rId14" o:title="" cropleft="2169f" cropright="45388f" grayscale="t"/>
                  <v:path arrowok="t"/>
                </v:shape>
                <v:shape id="Image 2" o:spid="_x0000_s1029" type="#_x0000_t75" style="position:absolute;left:18986;width:18860;height:427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gZAnBAAAA2gAAAA8AAABkcnMvZG93bnJldi54bWxEj0FrwkAUhO8F/8PyBG91YyNFUteg1WCv&#10;VbHXR/Y1Cc2+jburif++Wyh4HGbmG2aZD6YVN3K+saxgNk1AEJdWN1wpOB2L5wUIH5A1tpZJwZ08&#10;5KvR0xIzbXv+pNshVCJC2GeooA6hy6T0ZU0G/dR2xNH7ts5giNJVUjvsI9y08iVJXqXBhuNCjR29&#10;11T+HK5GQSEv/cDnr61z3T3dzTftXupCqcl4WL+BCDSER/i//aEVpPB3Jd4Aufo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vgZAnBAAAA2gAAAA8AAAAAAAAAAAAAAAAAnwIA&#10;AGRycy9kb3ducmV2LnhtbFBLBQYAAAAABAAEAPcAAACNAwAAAAA=&#10;">
                  <v:imagedata r:id="rId15" o:title="" croptop="6613f" cropbottom="4369f" cropleft="25454f" cropright="26547f"/>
                  <v:path arrowok="t"/>
                </v:shape>
                <v:rect id="Rectangle 11" o:spid="_x0000_s1030" style="position:absolute;left:53594;top:63;width:17892;height:427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fAdMQA&#10;AADbAAAADwAAAGRycy9kb3ducmV2LnhtbESPzWrDMBCE74G+g9hCb7EUQ0two4QSCO3BOcQp7XVj&#10;bWxTa2Us+SdvHxUKve0ys/PNbnazbcVIvW8ca1glCgRx6UzDlYbP82G5BuEDssHWMWm4kYfd9mGx&#10;wcy4iU80FqESMYR9hhrqELpMSl/WZNEnriOO2tX1FkNc+0qaHqcYbluZKvUiLTYcCTV2tK+p/CkG&#10;q+ESgc+5Ko9zPqj3Q55/fafBav30OL+9ggg0h3/z3/WHifVT+P0lDi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nwHTEAAAA2wAAAA8AAAAAAAAAAAAAAAAAmAIAAGRycy9k&#10;b3ducmV2LnhtbFBLBQYAAAAABAAEAPUAAACJAwAAAAA=&#10;" fillcolor="#fc6" stroked="f" strokeweight="1pt">
                  <v:fill color2="#d9e8f5 [756]" rotate="t" angle="45" colors="0 #fc6;28180f #fc6;1 #c1d8f8" focus="100%" type="gradient"/>
                </v:rect>
                <v:shape id="Image 14" o:spid="_x0000_s1031" type="#_x0000_t75" style="position:absolute;left:53086;top:10160;width:18034;height:26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OQsm/AAAA2wAAAA8AAABkcnMvZG93bnJldi54bWxET02LwjAQvS/4H8II3tZUQdmtRlFRUDxZ&#10;96C3oRmbYjMpTdT6740g7G0e73Om89ZW4k6NLx0rGPQTEMS50yUXCv6Om+8fED4ga6wck4IneZjP&#10;Ol9TTLV78IHuWShEDGGfogITQp1K6XNDFn3f1cSRu7jGYoiwKaRu8BHDbSWHSTKWFkuODQZrWhnK&#10;r9nNKtDZ85fX7Xm5GCbuWOzk4VTujVK9bruYgAjUhn/xx73Vcf4I3r/EA+Ts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JjkLJvwAAANsAAAAPAAAAAAAAAAAAAAAAAJ8CAABk&#10;cnMvZG93bnJldi54bWxQSwUGAAAAAAQABAD3AAAAiwMAAAAA&#10;">
                  <v:imagedata r:id="rId16" o:title="" cropleft="10501f" cropright="7092f"/>
                  <v:path arrowok="t"/>
                </v:shape>
              </v:group>
            </w:pict>
          </mc:Fallback>
        </mc:AlternateContent>
      </w:r>
      <w:r w:rsidR="00E634AB" w:rsidRPr="00E227DA">
        <w:rPr>
          <w:rFonts w:ascii="Arial" w:hAnsi="Arial" w:cs="Arial"/>
          <w:b/>
          <w:sz w:val="16"/>
          <w:szCs w:val="16"/>
          <w:lang w:val="en-GB"/>
        </w:rPr>
        <w:t>The panorama of European launchers and their evolution</w:t>
      </w:r>
    </w:p>
    <w:p w:rsidR="00127EC5" w:rsidRPr="00E227DA" w:rsidRDefault="00127EC5" w:rsidP="00954242">
      <w:pPr>
        <w:jc w:val="both"/>
        <w:rPr>
          <w:rFonts w:ascii="Arial" w:hAnsi="Arial" w:cs="Arial"/>
          <w:b/>
          <w:sz w:val="16"/>
          <w:szCs w:val="16"/>
          <w:lang w:val="en-GB"/>
        </w:rPr>
      </w:pPr>
    </w:p>
    <w:p w:rsidR="00FD14EF" w:rsidRPr="00E227DA" w:rsidRDefault="00D85E45" w:rsidP="00974472">
      <w:pPr>
        <w:jc w:val="center"/>
        <w:rPr>
          <w:rFonts w:ascii="Arial" w:hAnsi="Arial" w:cs="Arial"/>
          <w:sz w:val="16"/>
          <w:szCs w:val="16"/>
          <w:lang w:val="en-GB"/>
        </w:rPr>
      </w:pPr>
      <w:r w:rsidRPr="00E227DA">
        <w:rPr>
          <w:rFonts w:ascii="Arial" w:hAnsi="Arial" w:cs="Arial"/>
          <w:sz w:val="16"/>
          <w:szCs w:val="16"/>
          <w:lang w:val="en-GB"/>
        </w:rPr>
        <w:t>Jean-Marc Astorg, Director of Launcher</w:t>
      </w:r>
      <w:r w:rsidR="00974472" w:rsidRPr="00E227DA">
        <w:rPr>
          <w:rFonts w:ascii="Arial" w:hAnsi="Arial" w:cs="Arial"/>
          <w:sz w:val="16"/>
          <w:szCs w:val="16"/>
          <w:lang w:val="en-GB"/>
        </w:rPr>
        <w:t>s</w:t>
      </w:r>
      <w:r w:rsidR="00852594" w:rsidRPr="00E227DA">
        <w:rPr>
          <w:rFonts w:ascii="Arial" w:hAnsi="Arial" w:cs="Arial"/>
          <w:sz w:val="16"/>
          <w:szCs w:val="16"/>
          <w:lang w:val="en-GB"/>
        </w:rPr>
        <w:t xml:space="preserve">, </w:t>
      </w:r>
      <w:r w:rsidR="0091033B" w:rsidRPr="00E227DA">
        <w:rPr>
          <w:rFonts w:ascii="Arial" w:hAnsi="Arial" w:cs="Arial"/>
          <w:sz w:val="16"/>
          <w:szCs w:val="16"/>
          <w:lang w:val="en-GB"/>
        </w:rPr>
        <w:t>CNES</w:t>
      </w:r>
    </w:p>
    <w:p w:rsidR="009C7200" w:rsidRPr="00E227DA" w:rsidRDefault="00E071AC" w:rsidP="00954242">
      <w:pPr>
        <w:jc w:val="both"/>
        <w:rPr>
          <w:rFonts w:ascii="Arial" w:hAnsi="Arial" w:cs="Arial"/>
          <w:sz w:val="16"/>
          <w:szCs w:val="16"/>
          <w:lang w:val="en-GB"/>
        </w:rPr>
      </w:pPr>
      <w:r w:rsidRPr="00E227DA">
        <w:rPr>
          <w:rFonts w:ascii="Arial" w:hAnsi="Arial" w:cs="Arial"/>
          <w:sz w:val="16"/>
          <w:szCs w:val="16"/>
          <w:lang w:val="en-GB"/>
        </w:rPr>
        <w:t xml:space="preserve">Currently, </w:t>
      </w:r>
      <w:r w:rsidR="006533B8" w:rsidRPr="00E227DA">
        <w:rPr>
          <w:rFonts w:ascii="Arial" w:hAnsi="Arial" w:cs="Arial"/>
          <w:sz w:val="16"/>
          <w:szCs w:val="16"/>
          <w:lang w:val="en-GB"/>
        </w:rPr>
        <w:t>Arianespace</w:t>
      </w:r>
      <w:r w:rsidRPr="00E227DA">
        <w:rPr>
          <w:rFonts w:ascii="Arial" w:hAnsi="Arial" w:cs="Arial"/>
          <w:sz w:val="16"/>
          <w:szCs w:val="16"/>
          <w:lang w:val="en-GB"/>
        </w:rPr>
        <w:t xml:space="preserve"> operates three launch vehicles from the Guiana Space Centre:</w:t>
      </w:r>
    </w:p>
    <w:p w:rsidR="00AF7FB9" w:rsidRPr="00E227DA" w:rsidRDefault="00E071AC" w:rsidP="00FD14EF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  <w:lang w:val="en-GB"/>
        </w:rPr>
      </w:pPr>
      <w:r w:rsidRPr="00E227DA">
        <w:rPr>
          <w:rFonts w:ascii="Arial" w:hAnsi="Arial" w:cs="Arial"/>
          <w:sz w:val="16"/>
          <w:szCs w:val="16"/>
          <w:lang w:val="en-GB"/>
        </w:rPr>
        <w:t>The heavy-lift launcher Ariane 5</w:t>
      </w:r>
      <w:r w:rsidR="00EA2021" w:rsidRPr="00E227DA">
        <w:rPr>
          <w:rFonts w:ascii="Arial" w:hAnsi="Arial" w:cs="Arial"/>
          <w:sz w:val="16"/>
          <w:szCs w:val="16"/>
          <w:lang w:val="en-GB"/>
        </w:rPr>
        <w:t>, which e</w:t>
      </w:r>
      <w:r w:rsidR="009721C8" w:rsidRPr="00E227DA">
        <w:rPr>
          <w:rFonts w:ascii="Arial" w:hAnsi="Arial" w:cs="Arial"/>
          <w:sz w:val="16"/>
          <w:szCs w:val="16"/>
          <w:lang w:val="en-GB"/>
        </w:rPr>
        <w:t xml:space="preserve">ntered into service in 1996, </w:t>
      </w:r>
      <w:r w:rsidR="00EA2021" w:rsidRPr="00E227DA">
        <w:rPr>
          <w:rFonts w:ascii="Arial" w:hAnsi="Arial" w:cs="Arial"/>
          <w:sz w:val="16"/>
          <w:szCs w:val="16"/>
          <w:lang w:val="en-GB"/>
        </w:rPr>
        <w:t xml:space="preserve">has so far </w:t>
      </w:r>
      <w:r w:rsidR="002E2E18" w:rsidRPr="00E227DA">
        <w:rPr>
          <w:rFonts w:ascii="Arial" w:hAnsi="Arial" w:cs="Arial"/>
          <w:sz w:val="16"/>
          <w:szCs w:val="16"/>
          <w:lang w:val="en-GB"/>
        </w:rPr>
        <w:t xml:space="preserve">achieved </w:t>
      </w:r>
      <w:r w:rsidR="00E634AB" w:rsidRPr="00E227DA">
        <w:rPr>
          <w:rFonts w:ascii="Arial" w:hAnsi="Arial" w:cs="Arial"/>
          <w:sz w:val="16"/>
          <w:szCs w:val="16"/>
          <w:lang w:val="en-GB"/>
        </w:rPr>
        <w:t>77</w:t>
      </w:r>
      <w:r w:rsidR="005B4DF9" w:rsidRPr="00E227DA">
        <w:rPr>
          <w:rFonts w:ascii="Arial" w:hAnsi="Arial" w:cs="Arial"/>
          <w:sz w:val="16"/>
          <w:szCs w:val="16"/>
          <w:lang w:val="en-GB"/>
        </w:rPr>
        <w:t xml:space="preserve"> successful launch</w:t>
      </w:r>
      <w:r w:rsidR="00AF7FB9" w:rsidRPr="00E227DA">
        <w:rPr>
          <w:rFonts w:ascii="Arial" w:hAnsi="Arial" w:cs="Arial"/>
          <w:sz w:val="16"/>
          <w:szCs w:val="16"/>
          <w:lang w:val="en-GB"/>
        </w:rPr>
        <w:t>es</w:t>
      </w:r>
      <w:r w:rsidR="00E634AB" w:rsidRPr="00E227DA">
        <w:rPr>
          <w:rFonts w:ascii="Arial" w:hAnsi="Arial" w:cs="Arial"/>
          <w:sz w:val="16"/>
          <w:szCs w:val="16"/>
          <w:lang w:val="en-GB"/>
        </w:rPr>
        <w:t xml:space="preserve"> in a row since 2002.</w:t>
      </w:r>
      <w:r w:rsidR="009721C8" w:rsidRPr="00E227DA">
        <w:rPr>
          <w:rFonts w:ascii="Arial" w:hAnsi="Arial" w:cs="Arial"/>
          <w:sz w:val="16"/>
          <w:szCs w:val="16"/>
          <w:lang w:val="en-GB"/>
        </w:rPr>
        <w:t xml:space="preserve"> </w:t>
      </w:r>
      <w:r w:rsidR="00AF7FB9" w:rsidRPr="00E227DA">
        <w:rPr>
          <w:rFonts w:ascii="Arial" w:hAnsi="Arial" w:cs="Arial"/>
          <w:sz w:val="16"/>
          <w:szCs w:val="16"/>
          <w:lang w:val="en-GB"/>
        </w:rPr>
        <w:t>It is designed to place two heavy telecommunications satellites</w:t>
      </w:r>
      <w:r w:rsidR="00EA2021" w:rsidRPr="00E227DA">
        <w:rPr>
          <w:rFonts w:ascii="Arial" w:hAnsi="Arial" w:cs="Arial"/>
          <w:sz w:val="16"/>
          <w:szCs w:val="16"/>
          <w:lang w:val="en-GB"/>
        </w:rPr>
        <w:t xml:space="preserve"> into geostationary transfer orbit</w:t>
      </w:r>
      <w:r w:rsidR="00AF7FB9" w:rsidRPr="00E227DA">
        <w:rPr>
          <w:rFonts w:ascii="Arial" w:hAnsi="Arial" w:cs="Arial"/>
          <w:sz w:val="16"/>
          <w:szCs w:val="16"/>
          <w:lang w:val="en-GB"/>
        </w:rPr>
        <w:t xml:space="preserve">. </w:t>
      </w:r>
    </w:p>
    <w:p w:rsidR="00E071AC" w:rsidRPr="00E227DA" w:rsidRDefault="00E071AC" w:rsidP="00954242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  <w:lang w:val="en-GB"/>
        </w:rPr>
      </w:pPr>
      <w:r w:rsidRPr="00E227DA">
        <w:rPr>
          <w:rFonts w:ascii="Arial" w:hAnsi="Arial" w:cs="Arial"/>
          <w:sz w:val="16"/>
          <w:szCs w:val="16"/>
          <w:lang w:val="en-GB"/>
        </w:rPr>
        <w:t>The medium-lift launcher Soyuz</w:t>
      </w:r>
      <w:r w:rsidR="00E9639B" w:rsidRPr="00E227DA">
        <w:rPr>
          <w:rFonts w:ascii="Arial" w:hAnsi="Arial" w:cs="Arial"/>
          <w:sz w:val="16"/>
          <w:szCs w:val="16"/>
          <w:lang w:val="en-GB"/>
        </w:rPr>
        <w:t xml:space="preserve"> ST</w:t>
      </w:r>
      <w:r w:rsidR="00AF7FB9" w:rsidRPr="00E227DA">
        <w:rPr>
          <w:rFonts w:ascii="Arial" w:hAnsi="Arial" w:cs="Arial"/>
          <w:sz w:val="16"/>
          <w:szCs w:val="16"/>
          <w:lang w:val="en-GB"/>
        </w:rPr>
        <w:t xml:space="preserve">, for which Europe </w:t>
      </w:r>
      <w:r w:rsidR="00EA2021" w:rsidRPr="00E227DA">
        <w:rPr>
          <w:rFonts w:ascii="Arial" w:hAnsi="Arial" w:cs="Arial"/>
          <w:sz w:val="16"/>
          <w:szCs w:val="16"/>
          <w:lang w:val="en-GB"/>
        </w:rPr>
        <w:t>built</w:t>
      </w:r>
      <w:r w:rsidR="00AF7FB9" w:rsidRPr="00E227DA">
        <w:rPr>
          <w:rFonts w:ascii="Arial" w:hAnsi="Arial" w:cs="Arial"/>
          <w:sz w:val="16"/>
          <w:szCs w:val="16"/>
          <w:lang w:val="en-GB"/>
        </w:rPr>
        <w:t xml:space="preserve"> a launch complex in French Guiana </w:t>
      </w:r>
      <w:r w:rsidR="00E9639B" w:rsidRPr="00E227DA">
        <w:rPr>
          <w:rFonts w:ascii="Arial" w:hAnsi="Arial" w:cs="Arial"/>
          <w:sz w:val="16"/>
          <w:szCs w:val="16"/>
          <w:lang w:val="en-GB"/>
        </w:rPr>
        <w:t>following</w:t>
      </w:r>
      <w:r w:rsidR="00AF7FB9" w:rsidRPr="00E227DA">
        <w:rPr>
          <w:rFonts w:ascii="Arial" w:hAnsi="Arial" w:cs="Arial"/>
          <w:sz w:val="16"/>
          <w:szCs w:val="16"/>
          <w:lang w:val="en-GB"/>
        </w:rPr>
        <w:t xml:space="preserve"> the</w:t>
      </w:r>
      <w:r w:rsidR="00E9639B" w:rsidRPr="00E227DA">
        <w:rPr>
          <w:rFonts w:ascii="Arial" w:hAnsi="Arial" w:cs="Arial"/>
          <w:sz w:val="16"/>
          <w:szCs w:val="16"/>
          <w:lang w:val="en-GB"/>
        </w:rPr>
        <w:t xml:space="preserve"> cooperation</w:t>
      </w:r>
      <w:r w:rsidR="00AF7FB9" w:rsidRPr="00E227DA">
        <w:rPr>
          <w:rFonts w:ascii="Arial" w:hAnsi="Arial" w:cs="Arial"/>
          <w:sz w:val="16"/>
          <w:szCs w:val="16"/>
          <w:lang w:val="en-GB"/>
        </w:rPr>
        <w:t xml:space="preserve"> agreeme</w:t>
      </w:r>
      <w:r w:rsidR="00E9639B" w:rsidRPr="00E227DA">
        <w:rPr>
          <w:rFonts w:ascii="Arial" w:hAnsi="Arial" w:cs="Arial"/>
          <w:sz w:val="16"/>
          <w:szCs w:val="16"/>
          <w:lang w:val="en-GB"/>
        </w:rPr>
        <w:t>nt signed with Russia in 2003. Operational s</w:t>
      </w:r>
      <w:r w:rsidR="00AF7FB9" w:rsidRPr="00E227DA">
        <w:rPr>
          <w:rFonts w:ascii="Arial" w:hAnsi="Arial" w:cs="Arial"/>
          <w:sz w:val="16"/>
          <w:szCs w:val="16"/>
          <w:lang w:val="en-GB"/>
        </w:rPr>
        <w:t xml:space="preserve">ince 2011, it </w:t>
      </w:r>
      <w:r w:rsidR="00E9639B" w:rsidRPr="00E227DA">
        <w:rPr>
          <w:rFonts w:ascii="Arial" w:hAnsi="Arial" w:cs="Arial"/>
          <w:sz w:val="16"/>
          <w:szCs w:val="16"/>
          <w:lang w:val="en-GB"/>
        </w:rPr>
        <w:t xml:space="preserve">has </w:t>
      </w:r>
      <w:r w:rsidR="00EF5C05" w:rsidRPr="00E227DA">
        <w:rPr>
          <w:rFonts w:ascii="Arial" w:hAnsi="Arial" w:cs="Arial"/>
          <w:sz w:val="16"/>
          <w:szCs w:val="16"/>
          <w:lang w:val="en-GB"/>
        </w:rPr>
        <w:t>performed</w:t>
      </w:r>
      <w:r w:rsidR="00E634AB" w:rsidRPr="00E227DA">
        <w:rPr>
          <w:rFonts w:ascii="Arial" w:hAnsi="Arial" w:cs="Arial"/>
          <w:sz w:val="16"/>
          <w:szCs w:val="16"/>
          <w:lang w:val="en-GB"/>
        </w:rPr>
        <w:t xml:space="preserve"> 16</w:t>
      </w:r>
      <w:r w:rsidR="00AF7FB9" w:rsidRPr="00E227DA">
        <w:rPr>
          <w:rFonts w:ascii="Arial" w:hAnsi="Arial" w:cs="Arial"/>
          <w:sz w:val="16"/>
          <w:szCs w:val="16"/>
          <w:lang w:val="en-GB"/>
        </w:rPr>
        <w:t xml:space="preserve"> launches from </w:t>
      </w:r>
      <w:r w:rsidR="00115DB7" w:rsidRPr="00E227DA">
        <w:rPr>
          <w:rFonts w:ascii="Arial" w:hAnsi="Arial" w:cs="Arial"/>
          <w:sz w:val="16"/>
          <w:szCs w:val="16"/>
          <w:lang w:val="en-GB"/>
        </w:rPr>
        <w:t>the</w:t>
      </w:r>
      <w:r w:rsidR="00E9639B" w:rsidRPr="00E227DA">
        <w:rPr>
          <w:rFonts w:ascii="Arial" w:hAnsi="Arial" w:cs="Arial"/>
          <w:sz w:val="16"/>
          <w:szCs w:val="16"/>
          <w:lang w:val="en-GB"/>
        </w:rPr>
        <w:t xml:space="preserve"> </w:t>
      </w:r>
      <w:r w:rsidR="00AF7FB9" w:rsidRPr="00E227DA">
        <w:rPr>
          <w:rFonts w:ascii="Arial" w:hAnsi="Arial" w:cs="Arial"/>
          <w:sz w:val="16"/>
          <w:szCs w:val="16"/>
          <w:lang w:val="en-GB"/>
        </w:rPr>
        <w:t>Guiana</w:t>
      </w:r>
      <w:r w:rsidR="00115DB7" w:rsidRPr="00E227DA">
        <w:rPr>
          <w:rFonts w:ascii="Arial" w:hAnsi="Arial" w:cs="Arial"/>
          <w:sz w:val="16"/>
          <w:szCs w:val="16"/>
          <w:lang w:val="en-GB"/>
        </w:rPr>
        <w:t xml:space="preserve"> Space Centre</w:t>
      </w:r>
      <w:r w:rsidR="00AF7FB9" w:rsidRPr="00E227DA">
        <w:rPr>
          <w:rFonts w:ascii="Arial" w:hAnsi="Arial" w:cs="Arial"/>
          <w:sz w:val="16"/>
          <w:szCs w:val="16"/>
          <w:lang w:val="en-GB"/>
        </w:rPr>
        <w:t>,</w:t>
      </w:r>
      <w:r w:rsidR="00E9639B" w:rsidRPr="00E227DA">
        <w:rPr>
          <w:rFonts w:ascii="Arial" w:hAnsi="Arial" w:cs="Arial"/>
          <w:sz w:val="16"/>
          <w:szCs w:val="16"/>
          <w:lang w:val="en-GB"/>
        </w:rPr>
        <w:t xml:space="preserve"> and is</w:t>
      </w:r>
      <w:r w:rsidR="00AF7FB9" w:rsidRPr="00E227DA">
        <w:rPr>
          <w:rFonts w:ascii="Arial" w:hAnsi="Arial" w:cs="Arial"/>
          <w:sz w:val="16"/>
          <w:szCs w:val="16"/>
          <w:lang w:val="en-GB"/>
        </w:rPr>
        <w:t xml:space="preserve"> </w:t>
      </w:r>
      <w:r w:rsidR="00E9639B" w:rsidRPr="00E227DA">
        <w:rPr>
          <w:rFonts w:ascii="Arial" w:hAnsi="Arial" w:cs="Arial"/>
          <w:sz w:val="16"/>
          <w:szCs w:val="16"/>
          <w:lang w:val="en-GB"/>
        </w:rPr>
        <w:t>fundamentally</w:t>
      </w:r>
      <w:r w:rsidR="00AF7FB9" w:rsidRPr="00E227DA">
        <w:rPr>
          <w:rFonts w:ascii="Arial" w:hAnsi="Arial" w:cs="Arial"/>
          <w:sz w:val="16"/>
          <w:szCs w:val="16"/>
          <w:lang w:val="en-GB"/>
        </w:rPr>
        <w:t xml:space="preserve"> </w:t>
      </w:r>
      <w:r w:rsidR="002E2E18" w:rsidRPr="00E227DA">
        <w:rPr>
          <w:rFonts w:ascii="Arial" w:hAnsi="Arial" w:cs="Arial"/>
          <w:sz w:val="16"/>
          <w:szCs w:val="16"/>
          <w:lang w:val="en-GB"/>
        </w:rPr>
        <w:t xml:space="preserve">purposed </w:t>
      </w:r>
      <w:r w:rsidR="00E9639B" w:rsidRPr="00E227DA">
        <w:rPr>
          <w:rFonts w:ascii="Arial" w:hAnsi="Arial" w:cs="Arial"/>
          <w:sz w:val="16"/>
          <w:szCs w:val="16"/>
          <w:lang w:val="en-GB"/>
        </w:rPr>
        <w:t xml:space="preserve">to </w:t>
      </w:r>
      <w:r w:rsidR="00AF7FB9" w:rsidRPr="00E227DA">
        <w:rPr>
          <w:rFonts w:ascii="Arial" w:hAnsi="Arial" w:cs="Arial"/>
          <w:sz w:val="16"/>
          <w:szCs w:val="16"/>
          <w:lang w:val="en-GB"/>
        </w:rPr>
        <w:t xml:space="preserve">launch </w:t>
      </w:r>
      <w:r w:rsidR="00E9639B" w:rsidRPr="00E227DA">
        <w:rPr>
          <w:rFonts w:ascii="Arial" w:hAnsi="Arial" w:cs="Arial"/>
          <w:sz w:val="16"/>
          <w:szCs w:val="16"/>
          <w:lang w:val="en-GB"/>
        </w:rPr>
        <w:t xml:space="preserve">the </w:t>
      </w:r>
      <w:r w:rsidR="00115DB7" w:rsidRPr="00E227DA">
        <w:rPr>
          <w:rFonts w:ascii="Arial" w:hAnsi="Arial" w:cs="Arial"/>
          <w:sz w:val="16"/>
          <w:szCs w:val="16"/>
          <w:lang w:val="en-GB"/>
        </w:rPr>
        <w:t xml:space="preserve">Galileo </w:t>
      </w:r>
      <w:r w:rsidR="00AF7FB9" w:rsidRPr="00E227DA">
        <w:rPr>
          <w:rFonts w:ascii="Arial" w:hAnsi="Arial" w:cs="Arial"/>
          <w:sz w:val="16"/>
          <w:szCs w:val="16"/>
          <w:lang w:val="en-GB"/>
        </w:rPr>
        <w:t>satellite</w:t>
      </w:r>
      <w:r w:rsidR="00EF749B" w:rsidRPr="00E227DA">
        <w:rPr>
          <w:rFonts w:ascii="Arial" w:hAnsi="Arial" w:cs="Arial"/>
          <w:sz w:val="16"/>
          <w:szCs w:val="16"/>
          <w:lang w:val="en-GB"/>
        </w:rPr>
        <w:t xml:space="preserve"> navigation constellation and </w:t>
      </w:r>
      <w:r w:rsidR="00E9639B" w:rsidRPr="00E227DA">
        <w:rPr>
          <w:rFonts w:ascii="Arial" w:hAnsi="Arial" w:cs="Arial"/>
          <w:sz w:val="16"/>
          <w:szCs w:val="16"/>
          <w:lang w:val="en-GB"/>
        </w:rPr>
        <w:t>other</w:t>
      </w:r>
      <w:r w:rsidR="00EF749B" w:rsidRPr="00E227DA">
        <w:rPr>
          <w:rFonts w:ascii="Arial" w:hAnsi="Arial" w:cs="Arial"/>
          <w:sz w:val="16"/>
          <w:szCs w:val="16"/>
          <w:lang w:val="en-GB"/>
        </w:rPr>
        <w:t xml:space="preserve"> European institutional satellites (Earth observation, science). </w:t>
      </w:r>
    </w:p>
    <w:p w:rsidR="00E071AC" w:rsidRPr="00E227DA" w:rsidRDefault="00E071AC" w:rsidP="00954242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  <w:lang w:val="en-GB"/>
        </w:rPr>
      </w:pPr>
      <w:r w:rsidRPr="00E227DA">
        <w:rPr>
          <w:rFonts w:ascii="Arial" w:hAnsi="Arial" w:cs="Arial"/>
          <w:sz w:val="16"/>
          <w:szCs w:val="16"/>
          <w:lang w:val="en-GB"/>
        </w:rPr>
        <w:t>The lightweight Vega</w:t>
      </w:r>
      <w:r w:rsidR="00EF749B" w:rsidRPr="00E227DA">
        <w:rPr>
          <w:rFonts w:ascii="Arial" w:hAnsi="Arial" w:cs="Arial"/>
          <w:sz w:val="16"/>
          <w:szCs w:val="16"/>
          <w:lang w:val="en-GB"/>
        </w:rPr>
        <w:t xml:space="preserve">, whose development in 1997 </w:t>
      </w:r>
      <w:r w:rsidR="002E2E18" w:rsidRPr="00E227DA">
        <w:rPr>
          <w:rFonts w:ascii="Arial" w:hAnsi="Arial" w:cs="Arial"/>
          <w:sz w:val="16"/>
          <w:szCs w:val="16"/>
          <w:lang w:val="en-GB"/>
        </w:rPr>
        <w:t xml:space="preserve">was strongly </w:t>
      </w:r>
      <w:r w:rsidR="00FA2C7F" w:rsidRPr="00E227DA">
        <w:rPr>
          <w:rFonts w:ascii="Arial" w:hAnsi="Arial" w:cs="Arial"/>
          <w:sz w:val="16"/>
          <w:szCs w:val="16"/>
          <w:lang w:val="en-GB"/>
        </w:rPr>
        <w:t>advocated by</w:t>
      </w:r>
      <w:r w:rsidR="00B31000" w:rsidRPr="00E227DA">
        <w:rPr>
          <w:rFonts w:ascii="Arial" w:hAnsi="Arial" w:cs="Arial"/>
          <w:sz w:val="16"/>
          <w:szCs w:val="16"/>
          <w:lang w:val="en-GB"/>
        </w:rPr>
        <w:t xml:space="preserve"> Italy, </w:t>
      </w:r>
      <w:r w:rsidR="009C745C" w:rsidRPr="00E227DA">
        <w:rPr>
          <w:rFonts w:ascii="Arial" w:hAnsi="Arial" w:cs="Arial"/>
          <w:sz w:val="16"/>
          <w:szCs w:val="16"/>
          <w:lang w:val="en-GB"/>
        </w:rPr>
        <w:t>realized it</w:t>
      </w:r>
      <w:r w:rsidR="00FA2C7F" w:rsidRPr="00E227DA">
        <w:rPr>
          <w:rFonts w:ascii="Arial" w:hAnsi="Arial" w:cs="Arial"/>
          <w:sz w:val="16"/>
          <w:szCs w:val="16"/>
          <w:lang w:val="en-GB"/>
        </w:rPr>
        <w:t>s</w:t>
      </w:r>
      <w:r w:rsidR="009C745C" w:rsidRPr="00E227DA">
        <w:rPr>
          <w:rFonts w:ascii="Arial" w:hAnsi="Arial" w:cs="Arial"/>
          <w:sz w:val="16"/>
          <w:szCs w:val="16"/>
          <w:lang w:val="en-GB"/>
        </w:rPr>
        <w:t xml:space="preserve"> maiden flight in 2012 and </w:t>
      </w:r>
      <w:r w:rsidR="00FA2C7F" w:rsidRPr="00E227DA">
        <w:rPr>
          <w:rFonts w:ascii="Arial" w:hAnsi="Arial" w:cs="Arial"/>
          <w:sz w:val="16"/>
          <w:szCs w:val="16"/>
          <w:lang w:val="en-GB"/>
        </w:rPr>
        <w:t xml:space="preserve">has had </w:t>
      </w:r>
      <w:r w:rsidR="00E634AB" w:rsidRPr="00E227DA">
        <w:rPr>
          <w:rFonts w:ascii="Arial" w:hAnsi="Arial" w:cs="Arial"/>
          <w:sz w:val="16"/>
          <w:szCs w:val="16"/>
          <w:lang w:val="en-GB"/>
        </w:rPr>
        <w:t>nine</w:t>
      </w:r>
      <w:r w:rsidR="009C745C" w:rsidRPr="00E227DA">
        <w:rPr>
          <w:rFonts w:ascii="Arial" w:hAnsi="Arial" w:cs="Arial"/>
          <w:sz w:val="16"/>
          <w:szCs w:val="16"/>
          <w:lang w:val="en-GB"/>
        </w:rPr>
        <w:t xml:space="preserve"> successful launches</w:t>
      </w:r>
      <w:r w:rsidR="00B31000" w:rsidRPr="00E227DA">
        <w:rPr>
          <w:rFonts w:ascii="Arial" w:hAnsi="Arial" w:cs="Arial"/>
          <w:sz w:val="16"/>
          <w:szCs w:val="16"/>
          <w:lang w:val="en-GB"/>
        </w:rPr>
        <w:t xml:space="preserve"> since then</w:t>
      </w:r>
      <w:r w:rsidR="009C745C" w:rsidRPr="00E227DA">
        <w:rPr>
          <w:rFonts w:ascii="Arial" w:hAnsi="Arial" w:cs="Arial"/>
          <w:sz w:val="16"/>
          <w:szCs w:val="16"/>
          <w:lang w:val="en-GB"/>
        </w:rPr>
        <w:t xml:space="preserve">. </w:t>
      </w:r>
      <w:r w:rsidR="00B31000" w:rsidRPr="00E227DA">
        <w:rPr>
          <w:rFonts w:ascii="Arial" w:hAnsi="Arial" w:cs="Arial"/>
          <w:sz w:val="16"/>
          <w:szCs w:val="16"/>
          <w:lang w:val="en-GB"/>
        </w:rPr>
        <w:t>The Vega rocket</w:t>
      </w:r>
      <w:r w:rsidR="009C745C" w:rsidRPr="00E227DA">
        <w:rPr>
          <w:rFonts w:ascii="Arial" w:hAnsi="Arial" w:cs="Arial"/>
          <w:sz w:val="16"/>
          <w:szCs w:val="16"/>
          <w:lang w:val="en-GB"/>
        </w:rPr>
        <w:t xml:space="preserve"> </w:t>
      </w:r>
      <w:r w:rsidR="00B31000" w:rsidRPr="00E227DA">
        <w:rPr>
          <w:rFonts w:ascii="Arial" w:hAnsi="Arial" w:cs="Arial"/>
          <w:sz w:val="16"/>
          <w:szCs w:val="16"/>
          <w:lang w:val="en-GB"/>
        </w:rPr>
        <w:t>is</w:t>
      </w:r>
      <w:r w:rsidR="009C745C" w:rsidRPr="00E227DA">
        <w:rPr>
          <w:rFonts w:ascii="Arial" w:hAnsi="Arial" w:cs="Arial"/>
          <w:sz w:val="16"/>
          <w:szCs w:val="16"/>
          <w:lang w:val="en-GB"/>
        </w:rPr>
        <w:t xml:space="preserve"> specifically designed </w:t>
      </w:r>
      <w:r w:rsidR="00B31000" w:rsidRPr="00E227DA">
        <w:rPr>
          <w:rFonts w:ascii="Arial" w:hAnsi="Arial" w:cs="Arial"/>
          <w:sz w:val="16"/>
          <w:szCs w:val="16"/>
          <w:lang w:val="en-GB"/>
        </w:rPr>
        <w:t>to launch</w:t>
      </w:r>
      <w:r w:rsidR="009C745C" w:rsidRPr="00E227DA">
        <w:rPr>
          <w:rFonts w:ascii="Arial" w:hAnsi="Arial" w:cs="Arial"/>
          <w:sz w:val="16"/>
          <w:szCs w:val="16"/>
          <w:lang w:val="en-GB"/>
        </w:rPr>
        <w:t xml:space="preserve"> commercial or scientific missions with a mass lower than 1.5 tonnes in Low Earth Orbit. </w:t>
      </w:r>
    </w:p>
    <w:p w:rsidR="0053171D" w:rsidRPr="00E227DA" w:rsidRDefault="00930E93" w:rsidP="00E634AB">
      <w:pPr>
        <w:jc w:val="both"/>
        <w:rPr>
          <w:rFonts w:ascii="Arial" w:hAnsi="Arial" w:cs="Arial"/>
          <w:sz w:val="16"/>
          <w:szCs w:val="16"/>
          <w:lang w:val="en-GB"/>
        </w:rPr>
      </w:pPr>
      <w:r w:rsidRPr="00E227DA">
        <w:rPr>
          <w:rFonts w:ascii="Arial" w:hAnsi="Arial" w:cs="Arial"/>
          <w:sz w:val="16"/>
          <w:szCs w:val="16"/>
          <w:lang w:val="en-GB"/>
        </w:rPr>
        <w:t xml:space="preserve">With </w:t>
      </w:r>
      <w:r w:rsidR="00F4085F" w:rsidRPr="00E227DA">
        <w:rPr>
          <w:rFonts w:ascii="Arial" w:hAnsi="Arial" w:cs="Arial"/>
          <w:sz w:val="16"/>
          <w:szCs w:val="16"/>
          <w:lang w:val="en-GB"/>
        </w:rPr>
        <w:t>this array</w:t>
      </w:r>
      <w:r w:rsidRPr="00E227DA">
        <w:rPr>
          <w:rFonts w:ascii="Arial" w:hAnsi="Arial" w:cs="Arial"/>
          <w:sz w:val="16"/>
          <w:szCs w:val="16"/>
          <w:lang w:val="en-GB"/>
        </w:rPr>
        <w:t xml:space="preserve"> of launch vehicles</w:t>
      </w:r>
      <w:r w:rsidR="009C745C" w:rsidRPr="00E227DA">
        <w:rPr>
          <w:rFonts w:ascii="Arial" w:hAnsi="Arial" w:cs="Arial"/>
          <w:sz w:val="16"/>
          <w:szCs w:val="16"/>
          <w:lang w:val="en-GB"/>
        </w:rPr>
        <w:t>, Arianespace</w:t>
      </w:r>
      <w:r w:rsidR="00DA7B2A" w:rsidRPr="00E227DA">
        <w:rPr>
          <w:rFonts w:ascii="Arial" w:hAnsi="Arial" w:cs="Arial"/>
          <w:sz w:val="16"/>
          <w:szCs w:val="16"/>
          <w:lang w:val="en-GB"/>
        </w:rPr>
        <w:t xml:space="preserve"> currently</w:t>
      </w:r>
      <w:r w:rsidR="009C745C" w:rsidRPr="00E227DA">
        <w:rPr>
          <w:rFonts w:ascii="Arial" w:hAnsi="Arial" w:cs="Arial"/>
          <w:sz w:val="16"/>
          <w:szCs w:val="16"/>
          <w:lang w:val="en-GB"/>
        </w:rPr>
        <w:t xml:space="preserve"> enjoys the availability of a fleet covering almost the full spectrum of the launch market in terms of both mass and orb</w:t>
      </w:r>
      <w:r w:rsidR="000D1EED" w:rsidRPr="00E227DA">
        <w:rPr>
          <w:rFonts w:ascii="Arial" w:hAnsi="Arial" w:cs="Arial"/>
          <w:sz w:val="16"/>
          <w:szCs w:val="16"/>
          <w:lang w:val="en-GB"/>
        </w:rPr>
        <w:t xml:space="preserve">its. </w:t>
      </w:r>
      <w:r w:rsidR="00F4085F" w:rsidRPr="00E227DA">
        <w:rPr>
          <w:rFonts w:ascii="Arial" w:hAnsi="Arial" w:cs="Arial"/>
          <w:sz w:val="16"/>
          <w:szCs w:val="16"/>
          <w:lang w:val="en-GB"/>
        </w:rPr>
        <w:t>The company</w:t>
      </w:r>
      <w:r w:rsidR="001B5D53" w:rsidRPr="00E227DA">
        <w:rPr>
          <w:rFonts w:ascii="Arial" w:hAnsi="Arial" w:cs="Arial"/>
          <w:sz w:val="16"/>
          <w:szCs w:val="16"/>
          <w:lang w:val="en-GB"/>
        </w:rPr>
        <w:t xml:space="preserve"> remains the leading</w:t>
      </w:r>
      <w:r w:rsidR="000D1EED" w:rsidRPr="00E227DA">
        <w:rPr>
          <w:rFonts w:ascii="Arial" w:hAnsi="Arial" w:cs="Arial"/>
          <w:sz w:val="16"/>
          <w:szCs w:val="16"/>
          <w:lang w:val="en-GB"/>
        </w:rPr>
        <w:t xml:space="preserve"> </w:t>
      </w:r>
      <w:r w:rsidR="001B5D53" w:rsidRPr="00E227DA">
        <w:rPr>
          <w:rFonts w:ascii="Arial" w:hAnsi="Arial" w:cs="Arial"/>
          <w:sz w:val="16"/>
          <w:szCs w:val="16"/>
          <w:lang w:val="en-GB"/>
        </w:rPr>
        <w:t>service provider</w:t>
      </w:r>
      <w:r w:rsidR="000D1EED" w:rsidRPr="00E227DA">
        <w:rPr>
          <w:rFonts w:ascii="Arial" w:hAnsi="Arial" w:cs="Arial"/>
          <w:sz w:val="16"/>
          <w:szCs w:val="16"/>
          <w:lang w:val="en-GB"/>
        </w:rPr>
        <w:t xml:space="preserve"> on the open commercial market. </w:t>
      </w:r>
    </w:p>
    <w:p w:rsidR="00FF465D" w:rsidRPr="00E227DA" w:rsidRDefault="00E634AB" w:rsidP="00954242">
      <w:pPr>
        <w:jc w:val="both"/>
        <w:rPr>
          <w:rFonts w:ascii="Arial" w:hAnsi="Arial" w:cs="Arial"/>
          <w:sz w:val="16"/>
          <w:szCs w:val="16"/>
          <w:lang w:val="en-GB"/>
        </w:rPr>
      </w:pPr>
      <w:r w:rsidRPr="00E227DA">
        <w:rPr>
          <w:rFonts w:ascii="Arial" w:hAnsi="Arial" w:cs="Arial"/>
          <w:sz w:val="16"/>
          <w:szCs w:val="16"/>
          <w:lang w:val="en-GB"/>
        </w:rPr>
        <w:t>However, o</w:t>
      </w:r>
      <w:r w:rsidR="00EF5C05" w:rsidRPr="00E227DA">
        <w:rPr>
          <w:rFonts w:ascii="Arial" w:hAnsi="Arial" w:cs="Arial"/>
          <w:sz w:val="16"/>
          <w:szCs w:val="16"/>
          <w:lang w:val="en-GB"/>
        </w:rPr>
        <w:t xml:space="preserve">wing </w:t>
      </w:r>
      <w:r w:rsidR="00DA2920" w:rsidRPr="00E227DA">
        <w:rPr>
          <w:rFonts w:ascii="Arial" w:hAnsi="Arial" w:cs="Arial"/>
          <w:sz w:val="16"/>
          <w:szCs w:val="16"/>
          <w:lang w:val="en-GB"/>
        </w:rPr>
        <w:t xml:space="preserve">to </w:t>
      </w:r>
      <w:r w:rsidR="00EF5C05" w:rsidRPr="00E227DA">
        <w:rPr>
          <w:rFonts w:ascii="Arial" w:hAnsi="Arial" w:cs="Arial"/>
          <w:sz w:val="16"/>
          <w:szCs w:val="16"/>
          <w:lang w:val="en-GB"/>
        </w:rPr>
        <w:t>the development of new launch vehicles throughout the world, i</w:t>
      </w:r>
      <w:r w:rsidR="00954242" w:rsidRPr="00E227DA">
        <w:rPr>
          <w:rFonts w:ascii="Arial" w:hAnsi="Arial" w:cs="Arial"/>
          <w:sz w:val="16"/>
          <w:szCs w:val="16"/>
          <w:lang w:val="en-GB"/>
        </w:rPr>
        <w:t>n recent years the launch</w:t>
      </w:r>
      <w:r w:rsidR="00AC635E" w:rsidRPr="00E227DA">
        <w:rPr>
          <w:rFonts w:ascii="Arial" w:hAnsi="Arial" w:cs="Arial"/>
          <w:sz w:val="16"/>
          <w:szCs w:val="16"/>
          <w:lang w:val="en-GB"/>
        </w:rPr>
        <w:t xml:space="preserve"> service sector has </w:t>
      </w:r>
      <w:r w:rsidR="00CE198B" w:rsidRPr="00E227DA">
        <w:rPr>
          <w:rFonts w:ascii="Arial" w:hAnsi="Arial" w:cs="Arial"/>
          <w:sz w:val="16"/>
          <w:szCs w:val="16"/>
          <w:lang w:val="en-GB"/>
        </w:rPr>
        <w:t xml:space="preserve">indeed </w:t>
      </w:r>
      <w:r w:rsidR="00AC635E" w:rsidRPr="00E227DA">
        <w:rPr>
          <w:rFonts w:ascii="Arial" w:hAnsi="Arial" w:cs="Arial"/>
          <w:sz w:val="16"/>
          <w:szCs w:val="16"/>
          <w:lang w:val="en-GB"/>
        </w:rPr>
        <w:t>witnessed a</w:t>
      </w:r>
      <w:r w:rsidRPr="00E227DA">
        <w:rPr>
          <w:rFonts w:ascii="Arial" w:hAnsi="Arial" w:cs="Arial"/>
          <w:sz w:val="16"/>
          <w:szCs w:val="16"/>
          <w:lang w:val="en-GB"/>
        </w:rPr>
        <w:t xml:space="preserve"> hardening of competition. Therefore, </w:t>
      </w:r>
      <w:r w:rsidR="00CA002C" w:rsidRPr="00E227DA">
        <w:rPr>
          <w:rFonts w:ascii="Arial" w:hAnsi="Arial" w:cs="Arial"/>
          <w:sz w:val="16"/>
          <w:szCs w:val="16"/>
          <w:lang w:val="en-GB"/>
        </w:rPr>
        <w:t xml:space="preserve">the ESA </w:t>
      </w:r>
      <w:r w:rsidR="00E77102" w:rsidRPr="00E227DA">
        <w:rPr>
          <w:rFonts w:ascii="Arial" w:hAnsi="Arial" w:cs="Arial"/>
          <w:sz w:val="16"/>
          <w:szCs w:val="16"/>
          <w:lang w:val="en-GB"/>
        </w:rPr>
        <w:t xml:space="preserve">Ministerial </w:t>
      </w:r>
      <w:r w:rsidR="00CA002C" w:rsidRPr="00E227DA">
        <w:rPr>
          <w:rFonts w:ascii="Arial" w:hAnsi="Arial" w:cs="Arial"/>
          <w:sz w:val="16"/>
          <w:szCs w:val="16"/>
          <w:lang w:val="en-GB"/>
        </w:rPr>
        <w:t xml:space="preserve">Conference </w:t>
      </w:r>
      <w:r w:rsidR="00E77102" w:rsidRPr="00E227DA">
        <w:rPr>
          <w:rFonts w:ascii="Arial" w:hAnsi="Arial" w:cs="Arial"/>
          <w:sz w:val="16"/>
          <w:szCs w:val="16"/>
          <w:lang w:val="en-GB"/>
        </w:rPr>
        <w:t>of</w:t>
      </w:r>
      <w:r w:rsidR="00CA002C" w:rsidRPr="00E227DA">
        <w:rPr>
          <w:rFonts w:ascii="Arial" w:hAnsi="Arial" w:cs="Arial"/>
          <w:sz w:val="16"/>
          <w:szCs w:val="16"/>
          <w:lang w:val="en-GB"/>
        </w:rPr>
        <w:t xml:space="preserve"> December 2014 </w:t>
      </w:r>
      <w:r w:rsidR="00EF5C05" w:rsidRPr="00E227DA">
        <w:rPr>
          <w:rFonts w:ascii="Arial" w:hAnsi="Arial" w:cs="Arial"/>
          <w:sz w:val="16"/>
          <w:szCs w:val="16"/>
          <w:lang w:val="en-GB"/>
        </w:rPr>
        <w:t xml:space="preserve">eventually </w:t>
      </w:r>
      <w:r w:rsidR="00D73925" w:rsidRPr="00E227DA">
        <w:rPr>
          <w:rFonts w:ascii="Arial" w:hAnsi="Arial" w:cs="Arial"/>
          <w:sz w:val="16"/>
          <w:szCs w:val="16"/>
          <w:lang w:val="en-GB"/>
        </w:rPr>
        <w:t xml:space="preserve">took </w:t>
      </w:r>
      <w:r w:rsidR="00B7616C" w:rsidRPr="00E227DA">
        <w:rPr>
          <w:rFonts w:ascii="Arial" w:hAnsi="Arial" w:cs="Arial"/>
          <w:sz w:val="16"/>
          <w:szCs w:val="16"/>
          <w:lang w:val="en-GB"/>
        </w:rPr>
        <w:t xml:space="preserve">some important decisions </w:t>
      </w:r>
      <w:r w:rsidR="00EF5C05" w:rsidRPr="00E227DA">
        <w:rPr>
          <w:rFonts w:ascii="Arial" w:hAnsi="Arial" w:cs="Arial"/>
          <w:sz w:val="16"/>
          <w:szCs w:val="16"/>
          <w:lang w:val="en-GB"/>
        </w:rPr>
        <w:t>intended to</w:t>
      </w:r>
      <w:r w:rsidR="00B7616C" w:rsidRPr="00E227DA">
        <w:rPr>
          <w:rFonts w:ascii="Arial" w:hAnsi="Arial" w:cs="Arial"/>
          <w:sz w:val="16"/>
          <w:szCs w:val="16"/>
          <w:lang w:val="en-GB"/>
        </w:rPr>
        <w:t xml:space="preserve"> </w:t>
      </w:r>
      <w:r w:rsidR="00FF465D" w:rsidRPr="00E227DA">
        <w:rPr>
          <w:rFonts w:ascii="Arial" w:hAnsi="Arial" w:cs="Arial"/>
          <w:sz w:val="16"/>
          <w:szCs w:val="16"/>
          <w:lang w:val="en-GB"/>
        </w:rPr>
        <w:t xml:space="preserve">provide Arianespace with the necessary </w:t>
      </w:r>
      <w:r w:rsidR="0035216A" w:rsidRPr="00E227DA">
        <w:rPr>
          <w:rFonts w:ascii="Arial" w:hAnsi="Arial" w:cs="Arial"/>
          <w:sz w:val="16"/>
          <w:szCs w:val="16"/>
          <w:lang w:val="en-GB"/>
        </w:rPr>
        <w:t>tools</w:t>
      </w:r>
      <w:r w:rsidR="00FF465D" w:rsidRPr="00E227DA">
        <w:rPr>
          <w:rFonts w:ascii="Arial" w:hAnsi="Arial" w:cs="Arial"/>
          <w:sz w:val="16"/>
          <w:szCs w:val="16"/>
          <w:lang w:val="en-GB"/>
        </w:rPr>
        <w:t xml:space="preserve"> </w:t>
      </w:r>
      <w:r w:rsidR="00CA002C" w:rsidRPr="00E227DA">
        <w:rPr>
          <w:rFonts w:ascii="Arial" w:hAnsi="Arial" w:cs="Arial"/>
          <w:sz w:val="16"/>
          <w:szCs w:val="16"/>
          <w:lang w:val="en-GB"/>
        </w:rPr>
        <w:t xml:space="preserve">to </w:t>
      </w:r>
      <w:r w:rsidR="0035216A" w:rsidRPr="00E227DA">
        <w:rPr>
          <w:rFonts w:ascii="Arial" w:hAnsi="Arial" w:cs="Arial"/>
          <w:sz w:val="16"/>
          <w:szCs w:val="16"/>
          <w:lang w:val="en-GB"/>
        </w:rPr>
        <w:t xml:space="preserve">better </w:t>
      </w:r>
      <w:r w:rsidR="00CA002C" w:rsidRPr="00E227DA">
        <w:rPr>
          <w:rFonts w:ascii="Arial" w:hAnsi="Arial" w:cs="Arial"/>
          <w:sz w:val="16"/>
          <w:szCs w:val="16"/>
          <w:lang w:val="en-GB"/>
        </w:rPr>
        <w:t>c</w:t>
      </w:r>
      <w:r w:rsidR="003B0E2E" w:rsidRPr="00E227DA">
        <w:rPr>
          <w:rFonts w:ascii="Arial" w:hAnsi="Arial" w:cs="Arial"/>
          <w:sz w:val="16"/>
          <w:szCs w:val="16"/>
          <w:lang w:val="en-GB"/>
        </w:rPr>
        <w:t xml:space="preserve">ope with the </w:t>
      </w:r>
      <w:r w:rsidR="00C96D8C" w:rsidRPr="00E227DA">
        <w:rPr>
          <w:rFonts w:ascii="Arial" w:hAnsi="Arial" w:cs="Arial"/>
          <w:sz w:val="16"/>
          <w:szCs w:val="16"/>
          <w:lang w:val="en-GB"/>
        </w:rPr>
        <w:t xml:space="preserve">increasing </w:t>
      </w:r>
      <w:r w:rsidR="003B0E2E" w:rsidRPr="00E227DA">
        <w:rPr>
          <w:rFonts w:ascii="Arial" w:hAnsi="Arial" w:cs="Arial"/>
          <w:sz w:val="16"/>
          <w:szCs w:val="16"/>
          <w:lang w:val="en-GB"/>
        </w:rPr>
        <w:t xml:space="preserve">global competition: an upgraded </w:t>
      </w:r>
      <w:r w:rsidR="00186600" w:rsidRPr="00E227DA">
        <w:rPr>
          <w:rFonts w:ascii="Arial" w:hAnsi="Arial" w:cs="Arial"/>
          <w:sz w:val="16"/>
          <w:szCs w:val="16"/>
          <w:lang w:val="en-GB"/>
        </w:rPr>
        <w:t>launcher –</w:t>
      </w:r>
      <w:r w:rsidR="0035216A" w:rsidRPr="00E227DA">
        <w:rPr>
          <w:rFonts w:ascii="Arial" w:hAnsi="Arial" w:cs="Arial"/>
          <w:sz w:val="16"/>
          <w:szCs w:val="16"/>
          <w:lang w:val="en-GB"/>
        </w:rPr>
        <w:t xml:space="preserve"> </w:t>
      </w:r>
      <w:r w:rsidR="00186600" w:rsidRPr="00E227DA">
        <w:rPr>
          <w:rFonts w:ascii="Arial" w:hAnsi="Arial" w:cs="Arial"/>
          <w:sz w:val="16"/>
          <w:szCs w:val="16"/>
          <w:lang w:val="en-GB"/>
        </w:rPr>
        <w:t xml:space="preserve">Ariane 6 – </w:t>
      </w:r>
      <w:r w:rsidR="00BF3428" w:rsidRPr="00E227DA">
        <w:rPr>
          <w:rFonts w:ascii="Arial" w:hAnsi="Arial" w:cs="Arial"/>
          <w:sz w:val="16"/>
          <w:szCs w:val="16"/>
          <w:lang w:val="en-GB"/>
        </w:rPr>
        <w:t xml:space="preserve">that will be </w:t>
      </w:r>
      <w:del w:id="0" w:author="Arne Lahcen" w:date="2016-08-20T16:54:00Z">
        <w:r w:rsidR="00DB0695" w:rsidRPr="00E227DA" w:rsidDel="00747A21">
          <w:rPr>
            <w:rFonts w:ascii="Arial" w:hAnsi="Arial" w:cs="Arial"/>
            <w:sz w:val="16"/>
            <w:szCs w:val="16"/>
            <w:lang w:val="en-GB"/>
          </w:rPr>
          <w:delText>twice as</w:delText>
        </w:r>
        <w:r w:rsidR="00BF3428" w:rsidRPr="00E227DA" w:rsidDel="00747A21">
          <w:rPr>
            <w:rFonts w:ascii="Arial" w:hAnsi="Arial" w:cs="Arial"/>
            <w:sz w:val="16"/>
            <w:szCs w:val="16"/>
            <w:lang w:val="en-GB"/>
          </w:rPr>
          <w:delText xml:space="preserve"> </w:delText>
        </w:r>
        <w:r w:rsidR="00186600" w:rsidRPr="00E227DA" w:rsidDel="00747A21">
          <w:rPr>
            <w:rFonts w:ascii="Arial" w:hAnsi="Arial" w:cs="Arial"/>
            <w:sz w:val="16"/>
            <w:szCs w:val="16"/>
            <w:lang w:val="en-GB"/>
          </w:rPr>
          <w:delText>cheap</w:delText>
        </w:r>
      </w:del>
      <w:ins w:id="1" w:author="Arne Lahcen" w:date="2016-08-20T16:54:00Z">
        <w:r w:rsidR="00747A21" w:rsidRPr="00E227DA">
          <w:rPr>
            <w:rFonts w:ascii="Arial" w:hAnsi="Arial" w:cs="Arial"/>
            <w:sz w:val="16"/>
            <w:szCs w:val="16"/>
            <w:lang w:val="en-GB"/>
          </w:rPr>
          <w:t>50% cheaper</w:t>
        </w:r>
      </w:ins>
      <w:r w:rsidR="00DB0695" w:rsidRPr="00E227DA">
        <w:rPr>
          <w:rFonts w:ascii="Arial" w:hAnsi="Arial" w:cs="Arial"/>
          <w:sz w:val="16"/>
          <w:szCs w:val="16"/>
          <w:lang w:val="en-GB"/>
        </w:rPr>
        <w:t xml:space="preserve"> </w:t>
      </w:r>
      <w:ins w:id="2" w:author="Arne Lahcen" w:date="2016-08-20T16:54:00Z">
        <w:r w:rsidR="00747A21" w:rsidRPr="00E227DA">
          <w:rPr>
            <w:rFonts w:ascii="Arial" w:hAnsi="Arial" w:cs="Arial"/>
            <w:sz w:val="16"/>
            <w:szCs w:val="16"/>
            <w:lang w:val="en-GB"/>
          </w:rPr>
          <w:t>than</w:t>
        </w:r>
      </w:ins>
      <w:del w:id="3" w:author="Arne Lahcen" w:date="2016-08-20T16:54:00Z">
        <w:r w:rsidR="00DB0695" w:rsidRPr="00E227DA" w:rsidDel="00747A21">
          <w:rPr>
            <w:rFonts w:ascii="Arial" w:hAnsi="Arial" w:cs="Arial"/>
            <w:sz w:val="16"/>
            <w:szCs w:val="16"/>
            <w:lang w:val="en-GB"/>
          </w:rPr>
          <w:delText>as</w:delText>
        </w:r>
      </w:del>
      <w:r w:rsidR="00BF3428" w:rsidRPr="00E227DA">
        <w:rPr>
          <w:rFonts w:ascii="Arial" w:hAnsi="Arial" w:cs="Arial"/>
          <w:sz w:val="16"/>
          <w:szCs w:val="16"/>
          <w:lang w:val="en-GB"/>
        </w:rPr>
        <w:t xml:space="preserve"> Ariane 5</w:t>
      </w:r>
      <w:r w:rsidR="00186600" w:rsidRPr="00E227DA">
        <w:rPr>
          <w:rFonts w:ascii="Arial" w:hAnsi="Arial" w:cs="Arial"/>
          <w:sz w:val="16"/>
          <w:szCs w:val="16"/>
          <w:lang w:val="en-GB"/>
        </w:rPr>
        <w:t>,</w:t>
      </w:r>
      <w:r w:rsidR="00BF3428" w:rsidRPr="00E227DA">
        <w:rPr>
          <w:rFonts w:ascii="Arial" w:hAnsi="Arial" w:cs="Arial"/>
          <w:sz w:val="16"/>
          <w:szCs w:val="16"/>
          <w:lang w:val="en-GB"/>
        </w:rPr>
        <w:t xml:space="preserve"> and a guaranteed market of five institutional launches per year at European level.</w:t>
      </w:r>
      <w:r w:rsidR="00001E88" w:rsidRPr="00E227DA">
        <w:rPr>
          <w:rFonts w:ascii="Arial" w:hAnsi="Arial" w:cs="Arial"/>
          <w:sz w:val="16"/>
          <w:szCs w:val="16"/>
          <w:lang w:val="en-GB"/>
        </w:rPr>
        <w:t xml:space="preserve"> </w:t>
      </w:r>
      <w:r w:rsidR="00CA002C" w:rsidRPr="00E227DA">
        <w:rPr>
          <w:rFonts w:ascii="Arial" w:hAnsi="Arial" w:cs="Arial"/>
          <w:sz w:val="16"/>
          <w:szCs w:val="16"/>
          <w:lang w:val="en-GB"/>
        </w:rPr>
        <w:t>At the Ministerial, ESA Member S</w:t>
      </w:r>
      <w:r w:rsidR="00AC7EE4" w:rsidRPr="00E227DA">
        <w:rPr>
          <w:rFonts w:ascii="Arial" w:hAnsi="Arial" w:cs="Arial"/>
          <w:sz w:val="16"/>
          <w:szCs w:val="16"/>
          <w:lang w:val="en-GB"/>
        </w:rPr>
        <w:t xml:space="preserve">tates also decided to proceed with the development of </w:t>
      </w:r>
      <w:r w:rsidR="00CA002C" w:rsidRPr="00E227DA">
        <w:rPr>
          <w:rFonts w:ascii="Arial" w:hAnsi="Arial" w:cs="Arial"/>
          <w:sz w:val="16"/>
          <w:szCs w:val="16"/>
          <w:lang w:val="en-GB"/>
        </w:rPr>
        <w:t xml:space="preserve">a new version of </w:t>
      </w:r>
      <w:r w:rsidR="00E77102" w:rsidRPr="00E227DA">
        <w:rPr>
          <w:rFonts w:ascii="Arial" w:hAnsi="Arial" w:cs="Arial"/>
          <w:sz w:val="16"/>
          <w:szCs w:val="16"/>
          <w:lang w:val="en-GB"/>
        </w:rPr>
        <w:t xml:space="preserve">the </w:t>
      </w:r>
      <w:r w:rsidR="00CA002C" w:rsidRPr="00E227DA">
        <w:rPr>
          <w:rFonts w:ascii="Arial" w:hAnsi="Arial" w:cs="Arial"/>
          <w:sz w:val="16"/>
          <w:szCs w:val="16"/>
          <w:lang w:val="en-GB"/>
        </w:rPr>
        <w:t>Vega</w:t>
      </w:r>
      <w:r w:rsidR="00FF465D" w:rsidRPr="00E227DA">
        <w:rPr>
          <w:rFonts w:ascii="Arial" w:hAnsi="Arial" w:cs="Arial"/>
          <w:sz w:val="16"/>
          <w:szCs w:val="16"/>
          <w:lang w:val="en-GB"/>
        </w:rPr>
        <w:t xml:space="preserve"> rocket: named Vega-C, </w:t>
      </w:r>
      <w:r w:rsidR="00186600" w:rsidRPr="00E227DA">
        <w:rPr>
          <w:rFonts w:ascii="Arial" w:hAnsi="Arial" w:cs="Arial"/>
          <w:sz w:val="16"/>
          <w:szCs w:val="16"/>
          <w:lang w:val="en-GB"/>
        </w:rPr>
        <w:t xml:space="preserve">it will be </w:t>
      </w:r>
      <w:r w:rsidR="00FF465D" w:rsidRPr="00E227DA">
        <w:rPr>
          <w:rFonts w:ascii="Arial" w:hAnsi="Arial" w:cs="Arial"/>
          <w:sz w:val="16"/>
          <w:szCs w:val="16"/>
          <w:lang w:val="en-GB"/>
        </w:rPr>
        <w:t xml:space="preserve">more </w:t>
      </w:r>
      <w:r w:rsidR="00186600" w:rsidRPr="00E227DA">
        <w:rPr>
          <w:rFonts w:ascii="Arial" w:hAnsi="Arial" w:cs="Arial"/>
          <w:sz w:val="16"/>
          <w:szCs w:val="16"/>
          <w:lang w:val="en-GB"/>
        </w:rPr>
        <w:t>efficient</w:t>
      </w:r>
      <w:r w:rsidR="00FF465D" w:rsidRPr="00E227DA">
        <w:rPr>
          <w:rFonts w:ascii="Arial" w:hAnsi="Arial" w:cs="Arial"/>
          <w:sz w:val="16"/>
          <w:szCs w:val="16"/>
          <w:lang w:val="en-GB"/>
        </w:rPr>
        <w:t xml:space="preserve"> and </w:t>
      </w:r>
      <w:r w:rsidR="00186600" w:rsidRPr="00E227DA">
        <w:rPr>
          <w:rFonts w:ascii="Arial" w:hAnsi="Arial" w:cs="Arial"/>
          <w:sz w:val="16"/>
          <w:szCs w:val="16"/>
          <w:lang w:val="en-GB"/>
        </w:rPr>
        <w:t xml:space="preserve">will </w:t>
      </w:r>
      <w:r w:rsidR="00FF465D" w:rsidRPr="00E227DA">
        <w:rPr>
          <w:rFonts w:ascii="Arial" w:hAnsi="Arial" w:cs="Arial"/>
          <w:sz w:val="16"/>
          <w:szCs w:val="16"/>
          <w:lang w:val="en-GB"/>
        </w:rPr>
        <w:t xml:space="preserve">better </w:t>
      </w:r>
      <w:r w:rsidR="0035216A" w:rsidRPr="00E227DA">
        <w:rPr>
          <w:rFonts w:ascii="Arial" w:hAnsi="Arial" w:cs="Arial"/>
          <w:sz w:val="16"/>
          <w:szCs w:val="16"/>
          <w:lang w:val="en-GB"/>
        </w:rPr>
        <w:t>meet</w:t>
      </w:r>
      <w:r w:rsidR="00FF465D" w:rsidRPr="00E227DA">
        <w:rPr>
          <w:rFonts w:ascii="Arial" w:hAnsi="Arial" w:cs="Arial"/>
          <w:sz w:val="16"/>
          <w:szCs w:val="16"/>
          <w:lang w:val="en-GB"/>
        </w:rPr>
        <w:t xml:space="preserve"> the market </w:t>
      </w:r>
      <w:r w:rsidR="0035216A" w:rsidRPr="00E227DA">
        <w:rPr>
          <w:rFonts w:ascii="Arial" w:hAnsi="Arial" w:cs="Arial"/>
          <w:sz w:val="16"/>
          <w:szCs w:val="16"/>
          <w:lang w:val="en-GB"/>
        </w:rPr>
        <w:t xml:space="preserve">needs </w:t>
      </w:r>
      <w:r w:rsidR="00FF465D" w:rsidRPr="00E227DA">
        <w:rPr>
          <w:rFonts w:ascii="Arial" w:hAnsi="Arial" w:cs="Arial"/>
          <w:sz w:val="16"/>
          <w:szCs w:val="16"/>
          <w:lang w:val="en-GB"/>
        </w:rPr>
        <w:t xml:space="preserve">of European </w:t>
      </w:r>
      <w:r w:rsidR="0035216A" w:rsidRPr="00E227DA">
        <w:rPr>
          <w:rFonts w:ascii="Arial" w:hAnsi="Arial" w:cs="Arial"/>
          <w:sz w:val="16"/>
          <w:szCs w:val="16"/>
          <w:lang w:val="en-GB"/>
        </w:rPr>
        <w:t xml:space="preserve">small </w:t>
      </w:r>
      <w:r w:rsidR="00FF465D" w:rsidRPr="00E227DA">
        <w:rPr>
          <w:rFonts w:ascii="Arial" w:hAnsi="Arial" w:cs="Arial"/>
          <w:sz w:val="16"/>
          <w:szCs w:val="16"/>
          <w:lang w:val="en-GB"/>
        </w:rPr>
        <w:t>satellites.</w:t>
      </w:r>
      <w:r w:rsidR="00CA002C" w:rsidRPr="00E227DA">
        <w:rPr>
          <w:rFonts w:ascii="Arial" w:hAnsi="Arial" w:cs="Arial"/>
          <w:sz w:val="16"/>
          <w:szCs w:val="16"/>
          <w:lang w:val="en-GB"/>
        </w:rPr>
        <w:t xml:space="preserve"> Ariane 6 and Vega C will ma</w:t>
      </w:r>
      <w:r w:rsidR="00DB0695" w:rsidRPr="00E227DA">
        <w:rPr>
          <w:rFonts w:ascii="Arial" w:hAnsi="Arial" w:cs="Arial"/>
          <w:sz w:val="16"/>
          <w:szCs w:val="16"/>
          <w:lang w:val="en-GB"/>
        </w:rPr>
        <w:t>k</w:t>
      </w:r>
      <w:r w:rsidR="00CA002C" w:rsidRPr="00E227DA">
        <w:rPr>
          <w:rFonts w:ascii="Arial" w:hAnsi="Arial" w:cs="Arial"/>
          <w:sz w:val="16"/>
          <w:szCs w:val="16"/>
          <w:lang w:val="en-GB"/>
        </w:rPr>
        <w:t xml:space="preserve">e use of a common engine to reduce costs. </w:t>
      </w:r>
    </w:p>
    <w:p w:rsidR="005A4EAA" w:rsidRPr="00E227DA" w:rsidRDefault="00B755CC" w:rsidP="00954242">
      <w:pPr>
        <w:jc w:val="both"/>
        <w:rPr>
          <w:rFonts w:ascii="Arial" w:hAnsi="Arial" w:cs="Arial"/>
          <w:sz w:val="16"/>
          <w:szCs w:val="16"/>
          <w:lang w:val="en-GB"/>
        </w:rPr>
      </w:pPr>
      <w:r w:rsidRPr="00E227DA">
        <w:rPr>
          <w:rFonts w:ascii="Arial" w:hAnsi="Arial" w:cs="Arial"/>
          <w:sz w:val="16"/>
          <w:szCs w:val="16"/>
          <w:lang w:val="en-GB"/>
        </w:rPr>
        <w:t xml:space="preserve">The </w:t>
      </w:r>
      <w:r w:rsidR="00E66A9A" w:rsidRPr="00E227DA">
        <w:rPr>
          <w:rFonts w:ascii="Arial" w:hAnsi="Arial" w:cs="Arial"/>
          <w:sz w:val="16"/>
          <w:szCs w:val="16"/>
          <w:lang w:val="en-GB"/>
        </w:rPr>
        <w:t xml:space="preserve">Ariane 6 programme </w:t>
      </w:r>
      <w:r w:rsidR="00E634AB" w:rsidRPr="00E227DA">
        <w:rPr>
          <w:rFonts w:ascii="Arial" w:hAnsi="Arial" w:cs="Arial"/>
          <w:sz w:val="16"/>
          <w:szCs w:val="16"/>
          <w:lang w:val="en-GB"/>
        </w:rPr>
        <w:t xml:space="preserve">is under development with a scheduled maiden flight in 2020. </w:t>
      </w:r>
    </w:p>
    <w:p w:rsidR="00E227DA" w:rsidRPr="00E227DA" w:rsidRDefault="00F16816" w:rsidP="00E227DA">
      <w:pPr>
        <w:tabs>
          <w:tab w:val="left" w:pos="1606"/>
        </w:tabs>
        <w:jc w:val="both"/>
        <w:rPr>
          <w:rFonts w:ascii="Arial" w:hAnsi="Arial" w:cs="Arial"/>
          <w:sz w:val="16"/>
          <w:szCs w:val="16"/>
          <w:lang w:val="en-GB"/>
        </w:rPr>
      </w:pPr>
      <w:r w:rsidRPr="00E227DA">
        <w:rPr>
          <w:rFonts w:ascii="Arial" w:hAnsi="Arial" w:cs="Arial"/>
          <w:sz w:val="16"/>
          <w:szCs w:val="16"/>
          <w:lang w:val="en-GB"/>
        </w:rPr>
        <w:t>Although w</w:t>
      </w:r>
      <w:r w:rsidR="00066F55" w:rsidRPr="00E227DA">
        <w:rPr>
          <w:rFonts w:ascii="Arial" w:hAnsi="Arial" w:cs="Arial"/>
          <w:sz w:val="16"/>
          <w:szCs w:val="16"/>
          <w:lang w:val="en-GB"/>
        </w:rPr>
        <w:t>ith Ariane 6 and Vega C</w:t>
      </w:r>
      <w:r w:rsidR="00400E25" w:rsidRPr="00E227DA">
        <w:rPr>
          <w:rFonts w:ascii="Arial" w:hAnsi="Arial" w:cs="Arial"/>
          <w:sz w:val="16"/>
          <w:szCs w:val="16"/>
          <w:lang w:val="en-GB"/>
        </w:rPr>
        <w:t>, Europe</w:t>
      </w:r>
      <w:r w:rsidR="00FC213D" w:rsidRPr="00E227DA">
        <w:rPr>
          <w:rFonts w:ascii="Arial" w:hAnsi="Arial" w:cs="Arial"/>
          <w:sz w:val="16"/>
          <w:szCs w:val="16"/>
          <w:lang w:val="en-GB"/>
        </w:rPr>
        <w:t xml:space="preserve"> will </w:t>
      </w:r>
      <w:r w:rsidR="009F55E7" w:rsidRPr="00E227DA">
        <w:rPr>
          <w:rFonts w:ascii="Arial" w:hAnsi="Arial" w:cs="Arial"/>
          <w:sz w:val="16"/>
          <w:szCs w:val="16"/>
          <w:lang w:val="en-GB"/>
        </w:rPr>
        <w:t>posses</w:t>
      </w:r>
      <w:r w:rsidR="00FC213D" w:rsidRPr="00E227DA">
        <w:rPr>
          <w:rFonts w:ascii="Arial" w:hAnsi="Arial" w:cs="Arial"/>
          <w:sz w:val="16"/>
          <w:szCs w:val="16"/>
          <w:lang w:val="en-GB"/>
        </w:rPr>
        <w:t xml:space="preserve"> a range of </w:t>
      </w:r>
      <w:r w:rsidR="003E11C8" w:rsidRPr="00E227DA">
        <w:rPr>
          <w:rFonts w:ascii="Arial" w:hAnsi="Arial" w:cs="Arial"/>
          <w:sz w:val="16"/>
          <w:szCs w:val="16"/>
          <w:lang w:val="en-GB"/>
        </w:rPr>
        <w:t>advanced</w:t>
      </w:r>
      <w:r w:rsidR="00FC213D" w:rsidRPr="00E227DA">
        <w:rPr>
          <w:rFonts w:ascii="Arial" w:hAnsi="Arial" w:cs="Arial"/>
          <w:sz w:val="16"/>
          <w:szCs w:val="16"/>
          <w:lang w:val="en-GB"/>
        </w:rPr>
        <w:t xml:space="preserve"> </w:t>
      </w:r>
      <w:r w:rsidR="00B755CC" w:rsidRPr="00E227DA">
        <w:rPr>
          <w:rFonts w:ascii="Arial" w:hAnsi="Arial" w:cs="Arial"/>
          <w:sz w:val="16"/>
          <w:szCs w:val="16"/>
          <w:lang w:val="en-GB"/>
        </w:rPr>
        <w:t xml:space="preserve">and </w:t>
      </w:r>
      <w:r w:rsidRPr="00E227DA">
        <w:rPr>
          <w:rFonts w:ascii="Arial" w:hAnsi="Arial" w:cs="Arial"/>
          <w:sz w:val="16"/>
          <w:szCs w:val="16"/>
          <w:lang w:val="en-GB"/>
        </w:rPr>
        <w:t>cost-effective</w:t>
      </w:r>
      <w:r w:rsidR="00B755CC" w:rsidRPr="00E227DA">
        <w:rPr>
          <w:rFonts w:ascii="Arial" w:hAnsi="Arial" w:cs="Arial"/>
          <w:sz w:val="16"/>
          <w:szCs w:val="16"/>
          <w:lang w:val="en-GB"/>
        </w:rPr>
        <w:t xml:space="preserve"> launch vehicles, the </w:t>
      </w:r>
      <w:r w:rsidR="009F55E7" w:rsidRPr="00E227DA">
        <w:rPr>
          <w:rFonts w:ascii="Arial" w:hAnsi="Arial" w:cs="Arial"/>
          <w:sz w:val="16"/>
          <w:szCs w:val="16"/>
          <w:lang w:val="en-GB"/>
        </w:rPr>
        <w:t xml:space="preserve">current </w:t>
      </w:r>
      <w:r w:rsidRPr="00E227DA">
        <w:rPr>
          <w:rFonts w:ascii="Arial" w:hAnsi="Arial" w:cs="Arial"/>
          <w:sz w:val="16"/>
          <w:szCs w:val="16"/>
          <w:lang w:val="en-GB"/>
        </w:rPr>
        <w:t>pressures</w:t>
      </w:r>
      <w:r w:rsidR="00B755CC" w:rsidRPr="00E227DA">
        <w:rPr>
          <w:rFonts w:ascii="Arial" w:hAnsi="Arial" w:cs="Arial"/>
          <w:sz w:val="16"/>
          <w:szCs w:val="16"/>
          <w:lang w:val="en-GB"/>
        </w:rPr>
        <w:t xml:space="preserve"> to reduce cost</w:t>
      </w:r>
      <w:r w:rsidRPr="00E227DA">
        <w:rPr>
          <w:rFonts w:ascii="Arial" w:hAnsi="Arial" w:cs="Arial"/>
          <w:sz w:val="16"/>
          <w:szCs w:val="16"/>
          <w:lang w:val="en-GB"/>
        </w:rPr>
        <w:t xml:space="preserve">s </w:t>
      </w:r>
      <w:r w:rsidR="00550DC2" w:rsidRPr="00E227DA">
        <w:rPr>
          <w:rFonts w:ascii="Arial" w:hAnsi="Arial" w:cs="Arial"/>
          <w:sz w:val="16"/>
          <w:szCs w:val="16"/>
          <w:lang w:val="en-GB"/>
        </w:rPr>
        <w:t>for</w:t>
      </w:r>
      <w:r w:rsidRPr="00E227DA">
        <w:rPr>
          <w:rFonts w:ascii="Arial" w:hAnsi="Arial" w:cs="Arial"/>
          <w:sz w:val="16"/>
          <w:szCs w:val="16"/>
          <w:lang w:val="en-GB"/>
        </w:rPr>
        <w:t xml:space="preserve"> access</w:t>
      </w:r>
      <w:r w:rsidR="00550DC2" w:rsidRPr="00E227DA">
        <w:rPr>
          <w:rFonts w:ascii="Arial" w:hAnsi="Arial" w:cs="Arial"/>
          <w:sz w:val="16"/>
          <w:szCs w:val="16"/>
          <w:lang w:val="en-GB"/>
        </w:rPr>
        <w:t>ing</w:t>
      </w:r>
      <w:r w:rsidRPr="00E227DA">
        <w:rPr>
          <w:rFonts w:ascii="Arial" w:hAnsi="Arial" w:cs="Arial"/>
          <w:sz w:val="16"/>
          <w:szCs w:val="16"/>
          <w:lang w:val="en-GB"/>
        </w:rPr>
        <w:t xml:space="preserve"> space </w:t>
      </w:r>
      <w:r w:rsidR="00550DC2" w:rsidRPr="00E227DA">
        <w:rPr>
          <w:rFonts w:ascii="Arial" w:hAnsi="Arial" w:cs="Arial"/>
          <w:sz w:val="16"/>
          <w:szCs w:val="16"/>
          <w:lang w:val="en-GB"/>
        </w:rPr>
        <w:t>are</w:t>
      </w:r>
      <w:r w:rsidRPr="00E227DA">
        <w:rPr>
          <w:rFonts w:ascii="Arial" w:hAnsi="Arial" w:cs="Arial"/>
          <w:sz w:val="16"/>
          <w:szCs w:val="16"/>
          <w:lang w:val="en-GB"/>
        </w:rPr>
        <w:t xml:space="preserve"> </w:t>
      </w:r>
      <w:r w:rsidR="00550DC2" w:rsidRPr="00E227DA">
        <w:rPr>
          <w:rFonts w:ascii="Arial" w:hAnsi="Arial" w:cs="Arial"/>
          <w:sz w:val="16"/>
          <w:szCs w:val="16"/>
          <w:lang w:val="en-GB"/>
        </w:rPr>
        <w:t xml:space="preserve">likely to </w:t>
      </w:r>
      <w:r w:rsidRPr="00E227DA">
        <w:rPr>
          <w:rFonts w:ascii="Arial" w:hAnsi="Arial" w:cs="Arial"/>
          <w:sz w:val="16"/>
          <w:szCs w:val="16"/>
          <w:lang w:val="en-GB"/>
        </w:rPr>
        <w:t xml:space="preserve">remain a </w:t>
      </w:r>
      <w:r w:rsidR="009F55E7" w:rsidRPr="00E227DA">
        <w:rPr>
          <w:rFonts w:ascii="Arial" w:hAnsi="Arial" w:cs="Arial"/>
          <w:sz w:val="16"/>
          <w:szCs w:val="16"/>
          <w:lang w:val="en-GB"/>
        </w:rPr>
        <w:t>major</w:t>
      </w:r>
      <w:r w:rsidRPr="00E227DA">
        <w:rPr>
          <w:rFonts w:ascii="Arial" w:hAnsi="Arial" w:cs="Arial"/>
          <w:sz w:val="16"/>
          <w:szCs w:val="16"/>
          <w:lang w:val="en-GB"/>
        </w:rPr>
        <w:t xml:space="preserve"> trend in the long run</w:t>
      </w:r>
      <w:r w:rsidR="00B755CC" w:rsidRPr="00E227DA">
        <w:rPr>
          <w:rFonts w:ascii="Arial" w:hAnsi="Arial" w:cs="Arial"/>
          <w:sz w:val="16"/>
          <w:szCs w:val="16"/>
          <w:lang w:val="en-GB"/>
        </w:rPr>
        <w:t xml:space="preserve">. </w:t>
      </w:r>
      <w:r w:rsidR="00E634AB" w:rsidRPr="00E227DA">
        <w:rPr>
          <w:rFonts w:ascii="Arial" w:hAnsi="Arial" w:cs="Arial"/>
          <w:sz w:val="16"/>
          <w:szCs w:val="16"/>
          <w:lang w:val="en-GB"/>
        </w:rPr>
        <w:t xml:space="preserve">Therefore, the ESA Ministerial Conference </w:t>
      </w:r>
      <w:r w:rsidR="00273282" w:rsidRPr="00E227DA">
        <w:rPr>
          <w:rFonts w:ascii="Arial" w:hAnsi="Arial" w:cs="Arial"/>
          <w:sz w:val="16"/>
          <w:szCs w:val="16"/>
          <w:lang w:val="en-GB"/>
        </w:rPr>
        <w:t>of December 2016 also decided to fund the development of a low cost engine dubbed Prometheus that could equip the Ariane 6 evolutions either in an expandable or reusable mode.</w:t>
      </w: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Pr="003962E9" w:rsidRDefault="003962E9" w:rsidP="00E227DA">
      <w:pPr>
        <w:rPr>
          <w:b/>
          <w:color w:val="2E74B5" w:themeColor="accent1" w:themeShade="BF"/>
          <w:sz w:val="24"/>
          <w:lang w:val="en-GB"/>
        </w:rPr>
      </w:pPr>
      <w:r w:rsidRPr="003962E9">
        <w:rPr>
          <w:rFonts w:ascii="Arial" w:hAnsi="Arial" w:cs="Arial"/>
          <w:b/>
          <w:color w:val="2E74B5" w:themeColor="accent1" w:themeShade="BF"/>
          <w:sz w:val="16"/>
          <w:szCs w:val="16"/>
          <w:lang w:val="en-GB"/>
        </w:rPr>
        <w:t>Recent Publications</w:t>
      </w:r>
    </w:p>
    <w:p w:rsidR="00E227DA" w:rsidRPr="00BC49E2" w:rsidRDefault="00BC49E2" w:rsidP="00E227DA">
      <w:pPr>
        <w:rPr>
          <w:rFonts w:ascii="Arial" w:hAnsi="Arial" w:cs="Arial"/>
          <w:b/>
          <w:sz w:val="16"/>
          <w:szCs w:val="16"/>
          <w:lang w:val="en-US"/>
        </w:rPr>
      </w:pPr>
      <w:r w:rsidRPr="00BC49E2">
        <w:rPr>
          <w:rFonts w:ascii="Arial" w:eastAsia="Times New Roman" w:hAnsi="Arial" w:cs="Arial"/>
          <w:sz w:val="16"/>
          <w:szCs w:val="16"/>
          <w:lang w:val="en-US"/>
        </w:rPr>
        <w:t>Jean-Marc ASTORG is often inviting as a Speaker in conferences in the field of launchers.</w:t>
      </w:r>
    </w:p>
    <w:p w:rsidR="00E227DA" w:rsidRDefault="00E227DA" w:rsidP="00E227DA">
      <w:pPr>
        <w:rPr>
          <w:b/>
          <w:sz w:val="24"/>
          <w:lang w:val="en-GB"/>
        </w:rPr>
      </w:pPr>
      <w:bookmarkStart w:id="4" w:name="_GoBack"/>
      <w:bookmarkEnd w:id="4"/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</w:pPr>
    </w:p>
    <w:p w:rsidR="00E227DA" w:rsidRDefault="00E227DA" w:rsidP="00E227DA">
      <w:pPr>
        <w:rPr>
          <w:b/>
          <w:sz w:val="24"/>
          <w:lang w:val="en-GB"/>
        </w:rPr>
        <w:sectPr w:rsidR="00E227DA" w:rsidSect="00452DC2">
          <w:footerReference w:type="even" r:id="rId17"/>
          <w:footerReference w:type="default" r:id="rId18"/>
          <w:pgSz w:w="11906" w:h="16838"/>
          <w:pgMar w:top="568" w:right="1417" w:bottom="1135" w:left="851" w:header="708" w:footer="708" w:gutter="0"/>
          <w:cols w:num="2" w:space="709"/>
          <w:docGrid w:linePitch="360"/>
        </w:sectPr>
      </w:pPr>
    </w:p>
    <w:p w:rsidR="00452DC2" w:rsidRDefault="00452DC2" w:rsidP="00452DC2">
      <w:pPr>
        <w:spacing w:after="0"/>
        <w:rPr>
          <w:b/>
          <w:sz w:val="24"/>
          <w:lang w:val="en-GB"/>
        </w:rPr>
      </w:pPr>
    </w:p>
    <w:p w:rsidR="00E227DA" w:rsidRPr="00452DC2" w:rsidRDefault="00E227DA" w:rsidP="00452DC2">
      <w:pPr>
        <w:spacing w:after="0"/>
        <w:jc w:val="both"/>
        <w:rPr>
          <w:rFonts w:ascii="Arial" w:hAnsi="Arial" w:cs="Arial"/>
          <w:sz w:val="16"/>
          <w:szCs w:val="16"/>
          <w:lang w:val="en-GB"/>
        </w:rPr>
      </w:pPr>
      <w:r w:rsidRPr="003962E9">
        <w:rPr>
          <w:rFonts w:ascii="Arial" w:hAnsi="Arial" w:cs="Arial"/>
          <w:b/>
          <w:color w:val="2E74B5" w:themeColor="accent1" w:themeShade="BF"/>
          <w:sz w:val="16"/>
          <w:szCs w:val="16"/>
          <w:lang w:val="en-GB"/>
        </w:rPr>
        <w:t>BIOGRAPHY</w:t>
      </w:r>
      <w:r w:rsidRPr="00452DC2">
        <w:rPr>
          <w:rFonts w:ascii="Arial" w:hAnsi="Arial" w:cs="Arial"/>
          <w:b/>
          <w:sz w:val="16"/>
          <w:szCs w:val="16"/>
          <w:lang w:val="en-GB"/>
        </w:rPr>
        <w:t xml:space="preserve"> </w:t>
      </w:r>
      <w:r w:rsidRPr="00452DC2">
        <w:rPr>
          <w:rFonts w:ascii="Arial" w:hAnsi="Arial" w:cs="Arial"/>
          <w:sz w:val="16"/>
          <w:szCs w:val="16"/>
          <w:lang w:val="en-GB"/>
        </w:rPr>
        <w:t>Jean-Marc ASTORG</w:t>
      </w:r>
    </w:p>
    <w:p w:rsidR="00E227DA" w:rsidRPr="00452DC2" w:rsidRDefault="00E227DA" w:rsidP="00452DC2">
      <w:pPr>
        <w:spacing w:after="0"/>
        <w:jc w:val="both"/>
        <w:rPr>
          <w:rFonts w:ascii="Arial" w:hAnsi="Arial" w:cs="Arial"/>
          <w:sz w:val="16"/>
          <w:szCs w:val="16"/>
          <w:lang w:val="en-GB"/>
        </w:rPr>
      </w:pPr>
      <w:r w:rsidRPr="00452DC2">
        <w:rPr>
          <w:rFonts w:ascii="Arial" w:hAnsi="Arial" w:cs="Arial"/>
          <w:sz w:val="16"/>
          <w:szCs w:val="16"/>
          <w:lang w:val="en-GB"/>
        </w:rPr>
        <w:t>Launch Vehicles Directorate</w:t>
      </w:r>
    </w:p>
    <w:p w:rsidR="00E227DA" w:rsidRPr="00452DC2" w:rsidRDefault="00E227DA" w:rsidP="00452DC2">
      <w:pPr>
        <w:spacing w:after="0"/>
        <w:jc w:val="both"/>
        <w:rPr>
          <w:rFonts w:ascii="Arial" w:hAnsi="Arial" w:cs="Arial"/>
          <w:sz w:val="16"/>
          <w:szCs w:val="16"/>
          <w:lang w:val="en-GB"/>
        </w:rPr>
        <w:sectPr w:rsidR="00E227DA" w:rsidRPr="00452DC2" w:rsidSect="00E227DA">
          <w:type w:val="continuous"/>
          <w:pgSz w:w="11906" w:h="16838"/>
          <w:pgMar w:top="568" w:right="1417" w:bottom="1134" w:left="851" w:header="708" w:footer="708" w:gutter="0"/>
          <w:cols w:space="709"/>
          <w:docGrid w:linePitch="360"/>
        </w:sectPr>
      </w:pPr>
    </w:p>
    <w:p w:rsidR="00E227DA" w:rsidRPr="00452DC2" w:rsidRDefault="00E227DA" w:rsidP="00452DC2">
      <w:pPr>
        <w:spacing w:after="0"/>
        <w:jc w:val="both"/>
        <w:rPr>
          <w:rFonts w:ascii="Arial" w:hAnsi="Arial" w:cs="Arial"/>
          <w:sz w:val="16"/>
          <w:szCs w:val="16"/>
          <w:lang w:val="en-GB"/>
        </w:rPr>
      </w:pPr>
      <w:r w:rsidRPr="00452DC2">
        <w:rPr>
          <w:rFonts w:ascii="Arial" w:hAnsi="Arial" w:cs="Arial"/>
          <w:sz w:val="16"/>
          <w:szCs w:val="16"/>
          <w:lang w:val="en-GB"/>
        </w:rPr>
        <w:lastRenderedPageBreak/>
        <w:t xml:space="preserve">Jean-Marc Astorg was graduated from the </w:t>
      </w:r>
      <w:proofErr w:type="spellStart"/>
      <w:r w:rsidRPr="00452DC2">
        <w:rPr>
          <w:rFonts w:ascii="Arial" w:hAnsi="Arial" w:cs="Arial"/>
          <w:i/>
          <w:sz w:val="16"/>
          <w:szCs w:val="16"/>
          <w:lang w:val="en-GB"/>
        </w:rPr>
        <w:t>Ecole</w:t>
      </w:r>
      <w:proofErr w:type="spellEnd"/>
      <w:r w:rsidRPr="00452DC2">
        <w:rPr>
          <w:rFonts w:ascii="Arial" w:hAnsi="Arial" w:cs="Arial"/>
          <w:i/>
          <w:sz w:val="16"/>
          <w:szCs w:val="16"/>
          <w:lang w:val="en-GB"/>
        </w:rPr>
        <w:t xml:space="preserve"> </w:t>
      </w:r>
      <w:proofErr w:type="spellStart"/>
      <w:r w:rsidRPr="00452DC2">
        <w:rPr>
          <w:rFonts w:ascii="Arial" w:hAnsi="Arial" w:cs="Arial"/>
          <w:i/>
          <w:sz w:val="16"/>
          <w:szCs w:val="16"/>
          <w:lang w:val="en-GB"/>
        </w:rPr>
        <w:t>Centrale</w:t>
      </w:r>
      <w:proofErr w:type="spellEnd"/>
      <w:r w:rsidRPr="00452DC2">
        <w:rPr>
          <w:rFonts w:ascii="Arial" w:hAnsi="Arial" w:cs="Arial"/>
          <w:i/>
          <w:sz w:val="16"/>
          <w:szCs w:val="16"/>
          <w:lang w:val="en-GB"/>
        </w:rPr>
        <w:t xml:space="preserve"> des Arts </w:t>
      </w:r>
      <w:proofErr w:type="gramStart"/>
      <w:r w:rsidRPr="00452DC2">
        <w:rPr>
          <w:rFonts w:ascii="Arial" w:hAnsi="Arial" w:cs="Arial"/>
          <w:i/>
          <w:sz w:val="16"/>
          <w:szCs w:val="16"/>
          <w:lang w:val="en-GB"/>
        </w:rPr>
        <w:t>et</w:t>
      </w:r>
      <w:proofErr w:type="gramEnd"/>
      <w:r w:rsidRPr="00452DC2">
        <w:rPr>
          <w:rFonts w:ascii="Arial" w:hAnsi="Arial" w:cs="Arial"/>
          <w:i/>
          <w:sz w:val="16"/>
          <w:szCs w:val="16"/>
          <w:lang w:val="en-GB"/>
        </w:rPr>
        <w:t xml:space="preserve"> Manufactures </w:t>
      </w:r>
      <w:r w:rsidRPr="00452DC2">
        <w:rPr>
          <w:rFonts w:ascii="Arial" w:hAnsi="Arial" w:cs="Arial"/>
          <w:sz w:val="16"/>
          <w:szCs w:val="16"/>
          <w:lang w:val="en-GB"/>
        </w:rPr>
        <w:t>in 1985.</w:t>
      </w:r>
    </w:p>
    <w:p w:rsidR="00E227DA" w:rsidRPr="00452DC2" w:rsidRDefault="00E227DA" w:rsidP="00452DC2">
      <w:pPr>
        <w:spacing w:after="0"/>
        <w:jc w:val="both"/>
        <w:rPr>
          <w:rFonts w:ascii="Arial" w:hAnsi="Arial" w:cs="Arial"/>
          <w:sz w:val="16"/>
          <w:szCs w:val="16"/>
          <w:lang w:val="en-GB"/>
        </w:rPr>
      </w:pPr>
      <w:r w:rsidRPr="00452DC2">
        <w:rPr>
          <w:rFonts w:ascii="Arial" w:hAnsi="Arial" w:cs="Arial"/>
          <w:sz w:val="16"/>
          <w:szCs w:val="16"/>
          <w:lang w:val="en-GB"/>
        </w:rPr>
        <w:t>He joined the CNES Launch Vehicles Directorate and held various managerial positions in the field of European launchers, responsible alternately for programmes that were preparing the future or for developing launchers.</w:t>
      </w:r>
    </w:p>
    <w:p w:rsidR="00E227DA" w:rsidRPr="00452DC2" w:rsidRDefault="00E227DA" w:rsidP="00452DC2">
      <w:pPr>
        <w:spacing w:after="0"/>
        <w:jc w:val="both"/>
        <w:rPr>
          <w:rFonts w:ascii="Arial" w:hAnsi="Arial" w:cs="Arial"/>
          <w:sz w:val="16"/>
          <w:szCs w:val="16"/>
          <w:lang w:val="en-GB"/>
        </w:rPr>
      </w:pPr>
      <w:r w:rsidRPr="00452DC2">
        <w:rPr>
          <w:rFonts w:ascii="Arial" w:hAnsi="Arial" w:cs="Arial"/>
          <w:sz w:val="16"/>
          <w:szCs w:val="16"/>
          <w:lang w:val="en-GB"/>
        </w:rPr>
        <w:t xml:space="preserve">From 1991 to 1998 he supervised the studies for the new version ARIANE 5ECA, and the small Vega </w:t>
      </w:r>
    </w:p>
    <w:p w:rsidR="00E227DA" w:rsidRPr="00452DC2" w:rsidRDefault="00E227DA" w:rsidP="00452DC2">
      <w:pPr>
        <w:spacing w:after="0"/>
        <w:jc w:val="both"/>
        <w:rPr>
          <w:rFonts w:ascii="Arial" w:hAnsi="Arial" w:cs="Arial"/>
          <w:sz w:val="16"/>
          <w:szCs w:val="16"/>
          <w:lang w:val="en-GB"/>
        </w:rPr>
      </w:pPr>
      <w:proofErr w:type="gramStart"/>
      <w:r w:rsidRPr="00452DC2">
        <w:rPr>
          <w:rFonts w:ascii="Arial" w:hAnsi="Arial" w:cs="Arial"/>
          <w:sz w:val="16"/>
          <w:szCs w:val="16"/>
          <w:lang w:val="en-GB"/>
        </w:rPr>
        <w:t>launcher</w:t>
      </w:r>
      <w:proofErr w:type="gramEnd"/>
      <w:r w:rsidRPr="00452DC2">
        <w:rPr>
          <w:rFonts w:ascii="Arial" w:hAnsi="Arial" w:cs="Arial"/>
          <w:sz w:val="16"/>
          <w:szCs w:val="16"/>
          <w:lang w:val="en-GB"/>
        </w:rPr>
        <w:t>.</w:t>
      </w:r>
      <w:r w:rsidR="00452DC2" w:rsidRPr="00452DC2">
        <w:rPr>
          <w:rFonts w:ascii="Arial" w:hAnsi="Arial" w:cs="Arial"/>
          <w:sz w:val="16"/>
          <w:szCs w:val="16"/>
          <w:lang w:val="en-GB"/>
        </w:rPr>
        <w:t xml:space="preserve"> </w:t>
      </w:r>
      <w:r w:rsidRPr="00452DC2">
        <w:rPr>
          <w:rFonts w:ascii="Arial" w:hAnsi="Arial" w:cs="Arial"/>
          <w:sz w:val="16"/>
          <w:szCs w:val="16"/>
          <w:lang w:val="en-GB"/>
        </w:rPr>
        <w:t>In 1998, he became project leader for development of the new ESC-</w:t>
      </w:r>
      <w:proofErr w:type="gramStart"/>
      <w:r w:rsidRPr="00452DC2">
        <w:rPr>
          <w:rFonts w:ascii="Arial" w:hAnsi="Arial" w:cs="Arial"/>
          <w:sz w:val="16"/>
          <w:szCs w:val="16"/>
          <w:lang w:val="en-GB"/>
        </w:rPr>
        <w:t>A</w:t>
      </w:r>
      <w:proofErr w:type="gramEnd"/>
      <w:r w:rsidRPr="00452DC2">
        <w:rPr>
          <w:rFonts w:ascii="Arial" w:hAnsi="Arial" w:cs="Arial"/>
          <w:sz w:val="16"/>
          <w:szCs w:val="16"/>
          <w:lang w:val="en-GB"/>
        </w:rPr>
        <w:t xml:space="preserve"> upper stage of ARIANE 5 (from development to qualification).</w:t>
      </w:r>
      <w:r w:rsidR="00452DC2">
        <w:rPr>
          <w:rFonts w:ascii="Arial" w:hAnsi="Arial" w:cs="Arial"/>
          <w:sz w:val="16"/>
          <w:szCs w:val="16"/>
          <w:lang w:val="en-GB"/>
        </w:rPr>
        <w:t xml:space="preserve"> </w:t>
      </w:r>
      <w:r w:rsidRPr="00452DC2">
        <w:rPr>
          <w:rFonts w:ascii="Arial" w:hAnsi="Arial" w:cs="Arial"/>
          <w:sz w:val="16"/>
          <w:szCs w:val="16"/>
          <w:lang w:val="en-GB"/>
        </w:rPr>
        <w:t>He also directed the ‘Soyuz in French Guiana’ project, from 2003 to the successful first launch in 2011.</w:t>
      </w:r>
    </w:p>
    <w:p w:rsidR="00E227DA" w:rsidRPr="00452DC2" w:rsidRDefault="00E227DA" w:rsidP="00452DC2">
      <w:pPr>
        <w:spacing w:after="0"/>
        <w:jc w:val="both"/>
        <w:rPr>
          <w:rFonts w:ascii="Arial" w:hAnsi="Arial" w:cs="Arial"/>
          <w:sz w:val="16"/>
          <w:szCs w:val="16"/>
          <w:lang w:val="en-GB"/>
        </w:rPr>
      </w:pPr>
      <w:r w:rsidRPr="00452DC2">
        <w:rPr>
          <w:rFonts w:ascii="Arial" w:hAnsi="Arial" w:cs="Arial"/>
          <w:sz w:val="16"/>
          <w:szCs w:val="16"/>
          <w:lang w:val="en-GB"/>
        </w:rPr>
        <w:t>In 2011, he was appointed CNES Director of Procurement, Sales and Legal Affairs. He was also CNES Director in charge of Intellectual Property, and CNES Mediator for relations with SMEs.</w:t>
      </w:r>
    </w:p>
    <w:p w:rsidR="00452DC2" w:rsidRPr="005C0EB2" w:rsidRDefault="00E227DA" w:rsidP="00452DC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52DC2">
        <w:rPr>
          <w:rFonts w:ascii="Arial" w:hAnsi="Arial" w:cs="Arial"/>
          <w:sz w:val="16"/>
          <w:szCs w:val="16"/>
          <w:lang w:val="en-GB"/>
        </w:rPr>
        <w:t>Since 2015, he is Head of the CNES Launch Vehicles Directorate.</w:t>
      </w:r>
      <w:r w:rsidR="00452DC2" w:rsidRPr="005C0EB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sectPr w:rsidR="00452DC2" w:rsidRPr="005C0EB2" w:rsidSect="00452DC2">
      <w:type w:val="continuous"/>
      <w:pgSz w:w="11906" w:h="16838"/>
      <w:pgMar w:top="1134" w:right="1417" w:bottom="709" w:left="851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3DA" w:rsidRDefault="00A573DA" w:rsidP="00930E93">
      <w:pPr>
        <w:spacing w:after="0" w:line="240" w:lineRule="auto"/>
      </w:pPr>
      <w:r>
        <w:separator/>
      </w:r>
    </w:p>
  </w:endnote>
  <w:endnote w:type="continuationSeparator" w:id="0">
    <w:p w:rsidR="00A573DA" w:rsidRDefault="00A573DA" w:rsidP="0093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B98" w:rsidRDefault="003F4B98" w:rsidP="00930E93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3F4B98" w:rsidRDefault="003F4B98" w:rsidP="00930E9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B98" w:rsidRDefault="003F4B98" w:rsidP="00930E93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BC49E2">
      <w:rPr>
        <w:rStyle w:val="Numrodepage"/>
        <w:noProof/>
      </w:rPr>
      <w:t>1</w:t>
    </w:r>
    <w:r>
      <w:rPr>
        <w:rStyle w:val="Numrodepage"/>
      </w:rPr>
      <w:fldChar w:fldCharType="end"/>
    </w:r>
  </w:p>
  <w:p w:rsidR="003F4B98" w:rsidRDefault="003F4B98" w:rsidP="00930E93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3DA" w:rsidRDefault="00A573DA" w:rsidP="00930E93">
      <w:pPr>
        <w:spacing w:after="0" w:line="240" w:lineRule="auto"/>
      </w:pPr>
      <w:r>
        <w:separator/>
      </w:r>
    </w:p>
  </w:footnote>
  <w:footnote w:type="continuationSeparator" w:id="0">
    <w:p w:rsidR="00A573DA" w:rsidRDefault="00A573DA" w:rsidP="00930E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659ED"/>
    <w:multiLevelType w:val="hybridMultilevel"/>
    <w:tmpl w:val="360CF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revisionView w:markup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ECD"/>
    <w:rsid w:val="00001E88"/>
    <w:rsid w:val="00003FD6"/>
    <w:rsid w:val="000335D7"/>
    <w:rsid w:val="00035960"/>
    <w:rsid w:val="00057FEF"/>
    <w:rsid w:val="00064F86"/>
    <w:rsid w:val="00066F55"/>
    <w:rsid w:val="00067179"/>
    <w:rsid w:val="00087720"/>
    <w:rsid w:val="000973AE"/>
    <w:rsid w:val="000B635B"/>
    <w:rsid w:val="000C084C"/>
    <w:rsid w:val="000C1C1B"/>
    <w:rsid w:val="000D1EED"/>
    <w:rsid w:val="000D4AB2"/>
    <w:rsid w:val="000F105D"/>
    <w:rsid w:val="00115DB7"/>
    <w:rsid w:val="001248B0"/>
    <w:rsid w:val="00127EC5"/>
    <w:rsid w:val="00130AFB"/>
    <w:rsid w:val="001327D7"/>
    <w:rsid w:val="00143FE4"/>
    <w:rsid w:val="00161C72"/>
    <w:rsid w:val="00186600"/>
    <w:rsid w:val="00193BAB"/>
    <w:rsid w:val="001B36F9"/>
    <w:rsid w:val="001B5D53"/>
    <w:rsid w:val="001D3FC3"/>
    <w:rsid w:val="00225EA7"/>
    <w:rsid w:val="00226DE7"/>
    <w:rsid w:val="00231667"/>
    <w:rsid w:val="00261870"/>
    <w:rsid w:val="0026405C"/>
    <w:rsid w:val="0026676E"/>
    <w:rsid w:val="00273282"/>
    <w:rsid w:val="002B323A"/>
    <w:rsid w:val="002C103F"/>
    <w:rsid w:val="002C4ECD"/>
    <w:rsid w:val="002C52D7"/>
    <w:rsid w:val="002E02A9"/>
    <w:rsid w:val="002E2E18"/>
    <w:rsid w:val="00300E23"/>
    <w:rsid w:val="00312C11"/>
    <w:rsid w:val="0031305D"/>
    <w:rsid w:val="00314704"/>
    <w:rsid w:val="0032486F"/>
    <w:rsid w:val="003324DF"/>
    <w:rsid w:val="00336FB9"/>
    <w:rsid w:val="00340132"/>
    <w:rsid w:val="00344C32"/>
    <w:rsid w:val="00346BB3"/>
    <w:rsid w:val="0035216A"/>
    <w:rsid w:val="00361062"/>
    <w:rsid w:val="00365B74"/>
    <w:rsid w:val="003962E9"/>
    <w:rsid w:val="00397E14"/>
    <w:rsid w:val="003B0E2E"/>
    <w:rsid w:val="003B1A4C"/>
    <w:rsid w:val="003B77BA"/>
    <w:rsid w:val="003E11C8"/>
    <w:rsid w:val="003E42F0"/>
    <w:rsid w:val="003F4B98"/>
    <w:rsid w:val="00400E25"/>
    <w:rsid w:val="00406728"/>
    <w:rsid w:val="00422D3A"/>
    <w:rsid w:val="00424723"/>
    <w:rsid w:val="00447474"/>
    <w:rsid w:val="00452DC2"/>
    <w:rsid w:val="00472ABA"/>
    <w:rsid w:val="00476319"/>
    <w:rsid w:val="00483C05"/>
    <w:rsid w:val="004864E1"/>
    <w:rsid w:val="00492D4A"/>
    <w:rsid w:val="004B7F6F"/>
    <w:rsid w:val="00503F12"/>
    <w:rsid w:val="0053171D"/>
    <w:rsid w:val="00550DC2"/>
    <w:rsid w:val="00583867"/>
    <w:rsid w:val="005845B7"/>
    <w:rsid w:val="005A4EAA"/>
    <w:rsid w:val="005B4DF9"/>
    <w:rsid w:val="005C0EB2"/>
    <w:rsid w:val="005D1E74"/>
    <w:rsid w:val="005F1B95"/>
    <w:rsid w:val="0061058E"/>
    <w:rsid w:val="006533B8"/>
    <w:rsid w:val="00663203"/>
    <w:rsid w:val="006635B5"/>
    <w:rsid w:val="006C331C"/>
    <w:rsid w:val="006E2D3D"/>
    <w:rsid w:val="006E71F2"/>
    <w:rsid w:val="006F6782"/>
    <w:rsid w:val="00747A21"/>
    <w:rsid w:val="007548FB"/>
    <w:rsid w:val="00761347"/>
    <w:rsid w:val="007902E4"/>
    <w:rsid w:val="007A2DC7"/>
    <w:rsid w:val="007A409F"/>
    <w:rsid w:val="007C67CD"/>
    <w:rsid w:val="007D472A"/>
    <w:rsid w:val="007E60EF"/>
    <w:rsid w:val="007F6886"/>
    <w:rsid w:val="008268B7"/>
    <w:rsid w:val="0084243E"/>
    <w:rsid w:val="008500D3"/>
    <w:rsid w:val="00852594"/>
    <w:rsid w:val="00855450"/>
    <w:rsid w:val="00860B4B"/>
    <w:rsid w:val="008671E4"/>
    <w:rsid w:val="008760A4"/>
    <w:rsid w:val="00881EBD"/>
    <w:rsid w:val="008C6AC9"/>
    <w:rsid w:val="008D4A24"/>
    <w:rsid w:val="008E0A5B"/>
    <w:rsid w:val="0091033B"/>
    <w:rsid w:val="00917C10"/>
    <w:rsid w:val="00930E93"/>
    <w:rsid w:val="00937B2E"/>
    <w:rsid w:val="0094476E"/>
    <w:rsid w:val="009450EF"/>
    <w:rsid w:val="00954242"/>
    <w:rsid w:val="0096250E"/>
    <w:rsid w:val="009721C8"/>
    <w:rsid w:val="00974472"/>
    <w:rsid w:val="00995703"/>
    <w:rsid w:val="009B395A"/>
    <w:rsid w:val="009C0316"/>
    <w:rsid w:val="009C7200"/>
    <w:rsid w:val="009C745C"/>
    <w:rsid w:val="009D182A"/>
    <w:rsid w:val="009F55E7"/>
    <w:rsid w:val="00A03015"/>
    <w:rsid w:val="00A04940"/>
    <w:rsid w:val="00A078EF"/>
    <w:rsid w:val="00A305C8"/>
    <w:rsid w:val="00A5705B"/>
    <w:rsid w:val="00A573DA"/>
    <w:rsid w:val="00A64BE1"/>
    <w:rsid w:val="00A71AD8"/>
    <w:rsid w:val="00A73A2D"/>
    <w:rsid w:val="00A779DE"/>
    <w:rsid w:val="00AC55F6"/>
    <w:rsid w:val="00AC635E"/>
    <w:rsid w:val="00AC7EE4"/>
    <w:rsid w:val="00AE2332"/>
    <w:rsid w:val="00AF7FB9"/>
    <w:rsid w:val="00B01379"/>
    <w:rsid w:val="00B02C7E"/>
    <w:rsid w:val="00B140CB"/>
    <w:rsid w:val="00B31000"/>
    <w:rsid w:val="00B3325B"/>
    <w:rsid w:val="00B71E0A"/>
    <w:rsid w:val="00B7222C"/>
    <w:rsid w:val="00B755CC"/>
    <w:rsid w:val="00B7616C"/>
    <w:rsid w:val="00BC4549"/>
    <w:rsid w:val="00BC49E2"/>
    <w:rsid w:val="00BD4025"/>
    <w:rsid w:val="00BE48F9"/>
    <w:rsid w:val="00BE66FA"/>
    <w:rsid w:val="00BE7C28"/>
    <w:rsid w:val="00BF3428"/>
    <w:rsid w:val="00C0076D"/>
    <w:rsid w:val="00C03001"/>
    <w:rsid w:val="00C13C5F"/>
    <w:rsid w:val="00C1532F"/>
    <w:rsid w:val="00C16355"/>
    <w:rsid w:val="00C2196D"/>
    <w:rsid w:val="00C347EC"/>
    <w:rsid w:val="00C66509"/>
    <w:rsid w:val="00C7086C"/>
    <w:rsid w:val="00C96D8C"/>
    <w:rsid w:val="00CA002C"/>
    <w:rsid w:val="00CB2065"/>
    <w:rsid w:val="00CE198B"/>
    <w:rsid w:val="00CE5872"/>
    <w:rsid w:val="00D00484"/>
    <w:rsid w:val="00D1054B"/>
    <w:rsid w:val="00D2551F"/>
    <w:rsid w:val="00D25D0C"/>
    <w:rsid w:val="00D459C5"/>
    <w:rsid w:val="00D57677"/>
    <w:rsid w:val="00D73925"/>
    <w:rsid w:val="00D73B0E"/>
    <w:rsid w:val="00D846F9"/>
    <w:rsid w:val="00D85E45"/>
    <w:rsid w:val="00D93FCA"/>
    <w:rsid w:val="00DA2920"/>
    <w:rsid w:val="00DA446B"/>
    <w:rsid w:val="00DA7B2A"/>
    <w:rsid w:val="00DB0695"/>
    <w:rsid w:val="00DB3D33"/>
    <w:rsid w:val="00DB7899"/>
    <w:rsid w:val="00DE6FA0"/>
    <w:rsid w:val="00E071AC"/>
    <w:rsid w:val="00E227DA"/>
    <w:rsid w:val="00E42275"/>
    <w:rsid w:val="00E4497A"/>
    <w:rsid w:val="00E545DA"/>
    <w:rsid w:val="00E634AB"/>
    <w:rsid w:val="00E66A9A"/>
    <w:rsid w:val="00E77026"/>
    <w:rsid w:val="00E77102"/>
    <w:rsid w:val="00E86795"/>
    <w:rsid w:val="00E9639B"/>
    <w:rsid w:val="00EA2021"/>
    <w:rsid w:val="00EA7A84"/>
    <w:rsid w:val="00EC5A6D"/>
    <w:rsid w:val="00EF5C05"/>
    <w:rsid w:val="00EF749B"/>
    <w:rsid w:val="00F16816"/>
    <w:rsid w:val="00F2209E"/>
    <w:rsid w:val="00F33CAB"/>
    <w:rsid w:val="00F4085F"/>
    <w:rsid w:val="00F44D7E"/>
    <w:rsid w:val="00F4675C"/>
    <w:rsid w:val="00F55366"/>
    <w:rsid w:val="00F621FF"/>
    <w:rsid w:val="00F643DC"/>
    <w:rsid w:val="00F927D5"/>
    <w:rsid w:val="00FA2C7F"/>
    <w:rsid w:val="00FA438D"/>
    <w:rsid w:val="00FB3DD7"/>
    <w:rsid w:val="00FC213D"/>
    <w:rsid w:val="00FD14EF"/>
    <w:rsid w:val="00FF03AF"/>
    <w:rsid w:val="00FF1856"/>
    <w:rsid w:val="00FF465D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de-AT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EC5"/>
  </w:style>
  <w:style w:type="paragraph" w:styleId="Titre1">
    <w:name w:val="heading 1"/>
    <w:basedOn w:val="Normal"/>
    <w:next w:val="Normal"/>
    <w:link w:val="Titre1Car"/>
    <w:uiPriority w:val="9"/>
    <w:qFormat/>
    <w:rsid w:val="00127EC5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27EC5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27EC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27EC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27EC5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27EC5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27EC5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27EC5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27EC5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27EC5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rsid w:val="00127EC5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127EC5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127EC5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127EC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127EC5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27EC5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27EC5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Titre9Car">
    <w:name w:val="Titre 9 Car"/>
    <w:basedOn w:val="Policepardfaut"/>
    <w:link w:val="Titre9"/>
    <w:uiPriority w:val="9"/>
    <w:semiHidden/>
    <w:rsid w:val="00127EC5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127EC5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127EC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TitreCar">
    <w:name w:val="Titre Car"/>
    <w:basedOn w:val="Policepardfaut"/>
    <w:link w:val="Titre"/>
    <w:uiPriority w:val="10"/>
    <w:rsid w:val="00127EC5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27EC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ous-titreCar">
    <w:name w:val="Sous-titre Car"/>
    <w:basedOn w:val="Policepardfaut"/>
    <w:link w:val="Sous-titre"/>
    <w:uiPriority w:val="11"/>
    <w:rsid w:val="00127EC5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lev">
    <w:name w:val="Strong"/>
    <w:basedOn w:val="Policepardfaut"/>
    <w:uiPriority w:val="22"/>
    <w:qFormat/>
    <w:rsid w:val="00127EC5"/>
    <w:rPr>
      <w:b/>
      <w:bCs/>
    </w:rPr>
  </w:style>
  <w:style w:type="character" w:styleId="Accentuation">
    <w:name w:val="Emphasis"/>
    <w:basedOn w:val="Policepardfaut"/>
    <w:uiPriority w:val="20"/>
    <w:qFormat/>
    <w:rsid w:val="00127EC5"/>
    <w:rPr>
      <w:i/>
      <w:iCs/>
    </w:rPr>
  </w:style>
  <w:style w:type="paragraph" w:styleId="Sansinterligne">
    <w:name w:val="No Spacing"/>
    <w:uiPriority w:val="1"/>
    <w:qFormat/>
    <w:rsid w:val="00127EC5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127EC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127EC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7EC5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27EC5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Emphaseple">
    <w:name w:val="Subtle Emphasis"/>
    <w:basedOn w:val="Policepardfaut"/>
    <w:uiPriority w:val="19"/>
    <w:qFormat/>
    <w:rsid w:val="00127EC5"/>
    <w:rPr>
      <w:i/>
      <w:iCs/>
      <w:color w:val="595959" w:themeColor="text1" w:themeTint="A6"/>
    </w:rPr>
  </w:style>
  <w:style w:type="character" w:styleId="Emphaseintense">
    <w:name w:val="Intense Emphasis"/>
    <w:basedOn w:val="Policepardfaut"/>
    <w:uiPriority w:val="21"/>
    <w:qFormat/>
    <w:rsid w:val="00127EC5"/>
    <w:rPr>
      <w:b/>
      <w:bCs/>
      <w:i/>
      <w:iCs/>
    </w:rPr>
  </w:style>
  <w:style w:type="character" w:styleId="Rfrenceple">
    <w:name w:val="Subtle Reference"/>
    <w:basedOn w:val="Policepardfaut"/>
    <w:uiPriority w:val="31"/>
    <w:qFormat/>
    <w:rsid w:val="00127EC5"/>
    <w:rPr>
      <w:smallCaps/>
      <w:color w:val="404040" w:themeColor="text1" w:themeTint="BF"/>
    </w:rPr>
  </w:style>
  <w:style w:type="character" w:styleId="Rfrenceintense">
    <w:name w:val="Intense Reference"/>
    <w:basedOn w:val="Policepardfaut"/>
    <w:uiPriority w:val="32"/>
    <w:qFormat/>
    <w:rsid w:val="00127EC5"/>
    <w:rPr>
      <w:b/>
      <w:bCs/>
      <w:smallCaps/>
      <w:u w:val="single"/>
    </w:rPr>
  </w:style>
  <w:style w:type="character" w:styleId="Titredulivre">
    <w:name w:val="Book Title"/>
    <w:basedOn w:val="Policepardfaut"/>
    <w:uiPriority w:val="33"/>
    <w:qFormat/>
    <w:rsid w:val="00127EC5"/>
    <w:rPr>
      <w:b/>
      <w:bCs/>
      <w:smallCaps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27EC5"/>
    <w:pPr>
      <w:outlineLvl w:val="9"/>
    </w:pPr>
  </w:style>
  <w:style w:type="paragraph" w:styleId="Paragraphedeliste">
    <w:name w:val="List Paragraph"/>
    <w:basedOn w:val="Normal"/>
    <w:uiPriority w:val="34"/>
    <w:qFormat/>
    <w:rsid w:val="00E071AC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476319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76319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76319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76319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76319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7631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76319"/>
    <w:rPr>
      <w:rFonts w:ascii="Lucida Grande" w:hAnsi="Lucida Grande" w:cs="Lucida Grande"/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930E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30E93"/>
  </w:style>
  <w:style w:type="character" w:styleId="Numrodepage">
    <w:name w:val="page number"/>
    <w:basedOn w:val="Policepardfaut"/>
    <w:uiPriority w:val="99"/>
    <w:semiHidden/>
    <w:unhideWhenUsed/>
    <w:rsid w:val="00930E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de-AT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EC5"/>
  </w:style>
  <w:style w:type="paragraph" w:styleId="Titre1">
    <w:name w:val="heading 1"/>
    <w:basedOn w:val="Normal"/>
    <w:next w:val="Normal"/>
    <w:link w:val="Titre1Car"/>
    <w:uiPriority w:val="9"/>
    <w:qFormat/>
    <w:rsid w:val="00127EC5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27EC5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27EC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27EC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27EC5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27EC5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27EC5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27EC5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27EC5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27EC5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rsid w:val="00127EC5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127EC5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127EC5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127EC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127EC5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27EC5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27EC5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Titre9Car">
    <w:name w:val="Titre 9 Car"/>
    <w:basedOn w:val="Policepardfaut"/>
    <w:link w:val="Titre9"/>
    <w:uiPriority w:val="9"/>
    <w:semiHidden/>
    <w:rsid w:val="00127EC5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127EC5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127EC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TitreCar">
    <w:name w:val="Titre Car"/>
    <w:basedOn w:val="Policepardfaut"/>
    <w:link w:val="Titre"/>
    <w:uiPriority w:val="10"/>
    <w:rsid w:val="00127EC5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27EC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ous-titreCar">
    <w:name w:val="Sous-titre Car"/>
    <w:basedOn w:val="Policepardfaut"/>
    <w:link w:val="Sous-titre"/>
    <w:uiPriority w:val="11"/>
    <w:rsid w:val="00127EC5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lev">
    <w:name w:val="Strong"/>
    <w:basedOn w:val="Policepardfaut"/>
    <w:uiPriority w:val="22"/>
    <w:qFormat/>
    <w:rsid w:val="00127EC5"/>
    <w:rPr>
      <w:b/>
      <w:bCs/>
    </w:rPr>
  </w:style>
  <w:style w:type="character" w:styleId="Accentuation">
    <w:name w:val="Emphasis"/>
    <w:basedOn w:val="Policepardfaut"/>
    <w:uiPriority w:val="20"/>
    <w:qFormat/>
    <w:rsid w:val="00127EC5"/>
    <w:rPr>
      <w:i/>
      <w:iCs/>
    </w:rPr>
  </w:style>
  <w:style w:type="paragraph" w:styleId="Sansinterligne">
    <w:name w:val="No Spacing"/>
    <w:uiPriority w:val="1"/>
    <w:qFormat/>
    <w:rsid w:val="00127EC5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127EC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127EC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7EC5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27EC5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Emphaseple">
    <w:name w:val="Subtle Emphasis"/>
    <w:basedOn w:val="Policepardfaut"/>
    <w:uiPriority w:val="19"/>
    <w:qFormat/>
    <w:rsid w:val="00127EC5"/>
    <w:rPr>
      <w:i/>
      <w:iCs/>
      <w:color w:val="595959" w:themeColor="text1" w:themeTint="A6"/>
    </w:rPr>
  </w:style>
  <w:style w:type="character" w:styleId="Emphaseintense">
    <w:name w:val="Intense Emphasis"/>
    <w:basedOn w:val="Policepardfaut"/>
    <w:uiPriority w:val="21"/>
    <w:qFormat/>
    <w:rsid w:val="00127EC5"/>
    <w:rPr>
      <w:b/>
      <w:bCs/>
      <w:i/>
      <w:iCs/>
    </w:rPr>
  </w:style>
  <w:style w:type="character" w:styleId="Rfrenceple">
    <w:name w:val="Subtle Reference"/>
    <w:basedOn w:val="Policepardfaut"/>
    <w:uiPriority w:val="31"/>
    <w:qFormat/>
    <w:rsid w:val="00127EC5"/>
    <w:rPr>
      <w:smallCaps/>
      <w:color w:val="404040" w:themeColor="text1" w:themeTint="BF"/>
    </w:rPr>
  </w:style>
  <w:style w:type="character" w:styleId="Rfrenceintense">
    <w:name w:val="Intense Reference"/>
    <w:basedOn w:val="Policepardfaut"/>
    <w:uiPriority w:val="32"/>
    <w:qFormat/>
    <w:rsid w:val="00127EC5"/>
    <w:rPr>
      <w:b/>
      <w:bCs/>
      <w:smallCaps/>
      <w:u w:val="single"/>
    </w:rPr>
  </w:style>
  <w:style w:type="character" w:styleId="Titredulivre">
    <w:name w:val="Book Title"/>
    <w:basedOn w:val="Policepardfaut"/>
    <w:uiPriority w:val="33"/>
    <w:qFormat/>
    <w:rsid w:val="00127EC5"/>
    <w:rPr>
      <w:b/>
      <w:bCs/>
      <w:smallCaps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27EC5"/>
    <w:pPr>
      <w:outlineLvl w:val="9"/>
    </w:pPr>
  </w:style>
  <w:style w:type="paragraph" w:styleId="Paragraphedeliste">
    <w:name w:val="List Paragraph"/>
    <w:basedOn w:val="Normal"/>
    <w:uiPriority w:val="34"/>
    <w:qFormat/>
    <w:rsid w:val="00E071AC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476319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76319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76319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76319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76319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7631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76319"/>
    <w:rPr>
      <w:rFonts w:ascii="Lucida Grande" w:hAnsi="Lucida Grande" w:cs="Lucida Grande"/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930E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30E93"/>
  </w:style>
  <w:style w:type="character" w:styleId="Numrodepage">
    <w:name w:val="page number"/>
    <w:basedOn w:val="Policepardfaut"/>
    <w:uiPriority w:val="99"/>
    <w:semiHidden/>
    <w:unhideWhenUsed/>
    <w:rsid w:val="00930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D9672C-6CDC-4B9F-88F4-5435E7C8E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594</Words>
  <Characters>3267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CNES</Company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ALIBERTI</dc:creator>
  <cp:lastModifiedBy>Capel Veronique</cp:lastModifiedBy>
  <cp:revision>3</cp:revision>
  <dcterms:created xsi:type="dcterms:W3CDTF">2017-03-09T13:41:00Z</dcterms:created>
  <dcterms:modified xsi:type="dcterms:W3CDTF">2017-03-09T14:58:00Z</dcterms:modified>
</cp:coreProperties>
</file>