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373BD1">
        <w:rPr>
          <w:noProof/>
          <w:lang w:val="en-US" w:eastAsia="en-US"/>
        </w:rPr>
        <w:drawing>
          <wp:inline distT="0" distB="0" distL="0" distR="0">
            <wp:extent cx="1638935" cy="1650365"/>
            <wp:effectExtent l="0" t="0" r="0" b="6985"/>
            <wp:docPr id="1" name="Picture 1" descr="2Website%20-%20Ngooi%20Bi%20X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Website%20-%20Ngooi%20Bi%20X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65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Pr="00103F92" w:rsidRDefault="00AC3BCD" w:rsidP="00CF69FE">
      <w:pPr>
        <w:jc w:val="center"/>
        <w:rPr>
          <w:b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103F92" w:rsidRPr="00103F92">
        <w:rPr>
          <w:lang w:val="en-US"/>
        </w:rPr>
        <w:t>Validation of the Patient Activation Measure (PAM-13) among adults with cardiac conditions in Singapore</w:t>
      </w:r>
    </w:p>
    <w:p w:rsidR="00103F92" w:rsidRPr="008C01A2" w:rsidRDefault="00AC3BCD" w:rsidP="00103F92">
      <w:pPr>
        <w:jc w:val="center"/>
        <w:rPr>
          <w:sz w:val="16"/>
        </w:rPr>
      </w:pPr>
      <w:r>
        <w:rPr>
          <w:rFonts w:eastAsia="MS PGothic" w:hAnsi="Arial"/>
          <w:color w:val="000000"/>
        </w:rPr>
        <w:br/>
        <w:t xml:space="preserve">Name: </w:t>
      </w:r>
      <w:r w:rsidR="00103F92">
        <w:t>Bi Xia Ngooi</w:t>
      </w:r>
      <w:r w:rsidR="008C01A2">
        <w:t xml:space="preserve"> </w:t>
      </w:r>
      <w:r w:rsidR="008C01A2">
        <w:rPr>
          <w:sz w:val="16"/>
          <w:szCs w:val="16"/>
        </w:rPr>
        <w:t>1&amp;2</w:t>
      </w:r>
      <w:r w:rsidR="00103F92">
        <w:t>, Tanya Packer</w:t>
      </w:r>
      <w:r w:rsidR="008C01A2">
        <w:t xml:space="preserve"> </w:t>
      </w:r>
      <w:r w:rsidR="008C01A2">
        <w:rPr>
          <w:sz w:val="16"/>
        </w:rPr>
        <w:t>2</w:t>
      </w:r>
      <w:r w:rsidR="00103F92">
        <w:t>, George Kephart</w:t>
      </w:r>
      <w:r w:rsidR="008C01A2">
        <w:t xml:space="preserve"> </w:t>
      </w:r>
      <w:r w:rsidR="008C01A2">
        <w:rPr>
          <w:sz w:val="16"/>
        </w:rPr>
        <w:t>2</w:t>
      </w:r>
      <w:r w:rsidR="00103F92">
        <w:t>, Grace Warner</w:t>
      </w:r>
      <w:r w:rsidR="008C01A2">
        <w:t xml:space="preserve"> </w:t>
      </w:r>
      <w:r w:rsidR="008C01A2">
        <w:rPr>
          <w:sz w:val="16"/>
        </w:rPr>
        <w:t>2</w:t>
      </w:r>
      <w:r w:rsidR="00103F92">
        <w:t>, Karen Wei Ling Koh</w:t>
      </w:r>
      <w:r w:rsidR="008C01A2">
        <w:t xml:space="preserve"> </w:t>
      </w:r>
      <w:r w:rsidR="008C01A2">
        <w:rPr>
          <w:sz w:val="16"/>
        </w:rPr>
        <w:t>1</w:t>
      </w:r>
      <w:r w:rsidR="00103F92">
        <w:t>, Raymond Ching Chiew Wong</w:t>
      </w:r>
      <w:r w:rsidR="008C01A2">
        <w:t xml:space="preserve"> </w:t>
      </w:r>
      <w:r w:rsidR="008C01A2">
        <w:rPr>
          <w:sz w:val="16"/>
        </w:rPr>
        <w:t>1</w:t>
      </w:r>
      <w:r w:rsidR="00103F92">
        <w:t>, Serene Peiying Lim</w:t>
      </w:r>
      <w:r w:rsidR="008C01A2">
        <w:t xml:space="preserve"> </w:t>
      </w:r>
      <w:r w:rsidR="008C01A2">
        <w:rPr>
          <w:sz w:val="16"/>
        </w:rPr>
        <w:t>1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AC3BCD" w:rsidRDefault="00103F92" w:rsidP="008C01A2">
      <w:pPr>
        <w:numPr>
          <w:ilvl w:val="0"/>
          <w:numId w:val="4"/>
        </w:num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National University Hospital, 5 Lower Kent Ridge Road, Singapore 119074</w:t>
      </w:r>
    </w:p>
    <w:p w:rsidR="00103F92" w:rsidRDefault="00103F92" w:rsidP="008C01A2">
      <w:pPr>
        <w:numPr>
          <w:ilvl w:val="0"/>
          <w:numId w:val="4"/>
        </w:num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Dalhousie University, 5869 University Ave, Halifax, NS B3H 4R2, Canada</w:t>
      </w:r>
    </w:p>
    <w:p w:rsidR="00CF69FE" w:rsidRDefault="00CF69FE" w:rsidP="00CF69FE">
      <w:pPr>
        <w:ind w:firstLine="706"/>
        <w:jc w:val="both"/>
        <w:rPr>
          <w:lang w:val="en-US"/>
        </w:rPr>
      </w:pPr>
    </w:p>
    <w:p w:rsidR="008C01A2" w:rsidRDefault="008C01A2" w:rsidP="00CF69FE">
      <w:pPr>
        <w:ind w:firstLine="706"/>
        <w:jc w:val="both"/>
        <w:rPr>
          <w:lang w:val="en-US"/>
        </w:rPr>
      </w:pPr>
      <w:r w:rsidRPr="009F648B">
        <w:rPr>
          <w:lang w:val="en-US"/>
        </w:rPr>
        <w:t xml:space="preserve">The </w:t>
      </w:r>
      <w:r w:rsidRPr="00FC53FC">
        <w:rPr>
          <w:lang w:val="en-US"/>
        </w:rPr>
        <w:t>P</w:t>
      </w:r>
      <w:r>
        <w:rPr>
          <w:lang w:val="en-US"/>
        </w:rPr>
        <w:t xml:space="preserve">atient Activation Measure (PAM-13) measures patients’ knowledge, skill and confidence in chronic condition self-management. The purpose of this study was to assess the validity of PAM-13 (English version) among English speaking adults with cardiac conditions in Singapore.  A cross-sectional study was conducted in a convenient sample of 270 cardiac clinic patients with a diagnosis of ischemic heart diseases or heart failure. Using the unitary concept of validity, evidence of 1) internal structure via data quality, </w:t>
      </w:r>
      <w:proofErr w:type="spellStart"/>
      <w:r>
        <w:rPr>
          <w:lang w:val="en-US"/>
        </w:rPr>
        <w:t>unidimensionality</w:t>
      </w:r>
      <w:proofErr w:type="spellEnd"/>
      <w:r>
        <w:rPr>
          <w:lang w:val="en-US"/>
        </w:rPr>
        <w:t xml:space="preserve">, differential item functioning and internal consistency, 2) response process through item difficulty and item fit using </w:t>
      </w:r>
      <w:proofErr w:type="spellStart"/>
      <w:r>
        <w:rPr>
          <w:lang w:val="en-US"/>
        </w:rPr>
        <w:t>Rasch</w:t>
      </w:r>
      <w:proofErr w:type="spellEnd"/>
      <w:r>
        <w:rPr>
          <w:lang w:val="en-US"/>
        </w:rPr>
        <w:t xml:space="preserve"> modeling, and 3) relationship to other variables via correlations with depression and self-efficacy were examined.</w:t>
      </w:r>
      <w:ins w:id="0" w:author="Author">
        <w:r w:rsidR="00CF69FE">
          <w:rPr>
            <w:lang w:val="en-US"/>
          </w:rPr>
          <w:t xml:space="preserve"> </w:t>
        </w:r>
      </w:ins>
      <w:r w:rsidRPr="008A19BB">
        <w:rPr>
          <w:lang w:val="en-US"/>
        </w:rPr>
        <w:t>The item response was high with only one missing answer. All items had a small floor eff</w:t>
      </w:r>
      <w:r>
        <w:rPr>
          <w:lang w:val="en-US"/>
        </w:rPr>
        <w:t>ect</w:t>
      </w:r>
      <w:r w:rsidR="00697115">
        <w:rPr>
          <w:lang w:val="en-US"/>
        </w:rPr>
        <w:t xml:space="preserve"> (range 0.00-1.48%)</w:t>
      </w:r>
      <w:r w:rsidRPr="008A19BB">
        <w:rPr>
          <w:lang w:val="en-US"/>
        </w:rPr>
        <w:t xml:space="preserve">, but </w:t>
      </w:r>
      <w:r w:rsidR="00697115">
        <w:rPr>
          <w:lang w:val="en-US"/>
        </w:rPr>
        <w:t xml:space="preserve">9 </w:t>
      </w:r>
      <w:r w:rsidRPr="008A19BB">
        <w:rPr>
          <w:lang w:val="en-US"/>
        </w:rPr>
        <w:t>out of 13 items had a ceiling effect larg</w:t>
      </w:r>
      <w:r>
        <w:rPr>
          <w:lang w:val="en-US"/>
        </w:rPr>
        <w:t>er than 15%</w:t>
      </w:r>
      <w:r w:rsidRPr="008A19BB">
        <w:rPr>
          <w:lang w:val="en-US"/>
        </w:rPr>
        <w:t xml:space="preserve">. </w:t>
      </w:r>
      <w:proofErr w:type="spellStart"/>
      <w:r w:rsidRPr="008A19BB">
        <w:rPr>
          <w:lang w:val="en-US"/>
        </w:rPr>
        <w:t>Cr</w:t>
      </w:r>
      <w:r>
        <w:rPr>
          <w:lang w:val="en-US"/>
        </w:rPr>
        <w:t>onbach’s</w:t>
      </w:r>
      <w:proofErr w:type="spellEnd"/>
      <w:r>
        <w:rPr>
          <w:lang w:val="en-US"/>
        </w:rPr>
        <w:t xml:space="preserve"> alpha </w:t>
      </w:r>
      <w:r w:rsidRPr="008A19BB">
        <w:rPr>
          <w:lang w:val="en-US"/>
        </w:rPr>
        <w:t xml:space="preserve">was 0.86, and average inter-item correlation was 0.324. </w:t>
      </w:r>
      <w:r>
        <w:rPr>
          <w:lang w:val="en-US"/>
        </w:rPr>
        <w:t>Results</w:t>
      </w:r>
      <w:r w:rsidRPr="008A19BB">
        <w:rPr>
          <w:lang w:val="en-US"/>
        </w:rPr>
        <w:t xml:space="preserve"> suggested </w:t>
      </w:r>
      <w:proofErr w:type="spellStart"/>
      <w:r w:rsidRPr="008A19BB">
        <w:rPr>
          <w:lang w:val="en-US"/>
        </w:rPr>
        <w:t>unidimensionality</w:t>
      </w:r>
      <w:proofErr w:type="spellEnd"/>
      <w:r>
        <w:rPr>
          <w:lang w:val="en-US"/>
        </w:rPr>
        <w:t>, however,</w:t>
      </w:r>
      <w:r w:rsidRPr="008A19BB">
        <w:rPr>
          <w:lang w:val="en-US"/>
        </w:rPr>
        <w:t xml:space="preserve"> differences in item difficulty ranking w</w:t>
      </w:r>
      <w:r>
        <w:rPr>
          <w:lang w:val="en-US"/>
        </w:rPr>
        <w:t>ere</w:t>
      </w:r>
      <w:r w:rsidRPr="008A19BB">
        <w:rPr>
          <w:lang w:val="en-US"/>
        </w:rPr>
        <w:t xml:space="preserve"> found. A low, negative correlation was found with depression </w:t>
      </w:r>
      <w:r w:rsidR="00697115">
        <w:rPr>
          <w:lang w:val="en-US"/>
        </w:rPr>
        <w:t>(</w:t>
      </w:r>
      <w:r w:rsidR="006569E4">
        <w:rPr>
          <w:i/>
          <w:lang w:val="en-US"/>
        </w:rPr>
        <w:t>r=</w:t>
      </w:r>
      <w:r w:rsidR="00697115">
        <w:rPr>
          <w:lang w:val="en-US"/>
        </w:rPr>
        <w:t xml:space="preserve">-0.16, p&lt;0.05) </w:t>
      </w:r>
      <w:r w:rsidRPr="008A19BB">
        <w:rPr>
          <w:lang w:val="en-US"/>
        </w:rPr>
        <w:t>while a moderate, positive correlation was found with self-efficacy</w:t>
      </w:r>
      <w:r w:rsidR="00697115">
        <w:rPr>
          <w:lang w:val="en-US"/>
        </w:rPr>
        <w:t xml:space="preserve"> (</w:t>
      </w:r>
      <w:r w:rsidR="006569E4">
        <w:rPr>
          <w:i/>
          <w:lang w:val="en-US"/>
        </w:rPr>
        <w:t>r</w:t>
      </w:r>
      <w:r w:rsidR="006569E4">
        <w:rPr>
          <w:lang w:val="en-US"/>
        </w:rPr>
        <w:t>=</w:t>
      </w:r>
      <w:r w:rsidR="00697115">
        <w:rPr>
          <w:lang w:val="en-US"/>
        </w:rPr>
        <w:t>0.39, p&lt;0.05)</w:t>
      </w:r>
      <w:r w:rsidRPr="008A19BB">
        <w:rPr>
          <w:lang w:val="en-US"/>
        </w:rPr>
        <w:t xml:space="preserve">. </w:t>
      </w:r>
      <w:r w:rsidRPr="00032976">
        <w:rPr>
          <w:lang w:val="en-US"/>
        </w:rPr>
        <w:t>E</w:t>
      </w:r>
      <w:r>
        <w:rPr>
          <w:lang w:val="en-US"/>
        </w:rPr>
        <w:t xml:space="preserve">vidence in all three areas of validity </w:t>
      </w:r>
      <w:proofErr w:type="gramStart"/>
      <w:r>
        <w:rPr>
          <w:lang w:val="en-US"/>
        </w:rPr>
        <w:t>were</w:t>
      </w:r>
      <w:proofErr w:type="gramEnd"/>
      <w:r>
        <w:rPr>
          <w:lang w:val="en-US"/>
        </w:rPr>
        <w:t xml:space="preserve"> mixed. </w:t>
      </w:r>
      <w:bookmarkStart w:id="1" w:name="_GoBack"/>
      <w:bookmarkEnd w:id="1"/>
      <w:r>
        <w:rPr>
          <w:lang w:val="en-US"/>
        </w:rPr>
        <w:t xml:space="preserve">Caution should be exercised when using categorical activation “level” to inform clinical decisions.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3C0E42" w:rsidRDefault="003C0E42" w:rsidP="00CF69FE">
      <w:r w:rsidRPr="003C0E42">
        <w:t>Bi Xia</w:t>
      </w:r>
      <w:r>
        <w:t xml:space="preserve"> Ngooi</w:t>
      </w:r>
      <w:r w:rsidRPr="003C0E42">
        <w:t xml:space="preserve"> </w:t>
      </w:r>
      <w:r w:rsidR="006569E4">
        <w:t xml:space="preserve">obtained </w:t>
      </w:r>
      <w:r>
        <w:t xml:space="preserve">a </w:t>
      </w:r>
      <w:r w:rsidRPr="003C0E42">
        <w:t>MSc in Occupational Therapy (Research), and a graduate certificate in chronic conditions management</w:t>
      </w:r>
      <w:r w:rsidR="006569E4">
        <w:t xml:space="preserve"> from the </w:t>
      </w:r>
      <w:r w:rsidR="00CF69FE">
        <w:t>Dalhousie University</w:t>
      </w:r>
      <w:r w:rsidRPr="003C0E42">
        <w:t xml:space="preserve">. </w:t>
      </w:r>
      <w:r>
        <w:t>She has been working as</w:t>
      </w:r>
      <w:r w:rsidRPr="003C0E42">
        <w:t xml:space="preserve"> a Senior Occupational Therapist in National University Hospital</w:t>
      </w:r>
      <w:r w:rsidR="009D3040">
        <w:t xml:space="preserve"> Singapore</w:t>
      </w:r>
      <w:r w:rsidRPr="003C0E42">
        <w:t xml:space="preserve">, </w:t>
      </w:r>
      <w:r w:rsidR="006569E4">
        <w:t xml:space="preserve">specializing in </w:t>
      </w:r>
      <w:r w:rsidRPr="003C0E42">
        <w:t xml:space="preserve">chronic conditions such as mental health, chronic pain and cardiac conditions.  She was also a recipient of various post-graduate scholarships and a local research award. </w:t>
      </w:r>
      <w:r w:rsidR="009D3040">
        <w:t>Bi Xia is currently the Vice-President of the Singapore Association of Occupational Therapists.</w:t>
      </w:r>
      <w:r w:rsidRPr="003C0E42">
        <w:t> </w:t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3C0E42">
        <w:rPr>
          <w:lang w:val="en-NZ"/>
        </w:rPr>
        <w:t xml:space="preserve">Bi Xia </w:t>
      </w:r>
      <w:proofErr w:type="spellStart"/>
      <w:r w:rsidR="003C0E42">
        <w:rPr>
          <w:lang w:val="en-NZ"/>
        </w:rPr>
        <w:t>Ngooi</w:t>
      </w:r>
      <w:proofErr w:type="spellEnd"/>
      <w:r w:rsidRPr="008A690F">
        <w:rPr>
          <w:lang w:val="en-NZ"/>
        </w:rPr>
        <w:br/>
        <w:t>Contact number:</w:t>
      </w:r>
      <w:r w:rsidR="003C0E42">
        <w:rPr>
          <w:lang w:val="en-NZ"/>
        </w:rPr>
        <w:t xml:space="preserve"> +65- 91527369</w:t>
      </w:r>
      <w:r w:rsidRPr="008A690F">
        <w:rPr>
          <w:lang w:val="en-NZ"/>
        </w:rPr>
        <w:br/>
      </w:r>
      <w:proofErr w:type="gramStart"/>
      <w:r w:rsidRPr="008A690F">
        <w:rPr>
          <w:lang w:val="en-NZ"/>
        </w:rPr>
        <w:t>Twitter</w:t>
      </w:r>
      <w:proofErr w:type="gramEnd"/>
      <w:r w:rsidRPr="008A690F">
        <w:rPr>
          <w:lang w:val="en-NZ"/>
        </w:rPr>
        <w:t xml:space="preserve"> account:</w:t>
      </w:r>
      <w:r w:rsidR="003C0E42">
        <w:rPr>
          <w:lang w:val="en-NZ"/>
        </w:rPr>
        <w:t xml:space="preserve"> NA</w:t>
      </w:r>
      <w:r w:rsidRPr="008A690F">
        <w:rPr>
          <w:lang w:val="en-NZ"/>
        </w:rPr>
        <w:br/>
        <w:t>Linked In account:</w:t>
      </w:r>
      <w:r w:rsidR="003C0E42">
        <w:rPr>
          <w:lang w:val="en-NZ"/>
        </w:rPr>
        <w:t xml:space="preserve"> NA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</w:t>
      </w:r>
      <w:r w:rsidRPr="003C0E42">
        <w:rPr>
          <w:u w:val="single"/>
          <w:lang w:val="en-NZ"/>
        </w:rPr>
        <w:t>Oral presentation</w:t>
      </w:r>
      <w:r w:rsidRPr="008A690F">
        <w:rPr>
          <w:lang w:val="en-NZ"/>
        </w:rPr>
        <w:t>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0AE" w:rsidRDefault="000570AE" w:rsidP="00671A59">
      <w:r>
        <w:separator/>
      </w:r>
    </w:p>
  </w:endnote>
  <w:endnote w:type="continuationSeparator" w:id="0">
    <w:p w:rsidR="000570AE" w:rsidRDefault="000570A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0AE" w:rsidRDefault="000570AE" w:rsidP="00671A59">
      <w:r>
        <w:separator/>
      </w:r>
    </w:p>
  </w:footnote>
  <w:footnote w:type="continuationSeparator" w:id="0">
    <w:p w:rsidR="000570AE" w:rsidRDefault="000570A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426395"/>
    <w:multiLevelType w:val="hybridMultilevel"/>
    <w:tmpl w:val="67442648"/>
    <w:lvl w:ilvl="0" w:tplc="E9F2818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570AE"/>
    <w:rsid w:val="00072E30"/>
    <w:rsid w:val="00085B88"/>
    <w:rsid w:val="00090564"/>
    <w:rsid w:val="00097CA5"/>
    <w:rsid w:val="000A4C72"/>
    <w:rsid w:val="000E7A02"/>
    <w:rsid w:val="00101A04"/>
    <w:rsid w:val="00103F92"/>
    <w:rsid w:val="00106952"/>
    <w:rsid w:val="001216E5"/>
    <w:rsid w:val="0013563D"/>
    <w:rsid w:val="0013563F"/>
    <w:rsid w:val="00145878"/>
    <w:rsid w:val="001820BD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3BD1"/>
    <w:rsid w:val="003753DD"/>
    <w:rsid w:val="003A4429"/>
    <w:rsid w:val="003C0E42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569E4"/>
    <w:rsid w:val="00671A59"/>
    <w:rsid w:val="00691F82"/>
    <w:rsid w:val="00697115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C01A2"/>
    <w:rsid w:val="00901E5B"/>
    <w:rsid w:val="00914D5A"/>
    <w:rsid w:val="00970E67"/>
    <w:rsid w:val="009821B4"/>
    <w:rsid w:val="009A2485"/>
    <w:rsid w:val="009A6AD9"/>
    <w:rsid w:val="009B0CCF"/>
    <w:rsid w:val="009B7F4F"/>
    <w:rsid w:val="009D3040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84CA6"/>
    <w:rsid w:val="00AC3BCD"/>
    <w:rsid w:val="00AD6315"/>
    <w:rsid w:val="00AF4356"/>
    <w:rsid w:val="00B26097"/>
    <w:rsid w:val="00B27625"/>
    <w:rsid w:val="00B675D9"/>
    <w:rsid w:val="00BF5676"/>
    <w:rsid w:val="00CE08A2"/>
    <w:rsid w:val="00CF69FE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3CDB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1B78D-8F6D-4131-ABB1-C95AE277B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2016-07-18T03:34:00Z</dcterms:created>
  <dcterms:modified xsi:type="dcterms:W3CDTF">2016-07-18T03:40:00Z</dcterms:modified>
</cp:coreProperties>
</file>