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E7AB6" w14:textId="582049D2" w:rsidR="00920749" w:rsidRPr="005E2669" w:rsidRDefault="00934B9C" w:rsidP="00920749">
      <w:pPr>
        <w:rPr>
          <w:rFonts w:eastAsia="MS PGothic"/>
        </w:rPr>
      </w:pPr>
      <w:r w:rsidRPr="00934B9C">
        <w:rPr>
          <w:rFonts w:ascii="Baskerville Old Face" w:hAnsi="Baskerville Old Face" w:cs="Times New Roman"/>
          <w:sz w:val="28"/>
          <w:szCs w:val="28"/>
        </w:rPr>
        <w:t>Title of Abstract</w:t>
      </w:r>
      <w:r w:rsidRPr="00934B9C">
        <w:rPr>
          <w:rFonts w:ascii="Baskerville Old Face" w:hAnsi="Baskerville Old Face" w:cs="Times New Roman"/>
          <w:color w:val="337AB7"/>
          <w:sz w:val="28"/>
          <w:szCs w:val="28"/>
        </w:rPr>
        <w:t xml:space="preserve">: </w:t>
      </w:r>
      <w:r w:rsidR="00920749">
        <w:rPr>
          <w:rFonts w:ascii="Baskerville Old Face" w:hAnsi="Baskerville Old Face" w:cs="Times New Roman"/>
          <w:color w:val="337AB7"/>
          <w:sz w:val="28"/>
          <w:szCs w:val="28"/>
        </w:rPr>
        <w:t xml:space="preserve">A </w:t>
      </w:r>
      <w:r w:rsidR="0093521E">
        <w:rPr>
          <w:rFonts w:ascii="Baskerville Old Face" w:hAnsi="Baskerville Old Face" w:cs="Times New Roman"/>
          <w:color w:val="337AB7"/>
          <w:sz w:val="28"/>
          <w:szCs w:val="28"/>
        </w:rPr>
        <w:t xml:space="preserve">Four-Year </w:t>
      </w:r>
      <w:r w:rsidR="00920749">
        <w:rPr>
          <w:rFonts w:ascii="Baskerville Old Face" w:hAnsi="Baskerville Old Face" w:cs="Times New Roman"/>
          <w:color w:val="337AB7"/>
          <w:sz w:val="28"/>
          <w:szCs w:val="28"/>
        </w:rPr>
        <w:t>Clinical Study of a Meditation Class in Cardiac Pulmonary Rehabilitation – A Qualitative Analysis of Long-Term Outcome</w:t>
      </w:r>
      <w:ins w:id="0" w:author="Paul Bodine" w:date="2017-06-25T10:24:00Z">
        <w:r w:rsidR="007A5F44">
          <w:rPr>
            <w:rFonts w:ascii="Baskerville Old Face" w:hAnsi="Baskerville Old Face" w:cs="Times New Roman"/>
            <w:color w:val="337AB7"/>
            <w:sz w:val="28"/>
            <w:szCs w:val="28"/>
          </w:rPr>
          <w:t>s</w:t>
        </w:r>
      </w:ins>
    </w:p>
    <w:p w14:paraId="5D764D64" w14:textId="77777777" w:rsidR="00934B9C" w:rsidRPr="00934B9C" w:rsidRDefault="00934B9C" w:rsidP="00934B9C">
      <w:pPr>
        <w:pStyle w:val="a3"/>
        <w:spacing w:before="73" w:line="198" w:lineRule="exact"/>
        <w:ind w:right="5987"/>
        <w:rPr>
          <w:rFonts w:ascii="Baskerville Old Face" w:hAnsi="Baskerville Old Face" w:cs="Times New Roman"/>
          <w:b/>
          <w:sz w:val="20"/>
          <w:szCs w:val="20"/>
        </w:rPr>
      </w:pPr>
      <w:r w:rsidRPr="00934B9C">
        <w:rPr>
          <w:rFonts w:ascii="Baskerville Old Face" w:hAnsi="Baskerville Old Face" w:cs="Times New Roman"/>
          <w:b/>
          <w:sz w:val="20"/>
          <w:szCs w:val="20"/>
        </w:rPr>
        <w:t>Name &amp; Affiliation &amp; Country</w:t>
      </w:r>
    </w:p>
    <w:p w14:paraId="1E83D4CA" w14:textId="69BCE7D6" w:rsidR="00DD4275" w:rsidRDefault="00C179F9" w:rsidP="00DD4275">
      <w:pPr>
        <w:pStyle w:val="a3"/>
        <w:spacing w:before="73" w:line="198" w:lineRule="exact"/>
        <w:ind w:right="5987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 w:hint="eastAsia"/>
          <w:sz w:val="20"/>
          <w:szCs w:val="20"/>
          <w:lang w:eastAsia="ja-JP"/>
        </w:rPr>
        <w:t>T</w:t>
      </w:r>
      <w:r>
        <w:rPr>
          <w:rFonts w:ascii="Baskerville Old Face" w:hAnsi="Baskerville Old Face" w:cs="Times New Roman"/>
          <w:sz w:val="20"/>
          <w:szCs w:val="20"/>
          <w:lang w:eastAsia="ja-JP"/>
        </w:rPr>
        <w:t>amami Shirai</w:t>
      </w:r>
      <w:ins w:id="1" w:author="Paul Bodine" w:date="2017-06-25T10:24:00Z">
        <w:r w:rsidR="007A5F44">
          <w:rPr>
            <w:rFonts w:ascii="Baskerville Old Face" w:hAnsi="Baskerville Old Face" w:cs="Times New Roman"/>
            <w:sz w:val="20"/>
            <w:szCs w:val="20"/>
            <w:lang w:eastAsia="ja-JP"/>
          </w:rPr>
          <w:t>,</w:t>
        </w:r>
      </w:ins>
      <w:r>
        <w:rPr>
          <w:rFonts w:ascii="Baskerville Old Face" w:hAnsi="Baskerville Old Face" w:cs="Times New Roman"/>
          <w:sz w:val="20"/>
          <w:szCs w:val="20"/>
        </w:rPr>
        <w:t xml:space="preserve"> MS</w:t>
      </w:r>
      <w:r w:rsidR="005973B9" w:rsidRPr="00934B9C">
        <w:rPr>
          <w:rFonts w:ascii="Baskerville Old Face" w:hAnsi="Baskerville Old Face" w:cs="Times New Roman"/>
          <w:sz w:val="20"/>
          <w:szCs w:val="20"/>
        </w:rPr>
        <w:t xml:space="preserve"> PhD, </w:t>
      </w:r>
      <w:r w:rsidR="00DD4275">
        <w:rPr>
          <w:rFonts w:ascii="Baskerville Old Face" w:hAnsi="Baskerville Old Face" w:cs="Times New Roman"/>
          <w:sz w:val="20"/>
          <w:szCs w:val="20"/>
        </w:rPr>
        <w:t xml:space="preserve">School of Medicine, </w:t>
      </w:r>
    </w:p>
    <w:p w14:paraId="42870C98" w14:textId="0F16E1D3" w:rsidR="00AE3E37" w:rsidRPr="00DD4275" w:rsidRDefault="00DD4275" w:rsidP="00DD4275">
      <w:pPr>
        <w:pStyle w:val="a3"/>
        <w:spacing w:before="73" w:line="198" w:lineRule="exact"/>
        <w:ind w:right="5987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/>
          <w:sz w:val="20"/>
          <w:szCs w:val="20"/>
        </w:rPr>
        <w:t>University of California San Diego</w:t>
      </w:r>
      <w:r w:rsidR="00083E12">
        <w:rPr>
          <w:rFonts w:ascii="Baskerville Old Face" w:hAnsi="Baskerville Old Face" w:cs="Times New Roman"/>
          <w:sz w:val="20"/>
          <w:szCs w:val="20"/>
        </w:rPr>
        <w:t xml:space="preserve">, </w:t>
      </w:r>
      <w:ins w:id="2" w:author="Paul Bodine" w:date="2017-06-25T10:24:00Z">
        <w:r w:rsidR="007A5F44">
          <w:rPr>
            <w:rFonts w:ascii="Baskerville Old Face" w:hAnsi="Baskerville Old Face" w:cs="Times New Roman"/>
            <w:sz w:val="20"/>
            <w:szCs w:val="20"/>
          </w:rPr>
          <w:t xml:space="preserve">San Diego </w:t>
        </w:r>
      </w:ins>
      <w:r w:rsidR="00083E12">
        <w:rPr>
          <w:rFonts w:ascii="Baskerville Old Face" w:hAnsi="Baskerville Old Face" w:cs="Times New Roman"/>
          <w:sz w:val="20"/>
          <w:szCs w:val="20"/>
        </w:rPr>
        <w:t>CA USA</w:t>
      </w:r>
    </w:p>
    <w:p w14:paraId="51FAFA6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4665EA6" w14:textId="39D2FA45" w:rsidR="00AE3E37" w:rsidRPr="00934B9C" w:rsidRDefault="00A9710C" w:rsidP="00934B9C">
      <w:pPr>
        <w:pStyle w:val="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934B9C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934B9C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14:paraId="59B5EDCC" w14:textId="0BB8F1A0" w:rsidR="00B46212" w:rsidRPr="00182A1F" w:rsidRDefault="00A9710C" w:rsidP="00EF296A">
      <w:pPr>
        <w:outlineLvl w:val="0"/>
        <w:rPr>
          <w:rFonts w:ascii="Times New Roman" w:hAnsi="Times New Roman" w:cs="Times New Roman"/>
          <w:color w:val="000000" w:themeColor="text1"/>
        </w:rPr>
      </w:pPr>
      <w:r w:rsidRPr="00934B9C">
        <w:rPr>
          <w:rFonts w:ascii="Times New Roman" w:hAnsi="Times New Roman" w:cs="Times New Roman"/>
        </w:rPr>
        <w:t>Statement</w:t>
      </w:r>
      <w:r w:rsidR="0058351D">
        <w:rPr>
          <w:rFonts w:ascii="Times New Roman" w:hAnsi="Times New Roman" w:cs="Times New Roman"/>
        </w:rPr>
        <w:t>:</w:t>
      </w:r>
      <w:r w:rsidR="00B46212">
        <w:rPr>
          <w:rFonts w:ascii="Times New Roman" w:hAnsi="Times New Roman" w:cs="Times New Roman"/>
        </w:rPr>
        <w:t xml:space="preserve"> </w:t>
      </w:r>
      <w:ins w:id="3" w:author="Paul Bodine" w:date="2017-06-25T10:25:00Z">
        <w:r w:rsidR="007A5F44">
          <w:rPr>
            <w:rFonts w:ascii="Times New Roman" w:hAnsi="Times New Roman" w:cs="Times New Roman"/>
          </w:rPr>
          <w:t>The role of m</w:t>
        </w:r>
      </w:ins>
      <w:del w:id="4" w:author="Paul Bodine" w:date="2017-06-25T10:25:00Z">
        <w:r w:rsidR="001902C8" w:rsidDel="007A5F44">
          <w:rPr>
            <w:rFonts w:ascii="Times New Roman" w:hAnsi="Times New Roman" w:cs="Times New Roman"/>
          </w:rPr>
          <w:delText>M</w:delText>
        </w:r>
      </w:del>
      <w:r w:rsidR="001902C8">
        <w:rPr>
          <w:rFonts w:ascii="Times New Roman" w:hAnsi="Times New Roman" w:cs="Times New Roman"/>
        </w:rPr>
        <w:t xml:space="preserve">indfulness and meditation </w:t>
      </w:r>
      <w:del w:id="5" w:author="Paul Bodine" w:date="2017-06-25T10:25:00Z">
        <w:r w:rsidR="001902C8" w:rsidDel="007A5F44">
          <w:rPr>
            <w:rFonts w:ascii="Times New Roman" w:hAnsi="Times New Roman" w:cs="Times New Roman"/>
          </w:rPr>
          <w:delText xml:space="preserve">are </w:delText>
        </w:r>
        <w:r w:rsidR="0093521E" w:rsidDel="007A5F44">
          <w:rPr>
            <w:rFonts w:ascii="Times New Roman" w:hAnsi="Times New Roman" w:cs="Times New Roman"/>
          </w:rPr>
          <w:delText>taking expa</w:delText>
        </w:r>
        <w:r w:rsidR="00E4505A" w:rsidDel="007A5F44">
          <w:rPr>
            <w:rFonts w:ascii="Times New Roman" w:hAnsi="Times New Roman" w:cs="Times New Roman"/>
          </w:rPr>
          <w:delText>nd</w:delText>
        </w:r>
        <w:r w:rsidR="004608F9" w:rsidDel="007A5F44">
          <w:rPr>
            <w:rFonts w:ascii="Times New Roman" w:hAnsi="Times New Roman" w:cs="Times New Roman"/>
          </w:rPr>
          <w:delText xml:space="preserve">ing role </w:delText>
        </w:r>
      </w:del>
      <w:r w:rsidR="004608F9">
        <w:rPr>
          <w:rFonts w:ascii="Times New Roman" w:hAnsi="Times New Roman" w:cs="Times New Roman"/>
        </w:rPr>
        <w:t xml:space="preserve">in healthcare </w:t>
      </w:r>
      <w:del w:id="6" w:author="Paul Bodine" w:date="2017-06-25T10:25:00Z">
        <w:r w:rsidR="004608F9" w:rsidDel="007A5F44">
          <w:rPr>
            <w:rFonts w:ascii="Times New Roman" w:hAnsi="Times New Roman" w:cs="Times New Roman"/>
          </w:rPr>
          <w:delText>field</w:delText>
        </w:r>
      </w:del>
      <w:ins w:id="7" w:author="Paul Bodine" w:date="2017-06-25T10:25:00Z">
        <w:r w:rsidR="007A5F44">
          <w:rPr>
            <w:rFonts w:ascii="Times New Roman" w:hAnsi="Times New Roman" w:cs="Times New Roman"/>
          </w:rPr>
          <w:t>is expanding</w:t>
        </w:r>
      </w:ins>
      <w:r w:rsidR="004608F9">
        <w:rPr>
          <w:rFonts w:ascii="Times New Roman" w:hAnsi="Times New Roman" w:cs="Times New Roman"/>
        </w:rPr>
        <w:t xml:space="preserve">. </w:t>
      </w:r>
      <w:del w:id="8" w:author="Paul Bodine" w:date="2017-06-25T10:26:00Z">
        <w:r w:rsidR="004D44C1" w:rsidDel="007A5F44">
          <w:rPr>
            <w:rFonts w:ascii="Times New Roman" w:hAnsi="Times New Roman" w:cs="Times New Roman"/>
          </w:rPr>
          <w:delText xml:space="preserve">And it is known that </w:delText>
        </w:r>
        <w:r w:rsidR="00E70F82" w:rsidDel="007A5F44">
          <w:rPr>
            <w:rFonts w:ascii="Times New Roman" w:hAnsi="Times New Roman" w:cs="Times New Roman"/>
          </w:rPr>
          <w:delText>m</w:delText>
        </w:r>
        <w:r w:rsidR="00D03596" w:rsidDel="007A5F44">
          <w:rPr>
            <w:rFonts w:ascii="Times New Roman" w:hAnsi="Times New Roman" w:cs="Times New Roman"/>
          </w:rPr>
          <w:delText xml:space="preserve">indfulness and meditation </w:delText>
        </w:r>
      </w:del>
      <w:del w:id="9" w:author="Paul Bodine" w:date="2017-06-25T10:27:00Z">
        <w:r w:rsidR="00D03596" w:rsidDel="007A5F44">
          <w:rPr>
            <w:rFonts w:ascii="Times New Roman" w:hAnsi="Times New Roman" w:cs="Times New Roman"/>
          </w:rPr>
          <w:delText xml:space="preserve">are </w:delText>
        </w:r>
      </w:del>
      <w:del w:id="10" w:author="Paul Bodine" w:date="2017-06-25T10:26:00Z">
        <w:r w:rsidR="00220047" w:rsidDel="007A5F44">
          <w:rPr>
            <w:rFonts w:ascii="Times New Roman" w:hAnsi="Times New Roman" w:cs="Times New Roman"/>
          </w:rPr>
          <w:delText xml:space="preserve">primarily </w:delText>
        </w:r>
      </w:del>
      <w:del w:id="11" w:author="Paul Bodine" w:date="2017-06-25T10:27:00Z">
        <w:r w:rsidR="00F42EF3" w:rsidDel="007A5F44">
          <w:rPr>
            <w:rFonts w:ascii="Times New Roman" w:hAnsi="Times New Roman" w:cs="Times New Roman"/>
          </w:rPr>
          <w:delText>useful</w:delText>
        </w:r>
        <w:r w:rsidR="003B6F27" w:rsidDel="007A5F44">
          <w:rPr>
            <w:rFonts w:ascii="Times New Roman" w:hAnsi="Times New Roman" w:cs="Times New Roman"/>
          </w:rPr>
          <w:delText xml:space="preserve"> for </w:delText>
        </w:r>
        <w:r w:rsidR="00E4505A" w:rsidDel="007A5F44">
          <w:rPr>
            <w:rFonts w:ascii="Times New Roman" w:hAnsi="Times New Roman" w:cs="Times New Roman"/>
          </w:rPr>
          <w:delText xml:space="preserve">reducing depression and anxiety. </w:delText>
        </w:r>
      </w:del>
      <w:ins w:id="12" w:author="Paul Bodine" w:date="2017-06-25T10:27:00Z">
        <w:r w:rsidR="007A5F44">
          <w:rPr>
            <w:rFonts w:ascii="Times New Roman" w:hAnsi="Times New Roman" w:cs="Times New Roman"/>
          </w:rPr>
          <w:t xml:space="preserve">This study, </w:t>
        </w:r>
      </w:ins>
      <w:del w:id="13" w:author="Paul Bodine" w:date="2017-06-25T10:26:00Z">
        <w:r w:rsidR="00E4505A" w:rsidDel="007A5F44">
          <w:rPr>
            <w:rFonts w:ascii="Times New Roman" w:hAnsi="Times New Roman" w:cs="Times New Roman"/>
          </w:rPr>
          <w:delText xml:space="preserve">We </w:delText>
        </w:r>
      </w:del>
      <w:ins w:id="14" w:author="Paul Bodine" w:date="2017-06-25T10:27:00Z">
        <w:r w:rsidR="007A5F44">
          <w:rPr>
            <w:rFonts w:ascii="Times New Roman" w:hAnsi="Times New Roman" w:cs="Times New Roman"/>
          </w:rPr>
          <w:t>based on</w:t>
        </w:r>
      </w:ins>
      <w:del w:id="15" w:author="Paul Bodine" w:date="2017-06-25T10:26:00Z">
        <w:r w:rsidR="00E4505A" w:rsidDel="007A5F44">
          <w:rPr>
            <w:rFonts w:ascii="Times New Roman" w:hAnsi="Times New Roman" w:cs="Times New Roman"/>
          </w:rPr>
          <w:delText xml:space="preserve">have </w:delText>
        </w:r>
      </w:del>
      <w:ins w:id="16" w:author="Paul Bodine" w:date="2017-06-25T10:26:00Z">
        <w:r w:rsidR="007A5F44">
          <w:rPr>
            <w:rFonts w:ascii="Times New Roman" w:hAnsi="Times New Roman" w:cs="Times New Roman"/>
          </w:rPr>
          <w:t xml:space="preserve"> </w:t>
        </w:r>
      </w:ins>
      <w:r w:rsidR="00E4505A">
        <w:rPr>
          <w:rFonts w:ascii="Times New Roman" w:hAnsi="Times New Roman" w:cs="Times New Roman"/>
        </w:rPr>
        <w:t xml:space="preserve">a weekly meditation class </w:t>
      </w:r>
      <w:ins w:id="17" w:author="Paul Bodine" w:date="2017-06-25T10:27:00Z">
        <w:r w:rsidR="007A5F44">
          <w:rPr>
            <w:rFonts w:ascii="Times New Roman" w:hAnsi="Times New Roman" w:cs="Times New Roman"/>
          </w:rPr>
          <w:t xml:space="preserve">I lead, </w:t>
        </w:r>
      </w:ins>
      <w:r w:rsidR="00E4505A">
        <w:rPr>
          <w:rFonts w:ascii="Times New Roman" w:hAnsi="Times New Roman" w:cs="Times New Roman"/>
        </w:rPr>
        <w:t xml:space="preserve">in a </w:t>
      </w:r>
      <w:del w:id="18" w:author="Paul Bodine" w:date="2017-06-25T10:26:00Z">
        <w:r w:rsidR="00E4505A" w:rsidDel="007A5F44">
          <w:rPr>
            <w:rFonts w:ascii="Times New Roman" w:hAnsi="Times New Roman" w:cs="Times New Roman"/>
          </w:rPr>
          <w:delText xml:space="preserve">cardia </w:delText>
        </w:r>
      </w:del>
      <w:ins w:id="19" w:author="Paul Bodine" w:date="2017-06-25T10:26:00Z">
        <w:r w:rsidR="007A5F44">
          <w:rPr>
            <w:rFonts w:ascii="Times New Roman" w:hAnsi="Times New Roman" w:cs="Times New Roman"/>
          </w:rPr>
          <w:t>cardio-</w:t>
        </w:r>
      </w:ins>
      <w:r w:rsidR="00E4505A">
        <w:rPr>
          <w:rFonts w:ascii="Times New Roman" w:hAnsi="Times New Roman" w:cs="Times New Roman"/>
        </w:rPr>
        <w:t>pulmonary rehabilitation (CPR)</w:t>
      </w:r>
      <w:ins w:id="20" w:author="Paul Bodine" w:date="2017-06-25T10:27:00Z">
        <w:r w:rsidR="007A5F44">
          <w:rPr>
            <w:rFonts w:ascii="Times New Roman" w:hAnsi="Times New Roman" w:cs="Times New Roman"/>
          </w:rPr>
          <w:t xml:space="preserve"> facility, confirms that </w:t>
        </w:r>
      </w:ins>
      <w:ins w:id="21" w:author="Paul Bodine" w:date="2017-06-25T10:28:00Z">
        <w:r w:rsidR="007A5F44">
          <w:rPr>
            <w:rFonts w:ascii="Times New Roman" w:hAnsi="Times New Roman" w:cs="Times New Roman"/>
          </w:rPr>
          <w:t xml:space="preserve">mindfulness and meditation are useful for reducing </w:t>
        </w:r>
      </w:ins>
      <w:ins w:id="22" w:author="Microsoft Office ユーザー" w:date="2017-06-26T08:41:00Z">
        <w:r w:rsidR="00A95561">
          <w:rPr>
            <w:rFonts w:ascii="Times New Roman" w:hAnsi="Times New Roman" w:cs="Times New Roman"/>
          </w:rPr>
          <w:t xml:space="preserve">mild </w:t>
        </w:r>
      </w:ins>
      <w:ins w:id="23" w:author="Paul Bodine" w:date="2017-06-25T10:28:00Z">
        <w:r w:rsidR="007A5F44">
          <w:rPr>
            <w:rFonts w:ascii="Times New Roman" w:hAnsi="Times New Roman" w:cs="Times New Roman"/>
          </w:rPr>
          <w:t>depression and anxiety</w:t>
        </w:r>
      </w:ins>
      <w:r w:rsidR="00E4505A">
        <w:rPr>
          <w:rFonts w:ascii="Times New Roman" w:hAnsi="Times New Roman" w:cs="Times New Roman"/>
        </w:rPr>
        <w:t>.</w:t>
      </w:r>
      <w:r w:rsidR="0058351D">
        <w:rPr>
          <w:rFonts w:ascii="Times New Roman" w:hAnsi="Times New Roman" w:cs="Times New Roman"/>
        </w:rPr>
        <w:t xml:space="preserve"> </w:t>
      </w:r>
      <w:r w:rsidR="00B46212" w:rsidRPr="00182A1F">
        <w:rPr>
          <w:rFonts w:ascii="Times New Roman" w:hAnsi="Times New Roman" w:cs="Times New Roman"/>
          <w:color w:val="000000" w:themeColor="text1"/>
        </w:rPr>
        <w:t xml:space="preserve">PURPOSE: This study had two aims: (1) to summarize </w:t>
      </w:r>
      <w:ins w:id="24" w:author="Paul Bodine" w:date="2017-06-25T10:28:00Z">
        <w:r w:rsidR="007A5F44">
          <w:rPr>
            <w:rFonts w:ascii="Times New Roman" w:hAnsi="Times New Roman" w:cs="Times New Roman"/>
            <w:color w:val="000000" w:themeColor="text1"/>
          </w:rPr>
          <w:t>the qualitative impact of my</w:t>
        </w:r>
      </w:ins>
      <w:del w:id="25" w:author="Paul Bodine" w:date="2017-06-25T10:29:00Z">
        <w:r w:rsidR="00B46212" w:rsidRPr="00182A1F" w:rsidDel="007A5F44">
          <w:rPr>
            <w:rFonts w:ascii="Times New Roman" w:hAnsi="Times New Roman" w:cs="Times New Roman"/>
            <w:color w:val="000000" w:themeColor="text1"/>
          </w:rPr>
          <w:delText>a</w:delText>
        </w:r>
      </w:del>
      <w:r w:rsidR="00B46212" w:rsidRPr="00182A1F">
        <w:rPr>
          <w:rFonts w:ascii="Times New Roman" w:hAnsi="Times New Roman" w:cs="Times New Roman"/>
          <w:color w:val="000000" w:themeColor="text1"/>
        </w:rPr>
        <w:t xml:space="preserve"> weekly meditation class </w:t>
      </w:r>
      <w:del w:id="26" w:author="Paul Bodine" w:date="2017-06-25T10:29:00Z">
        <w:r w:rsidR="00B46212" w:rsidRPr="00182A1F" w:rsidDel="007A5F44">
          <w:rPr>
            <w:rFonts w:ascii="Times New Roman" w:hAnsi="Times New Roman" w:cs="Times New Roman"/>
            <w:color w:val="000000" w:themeColor="text1"/>
          </w:rPr>
          <w:delText>in c</w:delText>
        </w:r>
        <w:r w:rsidR="00E4505A" w:rsidDel="007A5F44">
          <w:rPr>
            <w:rFonts w:ascii="Times New Roman" w:hAnsi="Times New Roman" w:cs="Times New Roman"/>
            <w:color w:val="000000" w:themeColor="text1"/>
          </w:rPr>
          <w:delText>ardiac pulmonary rehabilitation</w:delText>
        </w:r>
        <w:r w:rsidR="00B46212" w:rsidRPr="00182A1F" w:rsidDel="007A5F44">
          <w:rPr>
            <w:rFonts w:ascii="Times New Roman" w:hAnsi="Times New Roman" w:cs="Times New Roman"/>
            <w:color w:val="000000" w:themeColor="text1"/>
          </w:rPr>
          <w:delText xml:space="preserve"> </w:delText>
        </w:r>
      </w:del>
      <w:r w:rsidR="00B46212" w:rsidRPr="00182A1F">
        <w:rPr>
          <w:rFonts w:ascii="Times New Roman" w:hAnsi="Times New Roman" w:cs="Times New Roman"/>
          <w:color w:val="000000" w:themeColor="text1"/>
        </w:rPr>
        <w:t xml:space="preserve">over four years; and (2) to obtain </w:t>
      </w:r>
      <w:del w:id="27" w:author="Paul Bodine" w:date="2017-06-25T10:29:00Z">
        <w:r w:rsidR="00B46212" w:rsidRPr="00182A1F" w:rsidDel="007A5F44">
          <w:rPr>
            <w:rFonts w:ascii="Times New Roman" w:hAnsi="Times New Roman" w:cs="Times New Roman"/>
            <w:color w:val="000000" w:themeColor="text1"/>
          </w:rPr>
          <w:delText xml:space="preserve">a </w:delText>
        </w:r>
      </w:del>
      <w:r w:rsidR="00B46212" w:rsidRPr="00182A1F">
        <w:rPr>
          <w:rFonts w:ascii="Times New Roman" w:hAnsi="Times New Roman" w:cs="Times New Roman"/>
          <w:color w:val="000000" w:themeColor="text1"/>
        </w:rPr>
        <w:t>description</w:t>
      </w:r>
      <w:ins w:id="28" w:author="Paul Bodine" w:date="2017-06-25T10:29:00Z">
        <w:r w:rsidR="007A5F44">
          <w:rPr>
            <w:rFonts w:ascii="Times New Roman" w:hAnsi="Times New Roman" w:cs="Times New Roman"/>
            <w:color w:val="000000" w:themeColor="text1"/>
          </w:rPr>
          <w:t>s</w:t>
        </w:r>
      </w:ins>
      <w:r w:rsidR="00B46212" w:rsidRPr="00182A1F">
        <w:rPr>
          <w:rFonts w:ascii="Times New Roman" w:hAnsi="Times New Roman" w:cs="Times New Roman"/>
          <w:color w:val="000000" w:themeColor="text1"/>
        </w:rPr>
        <w:t xml:space="preserve"> of the lived experiences of individual meditation class participants in a CPR program. </w:t>
      </w:r>
    </w:p>
    <w:p w14:paraId="33707F08" w14:textId="29401917" w:rsidR="00B46212" w:rsidRPr="00182A1F" w:rsidRDefault="00B46212" w:rsidP="00B46212">
      <w:pPr>
        <w:rPr>
          <w:rFonts w:ascii="Times New Roman" w:hAnsi="Times New Roman" w:cs="Times New Roman"/>
          <w:color w:val="000000" w:themeColor="text1"/>
        </w:rPr>
      </w:pPr>
      <w:r w:rsidRPr="00182A1F">
        <w:rPr>
          <w:rFonts w:ascii="Times New Roman" w:hAnsi="Times New Roman" w:cs="Times New Roman"/>
          <w:color w:val="000000" w:themeColor="text1"/>
        </w:rPr>
        <w:t xml:space="preserve">METHODS: </w:t>
      </w:r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This </w:t>
      </w:r>
      <w:r w:rsidR="00E34475"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>four</w:t>
      </w:r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-year clinical study utilized brief mindfulness-based meditation in a weekly meditation class at a CPR program in San Diego that began in June </w:t>
      </w:r>
      <w:del w:id="29" w:author="Paul Bodine" w:date="2017-06-25T10:29:00Z">
        <w:r w:rsidRPr="00182A1F" w:rsidDel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delText xml:space="preserve">of </w:delText>
        </w:r>
      </w:del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2013 and continued through May </w:t>
      </w:r>
      <w:del w:id="30" w:author="Paul Bodine" w:date="2017-06-25T10:29:00Z">
        <w:r w:rsidRPr="00182A1F" w:rsidDel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delText xml:space="preserve">of </w:delText>
        </w:r>
      </w:del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2017. </w:t>
      </w:r>
      <w:r w:rsidRPr="00182A1F">
        <w:rPr>
          <w:rFonts w:ascii="Times New Roman" w:hAnsi="Times New Roman" w:cs="Times New Roman"/>
          <w:color w:val="000000" w:themeColor="text1"/>
        </w:rPr>
        <w:t xml:space="preserve">The first phase analyzed </w:t>
      </w:r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>and summarized four years of archived reports</w:t>
      </w:r>
      <w:ins w:id="31" w:author="Paul Bodine" w:date="2017-06-25T10:30:00Z">
        <w:r w:rsidR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t>;</w:t>
        </w:r>
      </w:ins>
      <w:del w:id="32" w:author="Paul Bodine" w:date="2017-06-25T10:30:00Z">
        <w:r w:rsidRPr="00182A1F" w:rsidDel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delText xml:space="preserve"> and</w:delText>
        </w:r>
      </w:del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the second phase used an </w:t>
      </w:r>
      <w:r w:rsidRPr="00182A1F">
        <w:rPr>
          <w:rFonts w:ascii="Times New Roman" w:hAnsi="Times New Roman" w:cs="Times New Roman"/>
          <w:color w:val="000000" w:themeColor="text1"/>
        </w:rPr>
        <w:t xml:space="preserve">appreciative inquiry approach </w:t>
      </w:r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>to conduct interviews with six participants. Qualitative</w:t>
      </w:r>
      <w:del w:id="33" w:author="Paul Bodine" w:date="2017-06-25T10:30:00Z">
        <w:r w:rsidRPr="00182A1F" w:rsidDel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delText>,</w:delText>
        </w:r>
      </w:del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content analysis was performed to find common themes.</w:t>
      </w:r>
    </w:p>
    <w:p w14:paraId="7DC61A2A" w14:textId="77777777" w:rsidR="00B46212" w:rsidRPr="00182A1F" w:rsidDel="007A5F44" w:rsidRDefault="00B46212" w:rsidP="00B46212">
      <w:pPr>
        <w:rPr>
          <w:del w:id="34" w:author="Paul Bodine" w:date="2017-06-25T10:30:00Z"/>
          <w:rFonts w:ascii="Times New Roman" w:hAnsi="Times New Roman" w:cs="Times New Roman"/>
          <w:color w:val="000000" w:themeColor="text1"/>
        </w:rPr>
      </w:pPr>
      <w:r w:rsidRPr="00182A1F">
        <w:rPr>
          <w:rFonts w:ascii="Times New Roman" w:hAnsi="Times New Roman" w:cs="Times New Roman"/>
          <w:color w:val="000000" w:themeColor="text1"/>
        </w:rPr>
        <w:t xml:space="preserve">RESULTS: </w:t>
      </w:r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>Four themes emerged from the interviews:</w:t>
      </w:r>
      <w:r w:rsidRPr="00182A1F">
        <w:rPr>
          <w:rFonts w:ascii="Times New Roman" w:hAnsi="Times New Roman" w:cs="Times New Roman"/>
          <w:color w:val="000000" w:themeColor="text1"/>
        </w:rPr>
        <w:t xml:space="preserve"> (1) Music filters out all outside noise and allows participants to concentrate on inner peace, (2) A relaxing, calming environment gave participants a positive outlook, freedom, and a safe place, (3) </w:t>
      </w:r>
    </w:p>
    <w:p w14:paraId="33E6A94E" w14:textId="326977F0" w:rsidR="00B46212" w:rsidRPr="00182A1F" w:rsidRDefault="00B46212" w:rsidP="00B46212">
      <w:pPr>
        <w:rPr>
          <w:rFonts w:ascii="Times New Roman" w:hAnsi="Times New Roman" w:cs="Times New Roman"/>
          <w:color w:val="000000" w:themeColor="text1"/>
        </w:rPr>
      </w:pPr>
      <w:r w:rsidRPr="00182A1F">
        <w:rPr>
          <w:rFonts w:ascii="Times New Roman" w:hAnsi="Times New Roman" w:cs="Times New Roman"/>
          <w:color w:val="000000" w:themeColor="text1"/>
        </w:rPr>
        <w:t xml:space="preserve">Participants came to new realizations – </w:t>
      </w:r>
      <w:ins w:id="35" w:author="Paul Bodine" w:date="2017-06-25T10:30:00Z">
        <w:r w:rsidR="007A5F44">
          <w:rPr>
            <w:rFonts w:ascii="Times New Roman" w:hAnsi="Times New Roman" w:cs="Times New Roman"/>
            <w:color w:val="000000" w:themeColor="text1"/>
          </w:rPr>
          <w:t xml:space="preserve">they </w:t>
        </w:r>
      </w:ins>
      <w:ins w:id="36" w:author="Paul Bodine" w:date="2017-06-25T10:31:00Z">
        <w:r w:rsidR="007A5F44">
          <w:rPr>
            <w:rFonts w:ascii="Times New Roman" w:hAnsi="Times New Roman" w:cs="Times New Roman"/>
            <w:color w:val="000000" w:themeColor="text1"/>
          </w:rPr>
          <w:t>should</w:t>
        </w:r>
      </w:ins>
      <w:ins w:id="37" w:author="Paul Bodine" w:date="2017-06-25T10:30:00Z">
        <w:r w:rsidR="007A5F44">
          <w:rPr>
            <w:rFonts w:ascii="Times New Roman" w:hAnsi="Times New Roman" w:cs="Times New Roman"/>
            <w:color w:val="000000" w:themeColor="text1"/>
          </w:rPr>
          <w:t xml:space="preserve"> </w:t>
        </w:r>
      </w:ins>
      <w:ins w:id="38" w:author="Paul Bodine" w:date="2017-06-25T10:31:00Z">
        <w:r w:rsidR="007A5F44">
          <w:rPr>
            <w:rFonts w:ascii="Times New Roman" w:hAnsi="Times New Roman" w:cs="Times New Roman"/>
            <w:color w:val="000000" w:themeColor="text1"/>
          </w:rPr>
          <w:t>seek</w:t>
        </w:r>
      </w:ins>
      <w:del w:id="39" w:author="Paul Bodine" w:date="2017-06-25T10:31:00Z">
        <w:r w:rsidRPr="00182A1F" w:rsidDel="007A5F44">
          <w:rPr>
            <w:rFonts w:ascii="Times New Roman" w:hAnsi="Times New Roman" w:cs="Times New Roman"/>
            <w:color w:val="000000" w:themeColor="text1"/>
          </w:rPr>
          <w:delText>look for</w:delText>
        </w:r>
      </w:del>
      <w:r w:rsidRPr="00182A1F">
        <w:rPr>
          <w:rFonts w:ascii="Times New Roman" w:hAnsi="Times New Roman" w:cs="Times New Roman"/>
          <w:color w:val="000000" w:themeColor="text1"/>
        </w:rPr>
        <w:t xml:space="preserve"> hope, be aware of mind-body connection, and </w:t>
      </w:r>
      <w:del w:id="40" w:author="Paul Bodine" w:date="2017-06-25T10:31:00Z">
        <w:r w:rsidRPr="00182A1F" w:rsidDel="007A5F44">
          <w:rPr>
            <w:rFonts w:ascii="Times New Roman" w:hAnsi="Times New Roman" w:cs="Times New Roman"/>
            <w:color w:val="000000" w:themeColor="text1"/>
          </w:rPr>
          <w:delText xml:space="preserve">stop </w:delText>
        </w:r>
      </w:del>
      <w:ins w:id="41" w:author="Paul Bodine" w:date="2017-06-25T10:31:00Z">
        <w:r w:rsidR="007A5F44">
          <w:rPr>
            <w:rFonts w:ascii="Times New Roman" w:hAnsi="Times New Roman" w:cs="Times New Roman"/>
            <w:color w:val="000000" w:themeColor="text1"/>
          </w:rPr>
          <w:t>cease</w:t>
        </w:r>
        <w:r w:rsidR="007A5F44" w:rsidRPr="00182A1F">
          <w:rPr>
            <w:rFonts w:ascii="Times New Roman" w:hAnsi="Times New Roman" w:cs="Times New Roman"/>
            <w:color w:val="000000" w:themeColor="text1"/>
          </w:rPr>
          <w:t xml:space="preserve"> </w:t>
        </w:r>
      </w:ins>
      <w:r w:rsidRPr="00182A1F">
        <w:rPr>
          <w:rFonts w:ascii="Times New Roman" w:hAnsi="Times New Roman" w:cs="Times New Roman"/>
          <w:color w:val="000000" w:themeColor="text1"/>
        </w:rPr>
        <w:t xml:space="preserve">self-pity, and (4) Participants </w:t>
      </w:r>
      <w:r w:rsidRPr="00182A1F">
        <w:rPr>
          <w:rFonts w:ascii="Times New Roman" w:hAnsi="Times New Roman" w:cs="Times New Roman"/>
          <w:color w:val="000000" w:themeColor="text1"/>
        </w:rPr>
        <w:lastRenderedPageBreak/>
        <w:t>reported a psychological need to talk about themselves and to connect with others.</w:t>
      </w:r>
    </w:p>
    <w:p w14:paraId="32F9EC7B" w14:textId="01937F0A" w:rsidR="00B46212" w:rsidRPr="00182A1F" w:rsidRDefault="00B46212" w:rsidP="00B46212">
      <w:pPr>
        <w:rPr>
          <w:rFonts w:ascii="Times New Roman" w:hAnsi="Times New Roman" w:cs="Times New Roman"/>
          <w:color w:val="000000" w:themeColor="text1"/>
        </w:rPr>
      </w:pPr>
      <w:r w:rsidRPr="00182A1F">
        <w:rPr>
          <w:rFonts w:ascii="Times New Roman" w:hAnsi="Times New Roman" w:cs="Times New Roman"/>
          <w:color w:val="000000" w:themeColor="text1"/>
        </w:rPr>
        <w:t>CONCLUSIONS: Long-term participant</w:t>
      </w:r>
      <w:ins w:id="42" w:author="Paul Bodine" w:date="2017-06-25T10:31:00Z">
        <w:r w:rsidR="007A5F44">
          <w:rPr>
            <w:rFonts w:ascii="Times New Roman" w:hAnsi="Times New Roman" w:cs="Times New Roman"/>
            <w:color w:val="000000" w:themeColor="text1"/>
          </w:rPr>
          <w:t>s</w:t>
        </w:r>
      </w:ins>
      <w:r w:rsidRPr="00182A1F">
        <w:rPr>
          <w:rFonts w:ascii="Times New Roman" w:hAnsi="Times New Roman" w:cs="Times New Roman"/>
          <w:color w:val="000000" w:themeColor="text1"/>
        </w:rPr>
        <w:t xml:space="preserve"> in the </w:t>
      </w:r>
      <w:ins w:id="43" w:author="Paul Bodine" w:date="2017-06-25T10:31:00Z">
        <w:r w:rsidR="007A5F44">
          <w:rPr>
            <w:rFonts w:ascii="Times New Roman" w:hAnsi="Times New Roman" w:cs="Times New Roman"/>
            <w:color w:val="000000" w:themeColor="text1"/>
          </w:rPr>
          <w:t xml:space="preserve">CPR </w:t>
        </w:r>
      </w:ins>
      <w:r w:rsidRPr="00182A1F">
        <w:rPr>
          <w:rFonts w:ascii="Times New Roman" w:hAnsi="Times New Roman" w:cs="Times New Roman"/>
          <w:color w:val="000000" w:themeColor="text1"/>
        </w:rPr>
        <w:t xml:space="preserve">meditation class </w:t>
      </w:r>
      <w:ins w:id="44" w:author="Paul Bodine" w:date="2017-06-25T10:32:00Z">
        <w:r w:rsidR="007A5F44">
          <w:rPr>
            <w:rFonts w:ascii="Times New Roman" w:hAnsi="Times New Roman" w:cs="Times New Roman"/>
            <w:color w:val="000000" w:themeColor="text1"/>
          </w:rPr>
          <w:t>experience</w:t>
        </w:r>
      </w:ins>
      <w:del w:id="45" w:author="Paul Bodine" w:date="2017-06-25T10:31:00Z">
        <w:r w:rsidRPr="00182A1F" w:rsidDel="007A5F44">
          <w:rPr>
            <w:rFonts w:ascii="Times New Roman" w:hAnsi="Times New Roman" w:cs="Times New Roman"/>
            <w:color w:val="000000" w:themeColor="text1"/>
          </w:rPr>
          <w:delText xml:space="preserve">in the CPR program </w:delText>
        </w:r>
      </w:del>
      <w:del w:id="46" w:author="Paul Bodine" w:date="2017-06-25T10:32:00Z">
        <w:r w:rsidRPr="00182A1F" w:rsidDel="007A5F44">
          <w:rPr>
            <w:rFonts w:ascii="Times New Roman" w:hAnsi="Times New Roman" w:cs="Times New Roman"/>
            <w:color w:val="000000" w:themeColor="text1"/>
          </w:rPr>
          <w:delText>face</w:delText>
        </w:r>
      </w:del>
      <w:r w:rsidRPr="00182A1F">
        <w:rPr>
          <w:rFonts w:ascii="Times New Roman" w:hAnsi="Times New Roman" w:cs="Times New Roman"/>
          <w:color w:val="000000" w:themeColor="text1"/>
        </w:rPr>
        <w:t xml:space="preserve">d serious physical conditions before joining the class. </w:t>
      </w:r>
      <w:del w:id="47" w:author="Paul Bodine" w:date="2017-06-25T10:32:00Z">
        <w:r w:rsidRPr="00182A1F" w:rsidDel="007A5F44">
          <w:rPr>
            <w:rFonts w:ascii="Times New Roman" w:hAnsi="Times New Roman" w:cs="Times New Roman"/>
            <w:color w:val="000000" w:themeColor="text1"/>
          </w:rPr>
          <w:delText>Although the number of participant is relatively small</w:delText>
        </w:r>
        <w:r w:rsidRPr="00182A1F" w:rsidDel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delText xml:space="preserve">, </w:delText>
        </w:r>
      </w:del>
      <w:ins w:id="48" w:author="Paul Bodine" w:date="2017-06-25T10:32:00Z">
        <w:r w:rsidR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t>B</w:t>
        </w:r>
      </w:ins>
      <w:del w:id="49" w:author="Paul Bodine" w:date="2017-06-25T10:32:00Z">
        <w:r w:rsidRPr="00182A1F" w:rsidDel="007A5F44">
          <w:rPr>
            <w:rFonts w:ascii="Times New Roman" w:hAnsi="Times New Roman" w:cs="Times New Roman"/>
            <w:color w:val="000000" w:themeColor="text1"/>
            <w:shd w:val="clear" w:color="auto" w:fill="FFFFFF"/>
          </w:rPr>
          <w:delText>b</w:delText>
        </w:r>
      </w:del>
      <w:r w:rsidRPr="00182A1F">
        <w:rPr>
          <w:rFonts w:ascii="Times New Roman" w:hAnsi="Times New Roman" w:cs="Times New Roman"/>
          <w:color w:val="000000" w:themeColor="text1"/>
          <w:shd w:val="clear" w:color="auto" w:fill="FFFFFF"/>
        </w:rPr>
        <w:t>rief mindfulness-based meditation</w:t>
      </w:r>
      <w:r w:rsidRPr="00182A1F">
        <w:rPr>
          <w:rFonts w:ascii="Times New Roman" w:hAnsi="Times New Roman" w:cs="Times New Roman"/>
          <w:color w:val="000000" w:themeColor="text1"/>
        </w:rPr>
        <w:t xml:space="preserve"> </w:t>
      </w:r>
      <w:del w:id="50" w:author="Paul Bodine" w:date="2017-06-25T10:32:00Z">
        <w:r w:rsidRPr="00182A1F" w:rsidDel="007A5F44">
          <w:rPr>
            <w:rFonts w:ascii="Times New Roman" w:hAnsi="Times New Roman" w:cs="Times New Roman"/>
            <w:color w:val="000000" w:themeColor="text1"/>
          </w:rPr>
          <w:delText>with the</w:delText>
        </w:r>
      </w:del>
      <w:ins w:id="51" w:author="Paul Bodine" w:date="2017-06-25T10:32:00Z">
        <w:r w:rsidR="007A5F44">
          <w:rPr>
            <w:rFonts w:ascii="Times New Roman" w:hAnsi="Times New Roman" w:cs="Times New Roman"/>
            <w:color w:val="000000" w:themeColor="text1"/>
          </w:rPr>
          <w:t>using a</w:t>
        </w:r>
      </w:ins>
      <w:r w:rsidRPr="00182A1F">
        <w:rPr>
          <w:rFonts w:ascii="Times New Roman" w:hAnsi="Times New Roman" w:cs="Times New Roman"/>
          <w:color w:val="000000" w:themeColor="text1"/>
        </w:rPr>
        <w:t xml:space="preserve"> combination of stress management technique</w:t>
      </w:r>
      <w:ins w:id="52" w:author="Paul Bodine" w:date="2017-06-25T10:32:00Z">
        <w:r w:rsidR="007A5F44">
          <w:rPr>
            <w:rFonts w:ascii="Times New Roman" w:hAnsi="Times New Roman" w:cs="Times New Roman"/>
            <w:color w:val="000000" w:themeColor="text1"/>
          </w:rPr>
          <w:t>s</w:t>
        </w:r>
      </w:ins>
      <w:r w:rsidRPr="00182A1F">
        <w:rPr>
          <w:rFonts w:ascii="Times New Roman" w:hAnsi="Times New Roman" w:cs="Times New Roman"/>
          <w:color w:val="000000" w:themeColor="text1"/>
        </w:rPr>
        <w:t xml:space="preserve"> (SMT) provided participants with a more positive outlook. Meditation class may have benefits for sustaining other healthy behaviors such as exercise.</w:t>
      </w:r>
    </w:p>
    <w:p w14:paraId="38F1E7AD" w14:textId="77777777" w:rsidR="00B46212" w:rsidRPr="00182A1F" w:rsidRDefault="00B4621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color w:val="000000" w:themeColor="text1"/>
        </w:rPr>
      </w:pPr>
    </w:p>
    <w:p w14:paraId="668B5DDD" w14:textId="6218EA71" w:rsidR="0093521E" w:rsidRPr="00E4505A" w:rsidRDefault="0093521E" w:rsidP="00E4505A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</w:p>
    <w:p w14:paraId="0B9CD702" w14:textId="77777777" w:rsidR="00AF6A93" w:rsidRDefault="00AF6A93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14:paraId="1AF11489" w14:textId="77777777" w:rsidR="00AF6A93" w:rsidRDefault="00AF6A93" w:rsidP="00AF6A93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2A1F">
        <w:rPr>
          <w:rFonts w:ascii="Times New Roman" w:hAnsi="Times New Roman" w:cs="Times New Roman"/>
          <w:b/>
          <w:noProof/>
          <w:sz w:val="18"/>
          <w:szCs w:val="18"/>
          <w:lang w:eastAsia="ja-JP"/>
        </w:rPr>
        <w:drawing>
          <wp:inline distT="0" distB="0" distL="0" distR="0" wp14:anchorId="7DFF2186" wp14:editId="3FB616AE">
            <wp:extent cx="3165475" cy="916940"/>
            <wp:effectExtent l="0" t="0" r="9525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D9713" w14:textId="77777777" w:rsidR="00AF6A93" w:rsidRDefault="00AF6A93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14:paraId="77897C6E" w14:textId="77777777" w:rsidR="00AF6A93" w:rsidRDefault="00AF6A93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14:paraId="70778191" w14:textId="77777777" w:rsidR="00182A1F" w:rsidRDefault="00182A1F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14:paraId="33B29063" w14:textId="77777777" w:rsidR="00182A1F" w:rsidRDefault="00182A1F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14:paraId="6459F16A" w14:textId="77777777" w:rsidR="00182A1F" w:rsidRDefault="00182A1F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14:paraId="698F6C56" w14:textId="77777777" w:rsidR="00182A1F" w:rsidRPr="00934B9C" w:rsidRDefault="00182A1F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14:paraId="3E3C109C" w14:textId="77777777" w:rsidR="00E34475" w:rsidRPr="00E34475" w:rsidRDefault="00E34475" w:rsidP="00E34475">
      <w:p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18"/>
        </w:rPr>
      </w:pPr>
    </w:p>
    <w:p w14:paraId="215603B2" w14:textId="77777777" w:rsidR="00AE3E37" w:rsidRPr="00934B9C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18"/>
          <w:szCs w:val="18"/>
        </w:rPr>
      </w:pPr>
    </w:p>
    <w:p w14:paraId="7BD88107" w14:textId="77777777" w:rsidR="00AE3E37" w:rsidRPr="00934B9C" w:rsidRDefault="008756E6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934B9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34B9C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3BDAE0AE" w14:textId="77777777" w:rsidR="00AE3E37" w:rsidRPr="00934B9C" w:rsidRDefault="00AE3E37">
      <w:pPr>
        <w:pStyle w:val="a3"/>
        <w:rPr>
          <w:rFonts w:ascii="Times New Roman" w:hAnsi="Times New Roman" w:cs="Times New Roman"/>
          <w:lang w:eastAsia="ja-JP"/>
        </w:rPr>
      </w:pPr>
    </w:p>
    <w:p w14:paraId="56EA45DB" w14:textId="77777777" w:rsidR="00AE3E37" w:rsidRPr="00934B9C" w:rsidRDefault="00292ED9">
      <w:pPr>
        <w:pStyle w:val="a3"/>
        <w:spacing w:line="40" w:lineRule="exact"/>
        <w:ind w:left="2202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noProof/>
          <w:lang w:eastAsia="ja-JP"/>
        </w:rPr>
        <mc:AlternateContent>
          <mc:Choice Requires="wpg">
            <w:drawing>
              <wp:inline distT="0" distB="0" distL="0" distR="0" wp14:anchorId="4790D492" wp14:editId="1A37CA3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B5C2B4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486C9CF" w14:textId="3696198B" w:rsidR="00AE3E37" w:rsidRPr="00934B9C" w:rsidRDefault="008756E6" w:rsidP="00404E5B">
      <w:pPr>
        <w:spacing w:before="92"/>
        <w:ind w:right="4234"/>
        <w:rPr>
          <w:rFonts w:ascii="Times New Roman" w:hAnsi="Times New Roman" w:cs="Times New Roman"/>
          <w:sz w:val="18"/>
          <w:szCs w:val="18"/>
        </w:rPr>
      </w:pPr>
      <w:r w:rsidRPr="00934B9C">
        <w:rPr>
          <w:rFonts w:ascii="Times New Roman" w:hAnsi="Times New Roman" w:cs="Times New Roman"/>
          <w:noProof/>
          <w:sz w:val="18"/>
          <w:szCs w:val="18"/>
        </w:rPr>
        <w:t xml:space="preserve">     </w:t>
      </w:r>
      <w:r w:rsidR="002A36A2">
        <w:rPr>
          <w:rFonts w:ascii="Times New Roman" w:hAnsi="Times New Roman" w:cs="Times New Roman"/>
          <w:noProof/>
          <w:sz w:val="18"/>
          <w:szCs w:val="18"/>
        </w:rPr>
        <w:t xml:space="preserve">  </w:t>
      </w:r>
      <w:r w:rsidR="002A36A2" w:rsidRPr="002A36A2">
        <w:rPr>
          <w:rFonts w:ascii="Times New Roman" w:hAnsi="Times New Roman" w:cs="Times New Roman"/>
          <w:noProof/>
          <w:sz w:val="18"/>
          <w:szCs w:val="18"/>
          <w:lang w:eastAsia="ja-JP"/>
        </w:rPr>
        <w:drawing>
          <wp:inline distT="0" distB="0" distL="0" distR="0" wp14:anchorId="254FBBA8" wp14:editId="250F87E6">
            <wp:extent cx="1185248" cy="1446911"/>
            <wp:effectExtent l="0" t="0" r="8890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8255" cy="148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36A2">
        <w:rPr>
          <w:rFonts w:ascii="Times New Roman" w:hAnsi="Times New Roman" w:cs="Times New Roman"/>
          <w:noProof/>
          <w:sz w:val="18"/>
          <w:szCs w:val="18"/>
        </w:rPr>
        <w:t xml:space="preserve">   </w:t>
      </w:r>
      <w:r w:rsidR="00A9710C" w:rsidRPr="00934B9C">
        <w:rPr>
          <w:rFonts w:ascii="Times New Roman" w:hAnsi="Times New Roman" w:cs="Times New Roman"/>
          <w:color w:val="BF5A14"/>
          <w:sz w:val="18"/>
          <w:szCs w:val="18"/>
        </w:rPr>
        <w:t>Biography</w:t>
      </w:r>
      <w:r w:rsidR="00404E5B" w:rsidRPr="00934B9C">
        <w:rPr>
          <w:rFonts w:ascii="Times New Roman" w:hAnsi="Times New Roman" w:cs="Times New Roman"/>
          <w:color w:val="BF5A14"/>
          <w:sz w:val="18"/>
          <w:szCs w:val="18"/>
        </w:rPr>
        <w:t xml:space="preserve"> (150 word limit)</w:t>
      </w:r>
    </w:p>
    <w:p w14:paraId="71F8EF93" w14:textId="511A3B80" w:rsidR="00AE3E37" w:rsidRPr="001A7C72" w:rsidRDefault="001A7C72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8"/>
          <w:szCs w:val="18"/>
        </w:rPr>
      </w:pPr>
      <w:r w:rsidRPr="001A7C72">
        <w:rPr>
          <w:rFonts w:ascii="Times New Roman" w:hAnsi="Times New Roman" w:cs="Times New Roman"/>
          <w:sz w:val="18"/>
          <w:szCs w:val="18"/>
        </w:rPr>
        <w:t xml:space="preserve">Dr. Shirai is a postdoctoral researcher at </w:t>
      </w:r>
      <w:ins w:id="53" w:author="Paul Bodine" w:date="2017-06-25T10:32:00Z">
        <w:r w:rsidR="007A5F44">
          <w:rPr>
            <w:rFonts w:ascii="Times New Roman" w:hAnsi="Times New Roman" w:cs="Times New Roman"/>
            <w:sz w:val="18"/>
            <w:szCs w:val="18"/>
          </w:rPr>
          <w:t xml:space="preserve">the </w:t>
        </w:r>
      </w:ins>
      <w:r w:rsidRPr="001A7C72">
        <w:rPr>
          <w:rFonts w:ascii="Times New Roman" w:hAnsi="Times New Roman" w:cs="Times New Roman"/>
          <w:sz w:val="18"/>
          <w:szCs w:val="18"/>
        </w:rPr>
        <w:t xml:space="preserve">School of Medicine, University of California San Diego. She is a researcher, educator and advocate of lifestyle medicine, </w:t>
      </w:r>
      <w:del w:id="54" w:author="Paul Bodine" w:date="2017-06-25T10:33:00Z">
        <w:r w:rsidRPr="001A7C72" w:rsidDel="007A5F44">
          <w:rPr>
            <w:rFonts w:ascii="Times New Roman" w:hAnsi="Times New Roman" w:cs="Times New Roman"/>
            <w:sz w:val="18"/>
            <w:szCs w:val="18"/>
          </w:rPr>
          <w:delText>a</w:delText>
        </w:r>
      </w:del>
      <w:ins w:id="55" w:author="Paul Bodine" w:date="2017-06-25T10:33:00Z">
        <w:r w:rsidR="007A5F44">
          <w:rPr>
            <w:rFonts w:ascii="Times New Roman" w:hAnsi="Times New Roman" w:cs="Times New Roman"/>
            <w:sz w:val="18"/>
            <w:szCs w:val="18"/>
          </w:rPr>
          <w:t>as well as</w:t>
        </w:r>
      </w:ins>
      <w:del w:id="56" w:author="Paul Bodine" w:date="2017-06-25T10:33:00Z">
        <w:r w:rsidRPr="001A7C72" w:rsidDel="007A5F44">
          <w:rPr>
            <w:rFonts w:ascii="Times New Roman" w:hAnsi="Times New Roman" w:cs="Times New Roman"/>
            <w:sz w:val="18"/>
            <w:szCs w:val="18"/>
          </w:rPr>
          <w:delText>nd</w:delText>
        </w:r>
      </w:del>
      <w:r w:rsidRPr="001A7C72">
        <w:rPr>
          <w:rFonts w:ascii="Times New Roman" w:hAnsi="Times New Roman" w:cs="Times New Roman"/>
          <w:sz w:val="18"/>
          <w:szCs w:val="18"/>
        </w:rPr>
        <w:t xml:space="preserve"> a facilitator of </w:t>
      </w:r>
      <w:ins w:id="57" w:author="Paul Bodine" w:date="2017-06-25T10:33:00Z">
        <w:r w:rsidR="007A5F44">
          <w:rPr>
            <w:rFonts w:ascii="Times New Roman" w:hAnsi="Times New Roman" w:cs="Times New Roman"/>
            <w:sz w:val="18"/>
            <w:szCs w:val="18"/>
          </w:rPr>
          <w:t xml:space="preserve">a </w:t>
        </w:r>
      </w:ins>
      <w:r w:rsidRPr="001A7C72">
        <w:rPr>
          <w:rFonts w:ascii="Times New Roman" w:hAnsi="Times New Roman" w:cs="Times New Roman"/>
          <w:sz w:val="18"/>
          <w:szCs w:val="18"/>
        </w:rPr>
        <w:t xml:space="preserve">meditation class at a cardiac pulmonary rehabilitation </w:t>
      </w:r>
      <w:ins w:id="58" w:author="Paul Bodine" w:date="2017-06-25T10:33:00Z">
        <w:r w:rsidR="007A5F44">
          <w:rPr>
            <w:rFonts w:ascii="Times New Roman" w:hAnsi="Times New Roman" w:cs="Times New Roman"/>
            <w:sz w:val="18"/>
            <w:szCs w:val="18"/>
          </w:rPr>
          <w:t>cent</w:t>
        </w:r>
      </w:ins>
      <w:ins w:id="59" w:author="Microsoft Office ユーザー" w:date="2017-06-26T08:42:00Z">
        <w:r w:rsidR="00A95561">
          <w:rPr>
            <w:rFonts w:ascii="Times New Roman" w:hAnsi="Times New Roman" w:cs="Times New Roman"/>
            <w:sz w:val="18"/>
            <w:szCs w:val="18"/>
          </w:rPr>
          <w:t>er</w:t>
        </w:r>
      </w:ins>
      <w:ins w:id="60" w:author="Paul Bodine" w:date="2017-06-25T10:33:00Z">
        <w:del w:id="61" w:author="Microsoft Office ユーザー" w:date="2017-06-26T08:42:00Z">
          <w:r w:rsidR="007A5F44" w:rsidDel="00A95561">
            <w:rPr>
              <w:rFonts w:ascii="Times New Roman" w:hAnsi="Times New Roman" w:cs="Times New Roman"/>
              <w:sz w:val="18"/>
              <w:szCs w:val="18"/>
            </w:rPr>
            <w:delText>re</w:delText>
          </w:r>
        </w:del>
        <w:r w:rsidR="007A5F44">
          <w:rPr>
            <w:rFonts w:ascii="Times New Roman" w:hAnsi="Times New Roman" w:cs="Times New Roman"/>
            <w:sz w:val="18"/>
            <w:szCs w:val="18"/>
          </w:rPr>
          <w:t xml:space="preserve"> </w:t>
        </w:r>
      </w:ins>
      <w:r w:rsidRPr="001A7C72">
        <w:rPr>
          <w:rFonts w:ascii="Times New Roman" w:hAnsi="Times New Roman" w:cs="Times New Roman"/>
          <w:sz w:val="18"/>
          <w:szCs w:val="18"/>
        </w:rPr>
        <w:t>in San Diego. She is originally from Tokyo,</w:t>
      </w:r>
      <w:r>
        <w:rPr>
          <w:rFonts w:ascii="Times New Roman" w:hAnsi="Times New Roman" w:cs="Times New Roman"/>
          <w:sz w:val="18"/>
          <w:szCs w:val="18"/>
        </w:rPr>
        <w:t xml:space="preserve"> Japan.</w:t>
      </w:r>
    </w:p>
    <w:p w14:paraId="760BD176" w14:textId="18C30D56" w:rsidR="00AE3E37" w:rsidRPr="00934B9C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 w:rsidRPr="00934B9C">
        <w:rPr>
          <w:rFonts w:ascii="Times New Roman" w:hAnsi="Times New Roman" w:cs="Times New Roman"/>
          <w:sz w:val="18"/>
          <w:szCs w:val="18"/>
        </w:rPr>
        <w:t xml:space="preserve">Email: </w:t>
      </w:r>
      <w:r w:rsidR="00E4505A" w:rsidRPr="00E4505A">
        <w:rPr>
          <w:rFonts w:ascii="Times New Roman" w:hAnsi="Times New Roman" w:cs="Times New Roman"/>
          <w:color w:val="0070C0"/>
          <w:sz w:val="18"/>
          <w:szCs w:val="18"/>
        </w:rPr>
        <w:t>tamamishirai</w:t>
      </w:r>
      <w:r w:rsidR="008756E6" w:rsidRPr="00E4505A">
        <w:rPr>
          <w:rFonts w:ascii="Times New Roman" w:hAnsi="Times New Roman" w:cs="Times New Roman"/>
          <w:color w:val="0070C0"/>
          <w:sz w:val="18"/>
          <w:szCs w:val="18"/>
        </w:rPr>
        <w:t>@</w:t>
      </w:r>
      <w:r w:rsidR="00E4505A" w:rsidRPr="00E4505A">
        <w:rPr>
          <w:rFonts w:ascii="Times New Roman" w:hAnsi="Times New Roman" w:cs="Times New Roman"/>
          <w:color w:val="0070C0"/>
          <w:sz w:val="18"/>
          <w:szCs w:val="18"/>
        </w:rPr>
        <w:t>gmail.com</w:t>
      </w:r>
    </w:p>
    <w:p w14:paraId="3E6F8DD5" w14:textId="77777777" w:rsidR="00AE3E37" w:rsidRPr="00934B9C" w:rsidRDefault="00292ED9">
      <w:pPr>
        <w:pStyle w:val="a3"/>
        <w:spacing w:before="2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DA0C9D" wp14:editId="4322B42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8121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58A108DB" w14:textId="77777777" w:rsidR="00AE3E37" w:rsidRPr="00934B9C" w:rsidRDefault="00AE3E37">
      <w:pPr>
        <w:pStyle w:val="a3"/>
        <w:rPr>
          <w:rFonts w:ascii="Times New Roman" w:hAnsi="Times New Roman" w:cs="Times New Roman"/>
        </w:rPr>
      </w:pPr>
    </w:p>
    <w:p w14:paraId="34DDA9A7" w14:textId="77777777" w:rsidR="00AE3E37" w:rsidRPr="00934B9C" w:rsidRDefault="000C7DFC">
      <w:pPr>
        <w:pStyle w:val="a3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b/>
        </w:rPr>
        <w:t>Presenting Author details</w:t>
      </w:r>
      <w:r w:rsidRPr="00934B9C">
        <w:rPr>
          <w:rFonts w:ascii="Times New Roman" w:hAnsi="Times New Roman" w:cs="Times New Roman"/>
        </w:rPr>
        <w:t>:</w:t>
      </w:r>
    </w:p>
    <w:p w14:paraId="36C23B51" w14:textId="77777777" w:rsidR="000C7DFC" w:rsidRPr="00934B9C" w:rsidRDefault="00934B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Contact N</w:t>
      </w:r>
      <w:r w:rsidR="000C7DFC" w:rsidRPr="00934B9C">
        <w:rPr>
          <w:rFonts w:ascii="Times New Roman" w:hAnsi="Times New Roman" w:cs="Times New Roman"/>
        </w:rPr>
        <w:t>umber:</w:t>
      </w:r>
    </w:p>
    <w:p w14:paraId="546A6F7C" w14:textId="77777777" w:rsidR="000C7DFC" w:rsidRPr="00934B9C" w:rsidRDefault="000C7DFC" w:rsidP="000C7DFC">
      <w:pPr>
        <w:pStyle w:val="a3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>Session</w:t>
      </w:r>
      <w:r w:rsidR="00934B9C">
        <w:rPr>
          <w:rFonts w:ascii="Times New Roman" w:hAnsi="Times New Roman" w:cs="Times New Roman"/>
        </w:rPr>
        <w:t>/Track Name/ N</w:t>
      </w:r>
      <w:r w:rsidRPr="00934B9C">
        <w:rPr>
          <w:rFonts w:ascii="Times New Roman" w:hAnsi="Times New Roman" w:cs="Times New Roman"/>
        </w:rPr>
        <w:t>umber:</w:t>
      </w:r>
    </w:p>
    <w:p w14:paraId="1243D8D1" w14:textId="77777777" w:rsidR="000C7DFC" w:rsidRPr="00934B9C" w:rsidRDefault="000C7DFC" w:rsidP="000C7DFC">
      <w:pPr>
        <w:pStyle w:val="a3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 xml:space="preserve">Category: </w:t>
      </w:r>
      <w:r w:rsidR="00934B9C">
        <w:rPr>
          <w:rFonts w:ascii="Times New Roman" w:hAnsi="Times New Roman" w:cs="Times New Roman"/>
        </w:rPr>
        <w:t xml:space="preserve">Type of Presentation: </w:t>
      </w:r>
      <w:r w:rsidRPr="00934B9C">
        <w:rPr>
          <w:rFonts w:ascii="Times New Roman" w:hAnsi="Times New Roman" w:cs="Times New Roman"/>
        </w:rPr>
        <w:t>Oral pr</w:t>
      </w:r>
      <w:r w:rsidR="00934B9C">
        <w:rPr>
          <w:rFonts w:ascii="Times New Roman" w:hAnsi="Times New Roman" w:cs="Times New Roman"/>
        </w:rPr>
        <w:t>esentation/ Poster presentation/Workshop</w:t>
      </w:r>
    </w:p>
    <w:p w14:paraId="4FE18B90" w14:textId="77777777" w:rsidR="00AE3E37" w:rsidRPr="00ED1E4A" w:rsidRDefault="00AE3E37">
      <w:pPr>
        <w:pStyle w:val="a3"/>
        <w:spacing w:before="7"/>
        <w:rPr>
          <w:rFonts w:ascii="Times New Roman" w:hAnsi="Times New Roman" w:cs="Times New Roman"/>
          <w:sz w:val="24"/>
          <w:szCs w:val="24"/>
        </w:rPr>
      </w:pPr>
    </w:p>
    <w:p w14:paraId="1AB3F1A6" w14:textId="77777777" w:rsidR="00AE3E37" w:rsidRPr="00ED1E4A" w:rsidRDefault="00A9710C" w:rsidP="000C7DFC">
      <w:pPr>
        <w:spacing w:before="39"/>
        <w:rPr>
          <w:rFonts w:ascii="Times New Roman" w:hAnsi="Times New Roman" w:cs="Times New Roman"/>
          <w:b/>
          <w:sz w:val="24"/>
          <w:szCs w:val="24"/>
        </w:rPr>
      </w:pPr>
      <w:r w:rsidRPr="00ED1E4A">
        <w:rPr>
          <w:rFonts w:ascii="Times New Roman" w:hAnsi="Times New Roman" w:cs="Times New Roman"/>
          <w:b/>
          <w:sz w:val="24"/>
          <w:szCs w:val="24"/>
        </w:rPr>
        <w:t>Notes/Comments:</w:t>
      </w:r>
    </w:p>
    <w:p w14:paraId="044A3B16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EC95CF0" w14:textId="77777777" w:rsidR="00AE3E37" w:rsidRDefault="00AE3E37">
      <w:pPr>
        <w:pStyle w:val="a3"/>
        <w:spacing w:before="3"/>
        <w:rPr>
          <w:rFonts w:ascii="Minion Pro"/>
          <w:sz w:val="26"/>
        </w:rPr>
      </w:pPr>
      <w:bookmarkStart w:id="62" w:name="_GoBack"/>
      <w:bookmarkEnd w:id="62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A94F5" w14:textId="77777777" w:rsidR="00695946" w:rsidRDefault="00695946">
      <w:r>
        <w:separator/>
      </w:r>
    </w:p>
  </w:endnote>
  <w:endnote w:type="continuationSeparator" w:id="0">
    <w:p w14:paraId="496C1ED1" w14:textId="77777777" w:rsidR="00695946" w:rsidRDefault="00695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A8CF4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9CC3307" wp14:editId="49CE580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E459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A91944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C3307"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A5tRlo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1C0E459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A91944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974A3" w14:textId="77777777" w:rsidR="00695946" w:rsidRDefault="00695946">
      <w:r>
        <w:separator/>
      </w:r>
    </w:p>
  </w:footnote>
  <w:footnote w:type="continuationSeparator" w:id="0">
    <w:p w14:paraId="22C58B84" w14:textId="77777777" w:rsidR="00695946" w:rsidRDefault="0069594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0C4BB" w14:textId="77777777" w:rsidR="00AE3E37" w:rsidRDefault="006424E1">
    <w:pPr>
      <w:pStyle w:val="a3"/>
      <w:spacing w:line="14" w:lineRule="auto"/>
      <w:rPr>
        <w:sz w:val="20"/>
      </w:rPr>
    </w:pPr>
    <w:r>
      <w:rPr>
        <w:noProof/>
        <w:lang w:eastAsia="ja-JP"/>
      </w:rPr>
      <w:drawing>
        <wp:inline distT="0" distB="0" distL="0" distR="0" wp14:anchorId="4DFAA238" wp14:editId="232E2080">
          <wp:extent cx="6788150" cy="8813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sitive Psychology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92ED9"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BA1A664" wp14:editId="437926A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13DF23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163E5F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1A664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CsHvj9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0C13DF23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163E5F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ユーザー">
    <w15:presenceInfo w15:providerId="None" w15:userId="Microsoft Office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bordersDoNotSurroundHeader/>
  <w:bordersDoNotSurroundFooter/>
  <w:proofState w:spelling="clean" w:grammar="clean"/>
  <w:revisionView w:markup="0"/>
  <w:trackRevisions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3E12"/>
    <w:rsid w:val="000C0BE1"/>
    <w:rsid w:val="000C7DFC"/>
    <w:rsid w:val="000E2911"/>
    <w:rsid w:val="000F4BC6"/>
    <w:rsid w:val="001263DF"/>
    <w:rsid w:val="00182A1F"/>
    <w:rsid w:val="001902C8"/>
    <w:rsid w:val="001A7C72"/>
    <w:rsid w:val="00220047"/>
    <w:rsid w:val="00292ED9"/>
    <w:rsid w:val="002A36A2"/>
    <w:rsid w:val="003B6F27"/>
    <w:rsid w:val="00404E5B"/>
    <w:rsid w:val="00414F7B"/>
    <w:rsid w:val="004355DC"/>
    <w:rsid w:val="004608F9"/>
    <w:rsid w:val="00462057"/>
    <w:rsid w:val="004749B4"/>
    <w:rsid w:val="00494130"/>
    <w:rsid w:val="004D44C1"/>
    <w:rsid w:val="004F3523"/>
    <w:rsid w:val="005407FD"/>
    <w:rsid w:val="0058351D"/>
    <w:rsid w:val="005973B9"/>
    <w:rsid w:val="005B3A56"/>
    <w:rsid w:val="005D52D3"/>
    <w:rsid w:val="006060CE"/>
    <w:rsid w:val="0063497F"/>
    <w:rsid w:val="006424E1"/>
    <w:rsid w:val="00695946"/>
    <w:rsid w:val="007A5F44"/>
    <w:rsid w:val="007D514A"/>
    <w:rsid w:val="007E4073"/>
    <w:rsid w:val="00873DF0"/>
    <w:rsid w:val="008756E6"/>
    <w:rsid w:val="0088226D"/>
    <w:rsid w:val="008B15BF"/>
    <w:rsid w:val="00920749"/>
    <w:rsid w:val="00934B9C"/>
    <w:rsid w:val="0093521E"/>
    <w:rsid w:val="009B2D44"/>
    <w:rsid w:val="00A07E82"/>
    <w:rsid w:val="00A95561"/>
    <w:rsid w:val="00A9710C"/>
    <w:rsid w:val="00AB76FC"/>
    <w:rsid w:val="00AE3E37"/>
    <w:rsid w:val="00AF6A93"/>
    <w:rsid w:val="00B21A57"/>
    <w:rsid w:val="00B46212"/>
    <w:rsid w:val="00C179F9"/>
    <w:rsid w:val="00C33602"/>
    <w:rsid w:val="00C56806"/>
    <w:rsid w:val="00C83398"/>
    <w:rsid w:val="00C9684E"/>
    <w:rsid w:val="00CD6F55"/>
    <w:rsid w:val="00D03596"/>
    <w:rsid w:val="00D56A7B"/>
    <w:rsid w:val="00DD4275"/>
    <w:rsid w:val="00DE3104"/>
    <w:rsid w:val="00DF1A67"/>
    <w:rsid w:val="00E34475"/>
    <w:rsid w:val="00E4505A"/>
    <w:rsid w:val="00E70F82"/>
    <w:rsid w:val="00E7241B"/>
    <w:rsid w:val="00EB4988"/>
    <w:rsid w:val="00ED1E4A"/>
    <w:rsid w:val="00EF296A"/>
    <w:rsid w:val="00F42EF3"/>
    <w:rsid w:val="00F72EEA"/>
    <w:rsid w:val="00F84CAE"/>
    <w:rsid w:val="00F85049"/>
    <w:rsid w:val="00F96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3FB74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Document Map"/>
    <w:basedOn w:val="a"/>
    <w:link w:val="ae"/>
    <w:uiPriority w:val="99"/>
    <w:semiHidden/>
    <w:unhideWhenUsed/>
    <w:rsid w:val="00C179F9"/>
    <w:rPr>
      <w:rFonts w:ascii="ＭＳ 明朝" w:eastAsia="ＭＳ 明朝"/>
      <w:sz w:val="24"/>
      <w:szCs w:val="24"/>
    </w:rPr>
  </w:style>
  <w:style w:type="character" w:customStyle="1" w:styleId="ae">
    <w:name w:val="見出しマップ (文字)"/>
    <w:basedOn w:val="a0"/>
    <w:link w:val="ad"/>
    <w:uiPriority w:val="99"/>
    <w:semiHidden/>
    <w:rsid w:val="00C179F9"/>
    <w:rPr>
      <w:rFonts w:ascii="ＭＳ 明朝" w:eastAsia="ＭＳ 明朝" w:hAnsi="Tw Cen MT" w:cs="Tw Cen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microsoft.com/office/2011/relationships/people" Target="peop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tiff"/><Relationship Id="rId10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2537</Characters>
  <Application>Microsoft Macintosh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ユーザー</cp:lastModifiedBy>
  <cp:revision>2</cp:revision>
  <cp:lastPrinted>2017-05-10T10:45:00Z</cp:lastPrinted>
  <dcterms:created xsi:type="dcterms:W3CDTF">2017-06-26T15:42:00Z</dcterms:created>
  <dcterms:modified xsi:type="dcterms:W3CDTF">2017-06-26T15:42:00Z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