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442D6D" w14:textId="77777777" w:rsidR="00C404A0" w:rsidRDefault="00C404A0" w:rsidP="00673DDA">
      <w:pPr>
        <w:rPr>
          <w:rFonts w:ascii="Times New Roman" w:hAnsi="Times New Roman" w:cs="Times New Roman"/>
          <w:color w:val="FF0000"/>
          <w:u w:val="single"/>
        </w:rPr>
      </w:pPr>
    </w:p>
    <w:p w14:paraId="1653FCD7" w14:textId="708F7E2B" w:rsidR="00673DDA" w:rsidRPr="00673DDA" w:rsidRDefault="00C404A0" w:rsidP="00673DDA">
      <w:pPr>
        <w:rPr>
          <w:rFonts w:ascii="Times New Roman" w:hAnsi="Times New Roman" w:cs="Times New Roman"/>
          <w:color w:val="FF0000"/>
          <w:u w:val="single"/>
        </w:rPr>
      </w:pPr>
      <w:proofErr w:type="gramStart"/>
      <w:r>
        <w:rPr>
          <w:rFonts w:ascii="Times New Roman" w:hAnsi="Times New Roman" w:cs="Times New Roman"/>
          <w:color w:val="FF0000"/>
          <w:u w:val="single"/>
        </w:rPr>
        <w:t>Title:</w:t>
      </w:r>
      <w:bookmarkStart w:id="0" w:name="_GoBack"/>
      <w:bookmarkEnd w:id="0"/>
      <w:r w:rsidR="00415644">
        <w:rPr>
          <w:rFonts w:ascii="Times New Roman" w:hAnsi="Times New Roman" w:cs="Times New Roman"/>
          <w:color w:val="FF0000"/>
          <w:u w:val="single"/>
        </w:rPr>
        <w:t>The</w:t>
      </w:r>
      <w:proofErr w:type="gramEnd"/>
      <w:r w:rsidR="00415644">
        <w:rPr>
          <w:rFonts w:ascii="Times New Roman" w:hAnsi="Times New Roman" w:cs="Times New Roman"/>
          <w:color w:val="FF0000"/>
          <w:u w:val="single"/>
        </w:rPr>
        <w:t xml:space="preserve"> </w:t>
      </w:r>
      <w:r w:rsidR="00673DDA" w:rsidRPr="00673DDA">
        <w:rPr>
          <w:rFonts w:ascii="Times New Roman" w:hAnsi="Times New Roman" w:cs="Times New Roman"/>
          <w:color w:val="FF0000"/>
          <w:u w:val="single"/>
        </w:rPr>
        <w:t xml:space="preserve">Impact of Self-Control and Grit </w:t>
      </w:r>
      <w:r w:rsidR="00A74FE4">
        <w:rPr>
          <w:rFonts w:ascii="Times New Roman" w:hAnsi="Times New Roman" w:cs="Times New Roman"/>
          <w:color w:val="FF0000"/>
          <w:u w:val="single"/>
        </w:rPr>
        <w:t>S</w:t>
      </w:r>
      <w:r w:rsidR="00673DDA" w:rsidRPr="00673DDA">
        <w:rPr>
          <w:rFonts w:ascii="Times New Roman" w:hAnsi="Times New Roman" w:cs="Times New Roman"/>
          <w:color w:val="FF0000"/>
          <w:u w:val="single"/>
        </w:rPr>
        <w:t xml:space="preserve">trategies on School-Age Children with Externalizing Problems: </w:t>
      </w:r>
      <w:r w:rsidR="00A74FE4">
        <w:rPr>
          <w:rFonts w:ascii="Times New Roman" w:hAnsi="Times New Roman" w:cs="Times New Roman"/>
          <w:color w:val="FF0000"/>
          <w:u w:val="single"/>
        </w:rPr>
        <w:t xml:space="preserve">The </w:t>
      </w:r>
      <w:r w:rsidR="00673DDA" w:rsidRPr="00673DDA">
        <w:rPr>
          <w:rFonts w:ascii="Times New Roman" w:hAnsi="Times New Roman" w:cs="Times New Roman"/>
          <w:color w:val="FF0000"/>
          <w:u w:val="single"/>
        </w:rPr>
        <w:t xml:space="preserve">Benefits of </w:t>
      </w:r>
      <w:r w:rsidR="00A74FE4">
        <w:rPr>
          <w:rFonts w:ascii="Times New Roman" w:hAnsi="Times New Roman" w:cs="Times New Roman"/>
          <w:color w:val="FF0000"/>
          <w:u w:val="single"/>
        </w:rPr>
        <w:t>M</w:t>
      </w:r>
      <w:r w:rsidR="00673DDA" w:rsidRPr="00673DDA">
        <w:rPr>
          <w:rFonts w:ascii="Times New Roman" w:hAnsi="Times New Roman" w:cs="Times New Roman"/>
          <w:color w:val="FF0000"/>
          <w:u w:val="single"/>
        </w:rPr>
        <w:t xml:space="preserve">ental </w:t>
      </w:r>
      <w:r w:rsidR="00A74FE4">
        <w:rPr>
          <w:rFonts w:ascii="Times New Roman" w:hAnsi="Times New Roman" w:cs="Times New Roman"/>
          <w:color w:val="FF0000"/>
          <w:u w:val="single"/>
        </w:rPr>
        <w:t>C</w:t>
      </w:r>
      <w:r w:rsidR="00673DDA" w:rsidRPr="00673DDA">
        <w:rPr>
          <w:rFonts w:ascii="Times New Roman" w:hAnsi="Times New Roman" w:cs="Times New Roman"/>
          <w:color w:val="FF0000"/>
          <w:u w:val="single"/>
        </w:rPr>
        <w:t xml:space="preserve">ontrasting </w:t>
      </w:r>
    </w:p>
    <w:p w14:paraId="2F177C87" w14:textId="77777777" w:rsidR="00673DDA" w:rsidRDefault="00673DDA">
      <w:pPr>
        <w:rPr>
          <w:rFonts w:ascii="Times New Roman" w:hAnsi="Times New Roman" w:cs="Times New Roman"/>
        </w:rPr>
      </w:pPr>
    </w:p>
    <w:p w14:paraId="33111844" w14:textId="77777777" w:rsidR="00673DDA" w:rsidRDefault="00673DDA">
      <w:pPr>
        <w:rPr>
          <w:rFonts w:ascii="Times New Roman" w:hAnsi="Times New Roman" w:cs="Times New Roman"/>
        </w:rPr>
      </w:pPr>
    </w:p>
    <w:p w14:paraId="31DCBEA6" w14:textId="0F5B226B" w:rsidR="001A6689" w:rsidRPr="00673DDA" w:rsidRDefault="00673DDA">
      <w:pPr>
        <w:rPr>
          <w:rFonts w:ascii="Times New Roman" w:hAnsi="Times New Roman" w:cs="Times New Roman"/>
        </w:rPr>
      </w:pPr>
      <w:r w:rsidRPr="00673DDA">
        <w:rPr>
          <w:rFonts w:ascii="Times New Roman" w:hAnsi="Times New Roman" w:cs="Times New Roman"/>
        </w:rPr>
        <w:t>The purpose of this study is to review whether mental contrasting</w:t>
      </w:r>
      <w:r w:rsidR="004545B0">
        <w:rPr>
          <w:rFonts w:ascii="Times New Roman" w:hAnsi="Times New Roman" w:cs="Times New Roman"/>
        </w:rPr>
        <w:t xml:space="preserve"> (MC)</w:t>
      </w:r>
      <w:r w:rsidRPr="00673DDA">
        <w:rPr>
          <w:rFonts w:ascii="Times New Roman" w:hAnsi="Times New Roman" w:cs="Times New Roman"/>
        </w:rPr>
        <w:t xml:space="preserve"> </w:t>
      </w:r>
      <w:proofErr w:type="gramStart"/>
      <w:r w:rsidRPr="00673DDA">
        <w:rPr>
          <w:rFonts w:ascii="Times New Roman" w:hAnsi="Times New Roman" w:cs="Times New Roman"/>
        </w:rPr>
        <w:t xml:space="preserve">can </w:t>
      </w:r>
      <w:r w:rsidR="00C404A0">
        <w:rPr>
          <w:rFonts w:ascii="Times New Roman" w:hAnsi="Times New Roman" w:cs="Times New Roman"/>
        </w:rPr>
        <w:t xml:space="preserve"> increase</w:t>
      </w:r>
      <w:proofErr w:type="gramEnd"/>
      <w:r w:rsidR="00C404A0">
        <w:rPr>
          <w:rFonts w:ascii="Times New Roman" w:hAnsi="Times New Roman" w:cs="Times New Roman"/>
        </w:rPr>
        <w:t xml:space="preserve"> self-control </w:t>
      </w:r>
      <w:r w:rsidRPr="00673DDA">
        <w:rPr>
          <w:rFonts w:ascii="Times New Roman" w:hAnsi="Times New Roman" w:cs="Times New Roman"/>
        </w:rPr>
        <w:t xml:space="preserve">in children with externalizing behavior. </w:t>
      </w:r>
      <w:r w:rsidR="004545B0">
        <w:rPr>
          <w:rFonts w:ascii="Times New Roman" w:hAnsi="Times New Roman" w:cs="Times New Roman"/>
        </w:rPr>
        <w:t>MC</w:t>
      </w:r>
      <w:r w:rsidRPr="00673DDA">
        <w:rPr>
          <w:rFonts w:ascii="Times New Roman" w:hAnsi="Times New Roman" w:cs="Times New Roman"/>
        </w:rPr>
        <w:t xml:space="preserve"> strategies ha</w:t>
      </w:r>
      <w:r w:rsidR="00A74FE4">
        <w:rPr>
          <w:rFonts w:ascii="Times New Roman" w:hAnsi="Times New Roman" w:cs="Times New Roman"/>
        </w:rPr>
        <w:t>ve</w:t>
      </w:r>
      <w:r w:rsidRPr="00673DDA">
        <w:rPr>
          <w:rFonts w:ascii="Times New Roman" w:hAnsi="Times New Roman" w:cs="Times New Roman"/>
        </w:rPr>
        <w:t xml:space="preserve"> been shown to potentiate strength of self-regulation and grit (goal pursuit). Children with externalized problems struggle with setting and striving for goals, mostly goals that require self-discipline. One of the reason</w:t>
      </w:r>
      <w:r w:rsidR="000A24E7">
        <w:rPr>
          <w:rFonts w:ascii="Times New Roman" w:hAnsi="Times New Roman" w:cs="Times New Roman"/>
        </w:rPr>
        <w:t>s</w:t>
      </w:r>
      <w:r w:rsidRPr="00673DDA">
        <w:rPr>
          <w:rFonts w:ascii="Times New Roman" w:hAnsi="Times New Roman" w:cs="Times New Roman"/>
        </w:rPr>
        <w:t xml:space="preserve"> behind this struggle is their lack of effortful control. </w:t>
      </w:r>
      <w:r w:rsidR="003057DB">
        <w:rPr>
          <w:rFonts w:ascii="Times New Roman" w:hAnsi="Times New Roman" w:cs="Times New Roman"/>
        </w:rPr>
        <w:t>N</w:t>
      </w:r>
      <w:r w:rsidR="003057DB" w:rsidRPr="00673DDA">
        <w:rPr>
          <w:rFonts w:ascii="Times New Roman" w:hAnsi="Times New Roman" w:cs="Times New Roman"/>
        </w:rPr>
        <w:t>ew literature on positive psychology has begun to explore the use of signature strengths</w:t>
      </w:r>
      <w:r w:rsidR="003057DB">
        <w:rPr>
          <w:rFonts w:ascii="Times New Roman" w:hAnsi="Times New Roman" w:cs="Times New Roman"/>
        </w:rPr>
        <w:t>, which</w:t>
      </w:r>
      <w:r w:rsidR="003057DB" w:rsidRPr="00673DDA">
        <w:rPr>
          <w:rFonts w:ascii="Times New Roman" w:hAnsi="Times New Roman" w:cs="Times New Roman"/>
        </w:rPr>
        <w:t xml:space="preserve"> are the strengths that individuals believe </w:t>
      </w:r>
      <w:r w:rsidR="003057DB">
        <w:rPr>
          <w:rFonts w:ascii="Times New Roman" w:hAnsi="Times New Roman" w:cs="Times New Roman"/>
        </w:rPr>
        <w:t>to be</w:t>
      </w:r>
      <w:r w:rsidR="003057DB" w:rsidRPr="00673DDA">
        <w:rPr>
          <w:rFonts w:ascii="Times New Roman" w:hAnsi="Times New Roman" w:cs="Times New Roman"/>
        </w:rPr>
        <w:t xml:space="preserve"> most </w:t>
      </w:r>
      <w:r w:rsidR="003057DB">
        <w:rPr>
          <w:rFonts w:ascii="Times New Roman" w:hAnsi="Times New Roman" w:cs="Times New Roman"/>
        </w:rPr>
        <w:t>central</w:t>
      </w:r>
      <w:r w:rsidR="003057DB" w:rsidRPr="00673DDA">
        <w:rPr>
          <w:rFonts w:ascii="Times New Roman" w:hAnsi="Times New Roman" w:cs="Times New Roman"/>
        </w:rPr>
        <w:t xml:space="preserve"> to who they are</w:t>
      </w:r>
      <w:r w:rsidR="00B32E94">
        <w:rPr>
          <w:rFonts w:ascii="Times New Roman" w:hAnsi="Times New Roman" w:cs="Times New Roman"/>
        </w:rPr>
        <w:t>,</w:t>
      </w:r>
      <w:r w:rsidR="003057DB" w:rsidRPr="00673DDA">
        <w:rPr>
          <w:rFonts w:ascii="Times New Roman" w:hAnsi="Times New Roman" w:cs="Times New Roman"/>
        </w:rPr>
        <w:t xml:space="preserve"> and </w:t>
      </w:r>
      <w:r w:rsidR="003057DB">
        <w:rPr>
          <w:rFonts w:ascii="Times New Roman" w:hAnsi="Times New Roman" w:cs="Times New Roman"/>
        </w:rPr>
        <w:t>are</w:t>
      </w:r>
      <w:r w:rsidR="003057DB" w:rsidRPr="00673DDA">
        <w:rPr>
          <w:rFonts w:ascii="Times New Roman" w:hAnsi="Times New Roman" w:cs="Times New Roman"/>
        </w:rPr>
        <w:t xml:space="preserve"> associated with well</w:t>
      </w:r>
      <w:r w:rsidR="003057DB">
        <w:rPr>
          <w:rFonts w:ascii="Times New Roman" w:hAnsi="Times New Roman" w:cs="Times New Roman"/>
        </w:rPr>
        <w:t>-</w:t>
      </w:r>
      <w:r w:rsidR="003057DB" w:rsidRPr="00673DDA">
        <w:rPr>
          <w:rFonts w:ascii="Times New Roman" w:hAnsi="Times New Roman" w:cs="Times New Roman"/>
        </w:rPr>
        <w:t xml:space="preserve">being and less psychological distress. </w:t>
      </w:r>
      <w:r w:rsidRPr="00673DDA">
        <w:rPr>
          <w:rFonts w:ascii="Times New Roman" w:hAnsi="Times New Roman" w:cs="Times New Roman"/>
        </w:rPr>
        <w:t xml:space="preserve">Grit and </w:t>
      </w:r>
      <w:r w:rsidR="003057DB" w:rsidRPr="00673DDA">
        <w:rPr>
          <w:rFonts w:ascii="Times New Roman" w:hAnsi="Times New Roman" w:cs="Times New Roman"/>
        </w:rPr>
        <w:t>self-control</w:t>
      </w:r>
      <w:r w:rsidRPr="00673DDA">
        <w:rPr>
          <w:rFonts w:ascii="Times New Roman" w:hAnsi="Times New Roman" w:cs="Times New Roman"/>
        </w:rPr>
        <w:t>, two of these strengths, are associated with low levels of effortful control. Thus, interventions that might improve these strengths can also improve child</w:t>
      </w:r>
      <w:r w:rsidR="000A24E7">
        <w:rPr>
          <w:rFonts w:ascii="Times New Roman" w:hAnsi="Times New Roman" w:cs="Times New Roman"/>
        </w:rPr>
        <w:t>ren’s</w:t>
      </w:r>
      <w:r w:rsidRPr="00673DDA">
        <w:rPr>
          <w:rFonts w:ascii="Times New Roman" w:hAnsi="Times New Roman" w:cs="Times New Roman"/>
        </w:rPr>
        <w:t xml:space="preserve"> behavior. Self-control is the capacity to regulate attention, emotion and behavior. Grit entails having goals and working assiduously toward </w:t>
      </w:r>
      <w:r w:rsidR="004545B0">
        <w:rPr>
          <w:rFonts w:ascii="Times New Roman" w:hAnsi="Times New Roman" w:cs="Times New Roman"/>
        </w:rPr>
        <w:t>those</w:t>
      </w:r>
      <w:r w:rsidR="004545B0" w:rsidRPr="00673DDA">
        <w:rPr>
          <w:rFonts w:ascii="Times New Roman" w:hAnsi="Times New Roman" w:cs="Times New Roman"/>
        </w:rPr>
        <w:t xml:space="preserve"> </w:t>
      </w:r>
      <w:r w:rsidRPr="00673DDA">
        <w:rPr>
          <w:rFonts w:ascii="Times New Roman" w:hAnsi="Times New Roman" w:cs="Times New Roman"/>
        </w:rPr>
        <w:t>goal</w:t>
      </w:r>
      <w:r w:rsidR="004545B0">
        <w:rPr>
          <w:rFonts w:ascii="Times New Roman" w:hAnsi="Times New Roman" w:cs="Times New Roman"/>
        </w:rPr>
        <w:t>s</w:t>
      </w:r>
      <w:r w:rsidRPr="00673DDA">
        <w:rPr>
          <w:rFonts w:ascii="Times New Roman" w:hAnsi="Times New Roman" w:cs="Times New Roman"/>
        </w:rPr>
        <w:t xml:space="preserve"> with perseverance. Research indicate</w:t>
      </w:r>
      <w:r w:rsidR="004545B0">
        <w:rPr>
          <w:rFonts w:ascii="Times New Roman" w:hAnsi="Times New Roman" w:cs="Times New Roman"/>
        </w:rPr>
        <w:t>s</w:t>
      </w:r>
      <w:r w:rsidRPr="00673DDA">
        <w:rPr>
          <w:rFonts w:ascii="Times New Roman" w:hAnsi="Times New Roman" w:cs="Times New Roman"/>
        </w:rPr>
        <w:t xml:space="preserve"> that self-control and goal commitment </w:t>
      </w:r>
      <w:r w:rsidR="004545B0">
        <w:rPr>
          <w:rFonts w:ascii="Times New Roman" w:hAnsi="Times New Roman" w:cs="Times New Roman"/>
        </w:rPr>
        <w:t>are</w:t>
      </w:r>
      <w:r w:rsidR="004545B0" w:rsidRPr="00673DDA">
        <w:rPr>
          <w:rFonts w:ascii="Times New Roman" w:hAnsi="Times New Roman" w:cs="Times New Roman"/>
        </w:rPr>
        <w:t xml:space="preserve"> </w:t>
      </w:r>
      <w:r w:rsidRPr="00673DDA">
        <w:rPr>
          <w:rFonts w:ascii="Times New Roman" w:hAnsi="Times New Roman" w:cs="Times New Roman"/>
        </w:rPr>
        <w:t>enhanced by MC</w:t>
      </w:r>
      <w:r w:rsidR="004545B0">
        <w:rPr>
          <w:rFonts w:ascii="Times New Roman" w:hAnsi="Times New Roman" w:cs="Times New Roman"/>
        </w:rPr>
        <w:t>,</w:t>
      </w:r>
      <w:r w:rsidRPr="00673DDA">
        <w:rPr>
          <w:rFonts w:ascii="Times New Roman" w:hAnsi="Times New Roman" w:cs="Times New Roman"/>
        </w:rPr>
        <w:t xml:space="preserve"> a strategy </w:t>
      </w:r>
      <w:r w:rsidR="004545B0">
        <w:rPr>
          <w:rFonts w:ascii="Times New Roman" w:hAnsi="Times New Roman" w:cs="Times New Roman"/>
        </w:rPr>
        <w:t xml:space="preserve">that </w:t>
      </w:r>
      <w:r w:rsidRPr="00673DDA">
        <w:rPr>
          <w:rFonts w:ascii="Times New Roman" w:hAnsi="Times New Roman" w:cs="Times New Roman"/>
        </w:rPr>
        <w:t>involv</w:t>
      </w:r>
      <w:r w:rsidR="004545B0">
        <w:rPr>
          <w:rFonts w:ascii="Times New Roman" w:hAnsi="Times New Roman" w:cs="Times New Roman"/>
        </w:rPr>
        <w:t>es</w:t>
      </w:r>
      <w:r w:rsidRPr="00673DDA">
        <w:rPr>
          <w:rFonts w:ascii="Times New Roman" w:hAnsi="Times New Roman" w:cs="Times New Roman"/>
        </w:rPr>
        <w:t xml:space="preserve"> the elaboration of a desire</w:t>
      </w:r>
      <w:r w:rsidR="004545B0">
        <w:rPr>
          <w:rFonts w:ascii="Times New Roman" w:hAnsi="Times New Roman" w:cs="Times New Roman"/>
        </w:rPr>
        <w:t>d</w:t>
      </w:r>
      <w:r w:rsidRPr="00673DDA">
        <w:rPr>
          <w:rFonts w:ascii="Times New Roman" w:hAnsi="Times New Roman" w:cs="Times New Roman"/>
        </w:rPr>
        <w:t xml:space="preserve"> goal with the relevant obstacles of the present reality. It also includes</w:t>
      </w:r>
      <w:r w:rsidR="00B32E94">
        <w:rPr>
          <w:rFonts w:ascii="Times New Roman" w:hAnsi="Times New Roman" w:cs="Times New Roman"/>
        </w:rPr>
        <w:t xml:space="preserve"> the</w:t>
      </w:r>
      <w:r w:rsidRPr="00673DDA">
        <w:rPr>
          <w:rFonts w:ascii="Times New Roman" w:hAnsi="Times New Roman" w:cs="Times New Roman"/>
        </w:rPr>
        <w:t xml:space="preserve"> implementation intentions </w:t>
      </w:r>
      <w:r w:rsidR="004545B0">
        <w:rPr>
          <w:rFonts w:ascii="Times New Roman" w:hAnsi="Times New Roman" w:cs="Times New Roman"/>
        </w:rPr>
        <w:t>that</w:t>
      </w:r>
      <w:r w:rsidR="004545B0" w:rsidRPr="00673DDA">
        <w:rPr>
          <w:rFonts w:ascii="Times New Roman" w:hAnsi="Times New Roman" w:cs="Times New Roman"/>
        </w:rPr>
        <w:t xml:space="preserve"> </w:t>
      </w:r>
      <w:r w:rsidRPr="00673DDA">
        <w:rPr>
          <w:rFonts w:ascii="Times New Roman" w:hAnsi="Times New Roman" w:cs="Times New Roman"/>
        </w:rPr>
        <w:t xml:space="preserve">elaborate on the action one will take to achieve </w:t>
      </w:r>
      <w:r w:rsidR="004545B0">
        <w:rPr>
          <w:rFonts w:ascii="Times New Roman" w:hAnsi="Times New Roman" w:cs="Times New Roman"/>
        </w:rPr>
        <w:t xml:space="preserve">the </w:t>
      </w:r>
      <w:r w:rsidRPr="00673DDA">
        <w:rPr>
          <w:rFonts w:ascii="Times New Roman" w:hAnsi="Times New Roman" w:cs="Times New Roman"/>
        </w:rPr>
        <w:t>goal. In other words, in MC</w:t>
      </w:r>
      <w:r w:rsidR="004545B0">
        <w:rPr>
          <w:rFonts w:ascii="Times New Roman" w:hAnsi="Times New Roman" w:cs="Times New Roman"/>
        </w:rPr>
        <w:t>,</w:t>
      </w:r>
      <w:r w:rsidRPr="00673DDA">
        <w:rPr>
          <w:rFonts w:ascii="Times New Roman" w:hAnsi="Times New Roman" w:cs="Times New Roman"/>
        </w:rPr>
        <w:t xml:space="preserve"> the fantasies of a desire</w:t>
      </w:r>
      <w:r w:rsidR="004545B0">
        <w:rPr>
          <w:rFonts w:ascii="Times New Roman" w:hAnsi="Times New Roman" w:cs="Times New Roman"/>
        </w:rPr>
        <w:t>d</w:t>
      </w:r>
      <w:r w:rsidRPr="00673DDA">
        <w:rPr>
          <w:rFonts w:ascii="Times New Roman" w:hAnsi="Times New Roman" w:cs="Times New Roman"/>
        </w:rPr>
        <w:t xml:space="preserve"> </w:t>
      </w:r>
      <w:r w:rsidR="00B32E94">
        <w:rPr>
          <w:rFonts w:ascii="Times New Roman" w:hAnsi="Times New Roman" w:cs="Times New Roman"/>
        </w:rPr>
        <w:t xml:space="preserve">outcome </w:t>
      </w:r>
      <w:r w:rsidR="004545B0">
        <w:rPr>
          <w:rFonts w:ascii="Times New Roman" w:hAnsi="Times New Roman" w:cs="Times New Roman"/>
        </w:rPr>
        <w:t>are first</w:t>
      </w:r>
      <w:r w:rsidR="004545B0" w:rsidRPr="00673DDA">
        <w:rPr>
          <w:rFonts w:ascii="Times New Roman" w:hAnsi="Times New Roman" w:cs="Times New Roman"/>
        </w:rPr>
        <w:t xml:space="preserve"> </w:t>
      </w:r>
      <w:r w:rsidRPr="00673DDA">
        <w:rPr>
          <w:rFonts w:ascii="Times New Roman" w:hAnsi="Times New Roman" w:cs="Times New Roman"/>
        </w:rPr>
        <w:t>elaborated, and the negative reality is framed as “standing in the way” of realizing the desire</w:t>
      </w:r>
      <w:r w:rsidR="004545B0">
        <w:rPr>
          <w:rFonts w:ascii="Times New Roman" w:hAnsi="Times New Roman" w:cs="Times New Roman"/>
        </w:rPr>
        <w:t>d</w:t>
      </w:r>
      <w:r w:rsidRPr="00673DDA">
        <w:rPr>
          <w:rFonts w:ascii="Times New Roman" w:hAnsi="Times New Roman" w:cs="Times New Roman"/>
        </w:rPr>
        <w:t xml:space="preserve"> future. </w:t>
      </w:r>
      <w:r w:rsidR="004545B0">
        <w:rPr>
          <w:rFonts w:ascii="Times New Roman" w:hAnsi="Times New Roman" w:cs="Times New Roman"/>
        </w:rPr>
        <w:t>The r</w:t>
      </w:r>
      <w:r w:rsidRPr="00673DDA">
        <w:rPr>
          <w:rFonts w:ascii="Times New Roman" w:hAnsi="Times New Roman" w:cs="Times New Roman"/>
        </w:rPr>
        <w:t>esults suggest that MC can be an effective self-regulation</w:t>
      </w:r>
      <w:r w:rsidR="004545B0">
        <w:rPr>
          <w:rFonts w:ascii="Times New Roman" w:hAnsi="Times New Roman" w:cs="Times New Roman"/>
        </w:rPr>
        <w:t xml:space="preserve"> and </w:t>
      </w:r>
      <w:r w:rsidRPr="00673DDA">
        <w:rPr>
          <w:rFonts w:ascii="Times New Roman" w:hAnsi="Times New Roman" w:cs="Times New Roman"/>
        </w:rPr>
        <w:t>goal</w:t>
      </w:r>
      <w:r w:rsidR="004545B0">
        <w:rPr>
          <w:rFonts w:ascii="Times New Roman" w:hAnsi="Times New Roman" w:cs="Times New Roman"/>
        </w:rPr>
        <w:t>-</w:t>
      </w:r>
      <w:r w:rsidRPr="00673DDA">
        <w:rPr>
          <w:rFonts w:ascii="Times New Roman" w:hAnsi="Times New Roman" w:cs="Times New Roman"/>
        </w:rPr>
        <w:t xml:space="preserve">pursuit strategy </w:t>
      </w:r>
      <w:r w:rsidR="004545B0">
        <w:rPr>
          <w:rFonts w:ascii="Times New Roman" w:hAnsi="Times New Roman" w:cs="Times New Roman"/>
        </w:rPr>
        <w:t>for</w:t>
      </w:r>
      <w:r w:rsidR="004545B0" w:rsidRPr="00673DDA">
        <w:rPr>
          <w:rFonts w:ascii="Times New Roman" w:hAnsi="Times New Roman" w:cs="Times New Roman"/>
        </w:rPr>
        <w:t xml:space="preserve"> </w:t>
      </w:r>
      <w:r w:rsidRPr="00673DDA">
        <w:rPr>
          <w:rFonts w:ascii="Times New Roman" w:hAnsi="Times New Roman" w:cs="Times New Roman"/>
        </w:rPr>
        <w:t>school-age children with externalizing behavior. In addition</w:t>
      </w:r>
      <w:r w:rsidR="004545B0">
        <w:rPr>
          <w:rFonts w:ascii="Times New Roman" w:hAnsi="Times New Roman" w:cs="Times New Roman"/>
        </w:rPr>
        <w:t>,</w:t>
      </w:r>
      <w:r w:rsidRPr="00673DDA">
        <w:rPr>
          <w:rFonts w:ascii="Times New Roman" w:hAnsi="Times New Roman" w:cs="Times New Roman"/>
        </w:rPr>
        <w:t xml:space="preserve"> MC strategies can be use to promote self-control and grit and prevent the development of externalizing behavior</w:t>
      </w:r>
      <w:ins w:id="1" w:author="PCKMobile45" w:date="2016-08-29T11:43:00Z">
        <w:r w:rsidR="004545B0">
          <w:rPr>
            <w:rFonts w:ascii="Times New Roman" w:hAnsi="Times New Roman" w:cs="Times New Roman"/>
          </w:rPr>
          <w:t>.</w:t>
        </w:r>
      </w:ins>
    </w:p>
    <w:sectPr w:rsidR="001A6689" w:rsidRPr="00673DDA" w:rsidSect="000C75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3DDA"/>
    <w:rsid w:val="000A24E7"/>
    <w:rsid w:val="000C75E5"/>
    <w:rsid w:val="003057DB"/>
    <w:rsid w:val="00415644"/>
    <w:rsid w:val="004545B0"/>
    <w:rsid w:val="00673DDA"/>
    <w:rsid w:val="008A2245"/>
    <w:rsid w:val="009B0A99"/>
    <w:rsid w:val="00A74FE4"/>
    <w:rsid w:val="00B32E94"/>
    <w:rsid w:val="00BA3682"/>
    <w:rsid w:val="00C404A0"/>
    <w:rsid w:val="00CA0F48"/>
    <w:rsid w:val="00F40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148CB9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3DD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74F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4FE4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4545B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545B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545B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45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45B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286</Words>
  <Characters>1635</Characters>
  <Application>Microsoft Macintosh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juliabelfer@gmail.com</dc:creator>
  <cp:lastModifiedBy>juliabelfer@gmail.com</cp:lastModifiedBy>
  <cp:revision>2</cp:revision>
  <dcterms:created xsi:type="dcterms:W3CDTF">2018-01-31T20:20:00Z</dcterms:created>
  <dcterms:modified xsi:type="dcterms:W3CDTF">2018-01-31T20:20:00Z</dcterms:modified>
</cp:coreProperties>
</file>