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8AC634" w14:textId="3B33AEBA" w:rsidR="00AC3B3C" w:rsidRPr="00826C4E" w:rsidRDefault="004109F9" w:rsidP="00C61FC5">
      <w:pPr>
        <w:jc w:val="center"/>
        <w:rPr>
          <w:rFonts w:ascii="Arial" w:hAnsi="Arial" w:cs="Arial"/>
          <w:b/>
          <w:sz w:val="24"/>
          <w:lang w:val="en-US"/>
        </w:rPr>
      </w:pPr>
      <w:r w:rsidRPr="00826C4E">
        <w:rPr>
          <w:rFonts w:ascii="Arial" w:hAnsi="Arial" w:cs="Arial"/>
          <w:b/>
          <w:sz w:val="24"/>
          <w:lang w:val="en-US"/>
        </w:rPr>
        <w:t xml:space="preserve">Catalytic </w:t>
      </w:r>
      <w:proofErr w:type="spellStart"/>
      <w:r w:rsidRPr="00826C4E">
        <w:rPr>
          <w:rFonts w:ascii="Arial" w:hAnsi="Arial" w:cs="Arial"/>
          <w:b/>
          <w:sz w:val="24"/>
          <w:lang w:val="en-US"/>
        </w:rPr>
        <w:t>methanation</w:t>
      </w:r>
      <w:proofErr w:type="spellEnd"/>
      <w:r w:rsidRPr="00826C4E">
        <w:rPr>
          <w:rFonts w:ascii="Arial" w:hAnsi="Arial" w:cs="Arial"/>
          <w:b/>
          <w:sz w:val="24"/>
          <w:lang w:val="en-US"/>
        </w:rPr>
        <w:t xml:space="preserve"> of CO</w:t>
      </w:r>
      <w:r w:rsidRPr="00826C4E">
        <w:rPr>
          <w:rFonts w:ascii="Arial" w:hAnsi="Arial" w:cs="Arial"/>
          <w:b/>
          <w:sz w:val="24"/>
          <w:vertAlign w:val="subscript"/>
          <w:lang w:val="en-US"/>
        </w:rPr>
        <w:t>2</w:t>
      </w:r>
      <w:r w:rsidRPr="00826C4E">
        <w:rPr>
          <w:rFonts w:ascii="Arial" w:hAnsi="Arial" w:cs="Arial"/>
          <w:b/>
          <w:sz w:val="24"/>
          <w:lang w:val="en-US"/>
        </w:rPr>
        <w:t xml:space="preserve"> in a dielectric barrier discharge (DBD) reactor</w:t>
      </w:r>
    </w:p>
    <w:p w14:paraId="787A5A7F" w14:textId="465DD37F" w:rsidR="00BA03B4" w:rsidRPr="00A05006" w:rsidRDefault="00BA03B4" w:rsidP="00BA03B4">
      <w:pPr>
        <w:jc w:val="center"/>
        <w:rPr>
          <w:ins w:id="0" w:author="wangbo" w:date="2020-01-19T15:00:00Z"/>
          <w:color w:val="000000"/>
          <w:sz w:val="24"/>
          <w:szCs w:val="28"/>
        </w:rPr>
      </w:pPr>
      <w:ins w:id="1" w:author="wangbo" w:date="2020-01-19T15:00:00Z">
        <w:r w:rsidRPr="00A05006">
          <w:rPr>
            <w:color w:val="000000"/>
            <w:sz w:val="24"/>
            <w:szCs w:val="28"/>
          </w:rPr>
          <w:t>Bo Wang</w:t>
        </w:r>
        <w:r w:rsidRPr="00A05006">
          <w:rPr>
            <w:color w:val="000000"/>
            <w:sz w:val="24"/>
            <w:szCs w:val="28"/>
            <w:vertAlign w:val="superscript"/>
          </w:rPr>
          <w:t>1,2</w:t>
        </w:r>
        <w:r w:rsidRPr="00A05006">
          <w:rPr>
            <w:color w:val="000000"/>
            <w:sz w:val="24"/>
            <w:szCs w:val="28"/>
          </w:rPr>
          <w:t xml:space="preserve">, </w:t>
        </w:r>
      </w:ins>
      <w:ins w:id="2" w:author="wangbo" w:date="2020-01-19T15:07:00Z">
        <w:r w:rsidR="00DE75A4" w:rsidRPr="00A05006">
          <w:rPr>
            <w:color w:val="000000"/>
            <w:sz w:val="24"/>
            <w:szCs w:val="28"/>
          </w:rPr>
          <w:t>Maria Mikhail</w:t>
        </w:r>
        <w:r w:rsidR="00DE75A4" w:rsidRPr="00A05006">
          <w:rPr>
            <w:color w:val="000000"/>
            <w:sz w:val="24"/>
            <w:szCs w:val="28"/>
            <w:vertAlign w:val="superscript"/>
          </w:rPr>
          <w:t>1,2</w:t>
        </w:r>
        <w:r w:rsidR="00DE75A4" w:rsidRPr="00A05006">
          <w:rPr>
            <w:color w:val="000000"/>
            <w:sz w:val="24"/>
            <w:szCs w:val="28"/>
          </w:rPr>
          <w:t xml:space="preserve">, </w:t>
        </w:r>
      </w:ins>
      <w:ins w:id="3" w:author="wangbo" w:date="2020-01-19T15:00:00Z">
        <w:r w:rsidRPr="00A05006">
          <w:rPr>
            <w:color w:val="000000"/>
            <w:sz w:val="24"/>
            <w:szCs w:val="28"/>
          </w:rPr>
          <w:t>Maria Elena Galvez</w:t>
        </w:r>
        <w:r w:rsidRPr="00A05006">
          <w:rPr>
            <w:color w:val="000000"/>
            <w:sz w:val="24"/>
            <w:szCs w:val="28"/>
            <w:vertAlign w:val="superscript"/>
          </w:rPr>
          <w:t>2</w:t>
        </w:r>
        <w:r w:rsidRPr="00A05006">
          <w:rPr>
            <w:color w:val="000000"/>
            <w:sz w:val="24"/>
            <w:szCs w:val="28"/>
          </w:rPr>
          <w:t>,</w:t>
        </w:r>
      </w:ins>
      <w:ins w:id="4" w:author="wangbo" w:date="2020-01-19T15:03:00Z">
        <w:r w:rsidRPr="00A05006">
          <w:rPr>
            <w:color w:val="000000"/>
            <w:sz w:val="24"/>
            <w:szCs w:val="28"/>
          </w:rPr>
          <w:t xml:space="preserve"> Patrick Da Costa</w:t>
        </w:r>
        <w:r w:rsidRPr="00A05006">
          <w:rPr>
            <w:color w:val="000000"/>
            <w:sz w:val="24"/>
            <w:szCs w:val="28"/>
            <w:vertAlign w:val="superscript"/>
          </w:rPr>
          <w:t>2</w:t>
        </w:r>
      </w:ins>
      <w:ins w:id="5" w:author="wangbo" w:date="2020-01-19T15:04:00Z">
        <w:r w:rsidRPr="00A05006">
          <w:rPr>
            <w:color w:val="000000"/>
            <w:sz w:val="24"/>
            <w:szCs w:val="28"/>
          </w:rPr>
          <w:t xml:space="preserve"> , </w:t>
        </w:r>
      </w:ins>
      <w:ins w:id="6" w:author="wangbo" w:date="2020-01-19T15:00:00Z">
        <w:r w:rsidRPr="00A05006">
          <w:rPr>
            <w:color w:val="000000"/>
            <w:sz w:val="24"/>
            <w:szCs w:val="28"/>
          </w:rPr>
          <w:t>Simeon Cavadias</w:t>
        </w:r>
        <w:r w:rsidRPr="00A05006">
          <w:rPr>
            <w:color w:val="000000"/>
            <w:sz w:val="24"/>
            <w:szCs w:val="28"/>
            <w:vertAlign w:val="superscript"/>
          </w:rPr>
          <w:t>1</w:t>
        </w:r>
        <w:r w:rsidRPr="00A05006">
          <w:rPr>
            <w:color w:val="000000"/>
            <w:sz w:val="24"/>
            <w:szCs w:val="28"/>
          </w:rPr>
          <w:t>,</w:t>
        </w:r>
      </w:ins>
    </w:p>
    <w:p w14:paraId="08EEB480" w14:textId="50F3BFAE" w:rsidR="00BA03B4" w:rsidRPr="00A05006" w:rsidRDefault="00BA03B4" w:rsidP="00BA03B4">
      <w:pPr>
        <w:jc w:val="center"/>
        <w:rPr>
          <w:ins w:id="7" w:author="wangbo" w:date="2020-01-19T15:00:00Z"/>
          <w:color w:val="000000"/>
          <w:sz w:val="24"/>
          <w:szCs w:val="28"/>
          <w:vertAlign w:val="superscript"/>
        </w:rPr>
      </w:pPr>
      <w:ins w:id="8" w:author="wangbo" w:date="2020-01-19T15:00:00Z">
        <w:r w:rsidRPr="00A05006">
          <w:rPr>
            <w:color w:val="000000"/>
            <w:sz w:val="24"/>
            <w:szCs w:val="28"/>
          </w:rPr>
          <w:t xml:space="preserve"> Michael Tatoulian</w:t>
        </w:r>
        <w:r w:rsidRPr="00A05006">
          <w:rPr>
            <w:color w:val="000000"/>
            <w:sz w:val="24"/>
            <w:szCs w:val="28"/>
            <w:vertAlign w:val="superscript"/>
          </w:rPr>
          <w:t>1</w:t>
        </w:r>
        <w:r w:rsidRPr="00A05006">
          <w:rPr>
            <w:color w:val="000000"/>
            <w:sz w:val="24"/>
            <w:szCs w:val="28"/>
          </w:rPr>
          <w:t>, Stéphanie Ognier</w:t>
        </w:r>
        <w:r>
          <w:rPr>
            <w:color w:val="000000"/>
            <w:sz w:val="24"/>
            <w:szCs w:val="28"/>
            <w:vertAlign w:val="superscript"/>
          </w:rPr>
          <w:t>1,</w:t>
        </w:r>
      </w:ins>
    </w:p>
    <w:p w14:paraId="72EA1F70" w14:textId="137B33AE" w:rsidR="00BA03B4" w:rsidRPr="00BA03B4" w:rsidDel="00BA03B4" w:rsidRDefault="00BA03B4" w:rsidP="00BA03B4">
      <w:pPr>
        <w:pStyle w:val="Autoren"/>
        <w:rPr>
          <w:del w:id="9" w:author="wangbo" w:date="2020-01-19T15:00:00Z"/>
          <w:rFonts w:ascii="Times New Roman" w:eastAsiaTheme="minorEastAsia" w:hAnsi="Times New Roman"/>
          <w:iCs w:val="0"/>
          <w:color w:val="auto"/>
          <w:szCs w:val="24"/>
          <w:lang w:val="en-US" w:eastAsia="zh-CN"/>
          <w:rPrChange w:id="10" w:author="wangbo" w:date="2020-01-19T14:58:00Z">
            <w:rPr>
              <w:del w:id="11" w:author="wangbo" w:date="2020-01-19T15:00:00Z"/>
              <w:sz w:val="20"/>
              <w:lang w:val="en-US"/>
            </w:rPr>
          </w:rPrChange>
        </w:rPr>
      </w:pPr>
      <w:del w:id="12" w:author="wangbo" w:date="2020-01-19T14:58:00Z">
        <w:r w:rsidRPr="00BA03B4" w:rsidDel="00BA03B4">
          <w:rPr>
            <w:rFonts w:ascii="Times New Roman" w:eastAsiaTheme="minorEastAsia" w:hAnsi="Times New Roman"/>
            <w:iCs w:val="0"/>
            <w:color w:val="auto"/>
            <w:szCs w:val="24"/>
            <w:lang w:val="en-US" w:eastAsia="zh-CN"/>
            <w:rPrChange w:id="13" w:author="wangbo" w:date="2020-01-19T14:58:00Z">
              <w:rPr>
                <w:sz w:val="20"/>
                <w:lang w:val="de-DE"/>
              </w:rPr>
            </w:rPrChange>
          </w:rPr>
          <w:delText>Marion Gaudeau</w:delText>
        </w:r>
      </w:del>
      <w:del w:id="14" w:author="wangbo" w:date="2020-01-19T15:00:00Z">
        <w:r w:rsidRPr="00BA03B4" w:rsidDel="00BA03B4">
          <w:rPr>
            <w:rFonts w:ascii="Times New Roman" w:eastAsiaTheme="minorEastAsia" w:hAnsi="Times New Roman"/>
            <w:iCs w:val="0"/>
            <w:color w:val="auto"/>
            <w:szCs w:val="24"/>
            <w:vertAlign w:val="superscript"/>
            <w:lang w:val="en-US" w:eastAsia="zh-CN"/>
            <w:rPrChange w:id="15" w:author="wangbo" w:date="2020-01-19T14:58:00Z">
              <w:rPr>
                <w:sz w:val="20"/>
                <w:vertAlign w:val="superscript"/>
                <w:lang w:val="de-DE"/>
              </w:rPr>
            </w:rPrChange>
          </w:rPr>
          <w:delText>1</w:delText>
        </w:r>
        <w:r w:rsidRPr="00BA03B4" w:rsidDel="00BA03B4">
          <w:rPr>
            <w:rFonts w:ascii="Times New Roman" w:eastAsiaTheme="minorEastAsia" w:hAnsi="Times New Roman"/>
            <w:iCs w:val="0"/>
            <w:color w:val="auto"/>
            <w:szCs w:val="24"/>
            <w:lang w:val="en-US" w:eastAsia="zh-CN"/>
            <w:rPrChange w:id="16" w:author="wangbo" w:date="2020-01-19T14:58:00Z">
              <w:rPr>
                <w:sz w:val="20"/>
                <w:lang w:val="de-DE"/>
              </w:rPr>
            </w:rPrChange>
          </w:rPr>
          <w:delText xml:space="preserve">, </w:delText>
        </w:r>
        <w:r w:rsidRPr="00BA03B4" w:rsidDel="00BA03B4">
          <w:rPr>
            <w:rFonts w:ascii="Times New Roman" w:eastAsiaTheme="minorEastAsia" w:hAnsi="Times New Roman"/>
            <w:iCs w:val="0"/>
            <w:color w:val="auto"/>
            <w:szCs w:val="24"/>
            <w:lang w:val="en-US" w:eastAsia="zh-CN"/>
            <w:rPrChange w:id="17" w:author="wangbo" w:date="2020-01-19T14:58:00Z">
              <w:rPr>
                <w:rFonts w:cs="Arial"/>
                <w:sz w:val="20"/>
                <w:lang w:val="en-US"/>
              </w:rPr>
            </w:rPrChange>
          </w:rPr>
          <w:delText>Stephanie Ognier</w:delText>
        </w:r>
        <w:r w:rsidRPr="00BA03B4" w:rsidDel="00BA03B4">
          <w:rPr>
            <w:rFonts w:ascii="Times New Roman" w:eastAsiaTheme="minorEastAsia" w:hAnsi="Times New Roman"/>
            <w:iCs w:val="0"/>
            <w:color w:val="auto"/>
            <w:szCs w:val="24"/>
            <w:vertAlign w:val="superscript"/>
            <w:lang w:val="en-US" w:eastAsia="zh-CN"/>
            <w:rPrChange w:id="18" w:author="wangbo" w:date="2020-01-19T14:59:00Z">
              <w:rPr>
                <w:rFonts w:cs="Arial"/>
                <w:sz w:val="20"/>
                <w:vertAlign w:val="superscript"/>
                <w:lang w:val="en-US"/>
              </w:rPr>
            </w:rPrChange>
          </w:rPr>
          <w:delText>1</w:delText>
        </w:r>
        <w:r w:rsidRPr="00BA03B4" w:rsidDel="00BA03B4">
          <w:rPr>
            <w:rFonts w:ascii="Times New Roman" w:eastAsiaTheme="minorEastAsia" w:hAnsi="Times New Roman"/>
            <w:iCs w:val="0"/>
            <w:color w:val="auto"/>
            <w:szCs w:val="24"/>
            <w:lang w:val="en-US" w:eastAsia="zh-CN"/>
            <w:rPrChange w:id="19" w:author="wangbo" w:date="2020-01-19T14:58:00Z">
              <w:rPr>
                <w:rFonts w:cs="Arial"/>
                <w:sz w:val="20"/>
                <w:lang w:val="en-US"/>
              </w:rPr>
            </w:rPrChange>
          </w:rPr>
          <w:delText>,</w:delText>
        </w:r>
      </w:del>
      <w:del w:id="20" w:author="wangbo" w:date="2020-01-19T14:59:00Z">
        <w:r w:rsidRPr="00BA03B4" w:rsidDel="00BA03B4">
          <w:rPr>
            <w:rFonts w:ascii="Times New Roman" w:eastAsiaTheme="minorEastAsia" w:hAnsi="Times New Roman"/>
            <w:iCs w:val="0"/>
            <w:color w:val="auto"/>
            <w:szCs w:val="24"/>
            <w:lang w:val="en-US" w:eastAsia="zh-CN"/>
            <w:rPrChange w:id="21" w:author="wangbo" w:date="2020-01-19T14:58:00Z">
              <w:rPr>
                <w:rFonts w:cs="Arial"/>
                <w:sz w:val="20"/>
                <w:lang w:val="en-US"/>
              </w:rPr>
            </w:rPrChange>
          </w:rPr>
          <w:delText xml:space="preserve"> </w:delText>
        </w:r>
        <w:r w:rsidRPr="00BA03B4" w:rsidDel="00BA03B4">
          <w:rPr>
            <w:rFonts w:ascii="Times New Roman" w:eastAsiaTheme="minorEastAsia" w:hAnsi="Times New Roman"/>
            <w:iCs w:val="0"/>
            <w:color w:val="auto"/>
            <w:szCs w:val="24"/>
            <w:lang w:val="en-US" w:eastAsia="zh-CN"/>
            <w:rPrChange w:id="22" w:author="wangbo" w:date="2020-01-19T14:58:00Z">
              <w:rPr>
                <w:sz w:val="20"/>
                <w:lang w:val="de-DE"/>
              </w:rPr>
            </w:rPrChange>
          </w:rPr>
          <w:delText>Mengxue Zhang</w:delText>
        </w:r>
        <w:r w:rsidRPr="00BA03B4" w:rsidDel="00BA03B4">
          <w:rPr>
            <w:rFonts w:ascii="Times New Roman" w:eastAsiaTheme="minorEastAsia" w:hAnsi="Times New Roman"/>
            <w:iCs w:val="0"/>
            <w:color w:val="auto"/>
            <w:szCs w:val="24"/>
            <w:lang w:val="en-US" w:eastAsia="zh-CN"/>
            <w:rPrChange w:id="23" w:author="wangbo" w:date="2020-01-19T14:58:00Z">
              <w:rPr>
                <w:sz w:val="20"/>
                <w:vertAlign w:val="superscript"/>
                <w:lang w:val="de-DE"/>
              </w:rPr>
            </w:rPrChange>
          </w:rPr>
          <w:delText>1</w:delText>
        </w:r>
        <w:r w:rsidRPr="00BA03B4" w:rsidDel="00BA03B4">
          <w:rPr>
            <w:rFonts w:ascii="Times New Roman" w:eastAsiaTheme="minorEastAsia" w:hAnsi="Times New Roman"/>
            <w:iCs w:val="0"/>
            <w:color w:val="auto"/>
            <w:szCs w:val="24"/>
            <w:lang w:val="en-US" w:eastAsia="zh-CN"/>
            <w:rPrChange w:id="24" w:author="wangbo" w:date="2020-01-19T14:58:00Z">
              <w:rPr>
                <w:sz w:val="20"/>
                <w:lang w:val="de-DE"/>
              </w:rPr>
            </w:rPrChange>
          </w:rPr>
          <w:delText>, Camille Lescot</w:delText>
        </w:r>
        <w:r w:rsidRPr="00BA03B4" w:rsidDel="00BA03B4">
          <w:rPr>
            <w:rFonts w:ascii="Times New Roman" w:eastAsiaTheme="minorEastAsia" w:hAnsi="Times New Roman"/>
            <w:iCs w:val="0"/>
            <w:color w:val="auto"/>
            <w:szCs w:val="24"/>
            <w:lang w:val="en-US" w:eastAsia="zh-CN"/>
            <w:rPrChange w:id="25" w:author="wangbo" w:date="2020-01-19T14:58:00Z">
              <w:rPr>
                <w:rFonts w:cs="Arial"/>
                <w:sz w:val="20"/>
                <w:vertAlign w:val="superscript"/>
                <w:lang w:val="en-US"/>
              </w:rPr>
            </w:rPrChange>
          </w:rPr>
          <w:delText>2</w:delText>
        </w:r>
      </w:del>
      <w:del w:id="26" w:author="wangbo" w:date="2020-01-19T15:00:00Z">
        <w:r w:rsidRPr="00BA03B4" w:rsidDel="00BA03B4">
          <w:rPr>
            <w:rFonts w:ascii="Times New Roman" w:eastAsiaTheme="minorEastAsia" w:hAnsi="Times New Roman"/>
            <w:iCs w:val="0"/>
            <w:color w:val="auto"/>
            <w:szCs w:val="24"/>
            <w:lang w:val="en-US" w:eastAsia="zh-CN"/>
            <w:rPrChange w:id="27" w:author="wangbo" w:date="2020-01-19T14:58:00Z">
              <w:rPr>
                <w:rFonts w:cs="Arial"/>
                <w:sz w:val="20"/>
                <w:lang w:val="en-US"/>
              </w:rPr>
            </w:rPrChange>
          </w:rPr>
          <w:delText>, Michael Tatoulian</w:delText>
        </w:r>
        <w:r w:rsidRPr="00BA03B4" w:rsidDel="00BA03B4">
          <w:rPr>
            <w:rFonts w:ascii="Times New Roman" w:eastAsiaTheme="minorEastAsia" w:hAnsi="Times New Roman"/>
            <w:iCs w:val="0"/>
            <w:color w:val="auto"/>
            <w:szCs w:val="24"/>
            <w:vertAlign w:val="superscript"/>
            <w:lang w:val="en-US" w:eastAsia="zh-CN"/>
            <w:rPrChange w:id="28" w:author="wangbo" w:date="2020-01-19T14:58:00Z">
              <w:rPr>
                <w:rFonts w:cs="Arial"/>
                <w:sz w:val="20"/>
                <w:vertAlign w:val="superscript"/>
                <w:lang w:val="en-US"/>
              </w:rPr>
            </w:rPrChange>
          </w:rPr>
          <w:delText>1</w:delText>
        </w:r>
      </w:del>
    </w:p>
    <w:p w14:paraId="1AC503BA" w14:textId="51CF7E44" w:rsidR="00BA03B4" w:rsidRPr="00BA03B4" w:rsidRDefault="00BA03B4" w:rsidP="00BA03B4">
      <w:pPr>
        <w:pStyle w:val="Autoren"/>
        <w:rPr>
          <w:rFonts w:ascii="Times New Roman" w:eastAsiaTheme="minorEastAsia" w:hAnsi="Times New Roman"/>
          <w:iCs w:val="0"/>
          <w:color w:val="auto"/>
          <w:szCs w:val="24"/>
          <w:lang w:val="en-US" w:eastAsia="zh-CN"/>
          <w:rPrChange w:id="29" w:author="wangbo" w:date="2020-01-19T14:58:00Z">
            <w:rPr>
              <w:sz w:val="20"/>
            </w:rPr>
          </w:rPrChange>
        </w:rPr>
      </w:pPr>
      <w:r w:rsidRPr="00BA03B4">
        <w:rPr>
          <w:rFonts w:ascii="Times New Roman" w:eastAsiaTheme="minorEastAsia" w:hAnsi="Times New Roman"/>
          <w:iCs w:val="0"/>
          <w:color w:val="auto"/>
          <w:szCs w:val="24"/>
          <w:lang w:val="en-US" w:eastAsia="zh-CN"/>
          <w:rPrChange w:id="30" w:author="wangbo" w:date="2020-01-19T14:58:00Z">
            <w:rPr>
              <w:rFonts w:cs="Arial"/>
              <w:sz w:val="20"/>
              <w:vertAlign w:val="superscript"/>
              <w:lang w:val="en-US"/>
            </w:rPr>
          </w:rPrChange>
        </w:rPr>
        <w:t>1</w:t>
      </w:r>
      <w:del w:id="31" w:author="wangbo" w:date="2020-01-19T15:02:00Z">
        <w:r w:rsidRPr="00BA03B4" w:rsidDel="00BA03B4">
          <w:rPr>
            <w:rFonts w:ascii="Times New Roman" w:eastAsiaTheme="minorEastAsia" w:hAnsi="Times New Roman"/>
            <w:iCs w:val="0"/>
            <w:color w:val="auto"/>
            <w:szCs w:val="24"/>
            <w:lang w:val="en-US" w:eastAsia="zh-CN"/>
            <w:rPrChange w:id="32" w:author="wangbo" w:date="2020-01-19T14:58:00Z">
              <w:rPr>
                <w:rFonts w:cs="Arial"/>
                <w:sz w:val="20"/>
                <w:lang w:val="en-US"/>
              </w:rPr>
            </w:rPrChange>
          </w:rPr>
          <w:delText>IRCP,</w:delText>
        </w:r>
      </w:del>
      <w:r w:rsidRPr="00BA03B4">
        <w:rPr>
          <w:rFonts w:ascii="Times New Roman" w:eastAsiaTheme="minorEastAsia" w:hAnsi="Times New Roman"/>
          <w:iCs w:val="0"/>
          <w:color w:val="auto"/>
          <w:szCs w:val="24"/>
          <w:lang w:val="en-US" w:eastAsia="zh-CN"/>
          <w:rPrChange w:id="33" w:author="wangbo" w:date="2020-01-19T14:58:00Z">
            <w:rPr>
              <w:rFonts w:cs="Arial"/>
              <w:sz w:val="20"/>
              <w:lang w:val="en-US"/>
            </w:rPr>
          </w:rPrChange>
        </w:rPr>
        <w:t xml:space="preserve"> </w:t>
      </w:r>
      <w:proofErr w:type="spellStart"/>
      <w:r w:rsidRPr="00BA03B4">
        <w:rPr>
          <w:rFonts w:ascii="Times New Roman" w:eastAsiaTheme="minorEastAsia" w:hAnsi="Times New Roman"/>
          <w:iCs w:val="0"/>
          <w:color w:val="auto"/>
          <w:szCs w:val="24"/>
          <w:lang w:val="en-US" w:eastAsia="zh-CN"/>
          <w:rPrChange w:id="34" w:author="wangbo" w:date="2020-01-19T14:58:00Z">
            <w:rPr>
              <w:rFonts w:cs="Arial"/>
              <w:sz w:val="20"/>
              <w:lang w:val="en-US"/>
            </w:rPr>
          </w:rPrChange>
        </w:rPr>
        <w:t>Chimie</w:t>
      </w:r>
      <w:proofErr w:type="spellEnd"/>
      <w:r w:rsidRPr="00BA03B4">
        <w:rPr>
          <w:rFonts w:ascii="Times New Roman" w:eastAsiaTheme="minorEastAsia" w:hAnsi="Times New Roman"/>
          <w:iCs w:val="0"/>
          <w:color w:val="auto"/>
          <w:szCs w:val="24"/>
          <w:lang w:val="en-US" w:eastAsia="zh-CN"/>
          <w:rPrChange w:id="35" w:author="wangbo" w:date="2020-01-19T14:58:00Z">
            <w:rPr>
              <w:rFonts w:cs="Arial"/>
              <w:sz w:val="20"/>
              <w:lang w:val="en-US"/>
            </w:rPr>
          </w:rPrChange>
        </w:rPr>
        <w:t xml:space="preserve"> </w:t>
      </w:r>
      <w:proofErr w:type="spellStart"/>
      <w:r w:rsidRPr="00BA03B4">
        <w:rPr>
          <w:rFonts w:ascii="Times New Roman" w:eastAsiaTheme="minorEastAsia" w:hAnsi="Times New Roman"/>
          <w:iCs w:val="0"/>
          <w:color w:val="auto"/>
          <w:szCs w:val="24"/>
          <w:lang w:val="en-US" w:eastAsia="zh-CN"/>
          <w:rPrChange w:id="36" w:author="wangbo" w:date="2020-01-19T14:58:00Z">
            <w:rPr>
              <w:rFonts w:cs="Arial"/>
              <w:sz w:val="20"/>
              <w:lang w:val="en-US"/>
            </w:rPr>
          </w:rPrChange>
        </w:rPr>
        <w:t>ParisTech</w:t>
      </w:r>
      <w:proofErr w:type="spellEnd"/>
      <w:r w:rsidRPr="00BA03B4">
        <w:rPr>
          <w:rFonts w:ascii="Times New Roman" w:eastAsiaTheme="minorEastAsia" w:hAnsi="Times New Roman"/>
          <w:iCs w:val="0"/>
          <w:color w:val="auto"/>
          <w:szCs w:val="24"/>
          <w:lang w:val="en-US" w:eastAsia="zh-CN"/>
          <w:rPrChange w:id="37" w:author="wangbo" w:date="2020-01-19T14:58:00Z">
            <w:rPr>
              <w:rFonts w:cs="Arial"/>
              <w:sz w:val="20"/>
              <w:lang w:val="en-US"/>
            </w:rPr>
          </w:rPrChange>
        </w:rPr>
        <w:t>, PSL</w:t>
      </w:r>
      <w:del w:id="38" w:author="wangbo" w:date="2020-01-19T15:01:00Z">
        <w:r w:rsidRPr="00BA03B4" w:rsidDel="00BA03B4">
          <w:rPr>
            <w:rFonts w:ascii="Times New Roman" w:eastAsiaTheme="minorEastAsia" w:hAnsi="Times New Roman"/>
            <w:iCs w:val="0"/>
            <w:color w:val="auto"/>
            <w:szCs w:val="24"/>
            <w:lang w:val="en-US" w:eastAsia="zh-CN"/>
            <w:rPrChange w:id="39" w:author="wangbo" w:date="2020-01-19T14:58:00Z">
              <w:rPr>
                <w:rFonts w:cs="Arial"/>
                <w:sz w:val="20"/>
                <w:lang w:val="en-US"/>
              </w:rPr>
            </w:rPrChange>
          </w:rPr>
          <w:delText xml:space="preserve"> </w:delText>
        </w:r>
      </w:del>
      <w:del w:id="40" w:author="wangbo" w:date="2020-01-19T15:00:00Z">
        <w:r w:rsidRPr="00BA03B4" w:rsidDel="00BA03B4">
          <w:rPr>
            <w:rFonts w:ascii="Times New Roman" w:eastAsiaTheme="minorEastAsia" w:hAnsi="Times New Roman"/>
            <w:iCs w:val="0"/>
            <w:color w:val="auto"/>
            <w:szCs w:val="24"/>
            <w:lang w:val="en-US" w:eastAsia="zh-CN"/>
            <w:rPrChange w:id="41" w:author="wangbo" w:date="2020-01-19T14:58:00Z">
              <w:rPr>
                <w:rFonts w:cs="Arial"/>
                <w:sz w:val="20"/>
                <w:lang w:val="en-US"/>
              </w:rPr>
            </w:rPrChange>
          </w:rPr>
          <w:delText>Research</w:delText>
        </w:r>
      </w:del>
      <w:r w:rsidRPr="00BA03B4">
        <w:rPr>
          <w:rFonts w:ascii="Times New Roman" w:eastAsiaTheme="minorEastAsia" w:hAnsi="Times New Roman"/>
          <w:iCs w:val="0"/>
          <w:color w:val="auto"/>
          <w:szCs w:val="24"/>
          <w:lang w:val="en-US" w:eastAsia="zh-CN"/>
          <w:rPrChange w:id="42" w:author="wangbo" w:date="2020-01-19T14:58:00Z">
            <w:rPr>
              <w:rFonts w:cs="Arial"/>
              <w:sz w:val="20"/>
              <w:lang w:val="en-US"/>
            </w:rPr>
          </w:rPrChange>
        </w:rPr>
        <w:t xml:space="preserve"> University</w:t>
      </w:r>
      <w:ins w:id="43" w:author="wangbo" w:date="2020-01-19T15:02:00Z">
        <w:r>
          <w:rPr>
            <w:rFonts w:ascii="Times New Roman" w:eastAsiaTheme="minorEastAsia" w:hAnsi="Times New Roman"/>
            <w:iCs w:val="0"/>
            <w:color w:val="auto"/>
            <w:szCs w:val="24"/>
            <w:lang w:val="en-US" w:eastAsia="zh-CN"/>
          </w:rPr>
          <w:t xml:space="preserve">, </w:t>
        </w:r>
      </w:ins>
      <w:ins w:id="44" w:author="wangbo" w:date="2020-01-19T15:01:00Z">
        <w:r>
          <w:rPr>
            <w:rFonts w:ascii="Times New Roman" w:eastAsiaTheme="minorEastAsia" w:hAnsi="Times New Roman"/>
            <w:iCs w:val="0"/>
            <w:color w:val="auto"/>
            <w:szCs w:val="24"/>
            <w:lang w:val="en-US" w:eastAsia="zh-CN"/>
          </w:rPr>
          <w:t>75005</w:t>
        </w:r>
      </w:ins>
      <w:r w:rsidRPr="00BA03B4">
        <w:rPr>
          <w:rFonts w:ascii="Times New Roman" w:eastAsiaTheme="minorEastAsia" w:hAnsi="Times New Roman"/>
          <w:iCs w:val="0"/>
          <w:color w:val="auto"/>
          <w:szCs w:val="24"/>
          <w:lang w:val="en-US" w:eastAsia="zh-CN"/>
          <w:rPrChange w:id="45" w:author="wangbo" w:date="2020-01-19T14:58:00Z">
            <w:rPr>
              <w:rFonts w:cs="Arial"/>
              <w:sz w:val="20"/>
              <w:lang w:val="en-US"/>
            </w:rPr>
          </w:rPrChange>
        </w:rPr>
        <w:t xml:space="preserve"> Paris, France</w:t>
      </w:r>
    </w:p>
    <w:p w14:paraId="132CA9C0" w14:textId="500C0487" w:rsidR="00BA03B4" w:rsidRPr="00BA03B4" w:rsidRDefault="00BA03B4" w:rsidP="00BA03B4">
      <w:pPr>
        <w:pStyle w:val="Autoren"/>
        <w:rPr>
          <w:rFonts w:ascii="Times New Roman" w:eastAsiaTheme="minorEastAsia" w:hAnsi="Times New Roman"/>
          <w:iCs w:val="0"/>
          <w:color w:val="auto"/>
          <w:szCs w:val="24"/>
          <w:lang w:val="en-US" w:eastAsia="zh-CN"/>
          <w:rPrChange w:id="46" w:author="wangbo" w:date="2020-01-19T14:58:00Z">
            <w:rPr>
              <w:sz w:val="20"/>
              <w:lang w:val="fr-FR"/>
            </w:rPr>
          </w:rPrChange>
        </w:rPr>
      </w:pPr>
      <w:r w:rsidRPr="00BA03B4">
        <w:rPr>
          <w:rFonts w:ascii="Times New Roman" w:eastAsiaTheme="minorEastAsia" w:hAnsi="Times New Roman"/>
          <w:iCs w:val="0"/>
          <w:color w:val="auto"/>
          <w:szCs w:val="24"/>
          <w:lang w:val="en-US" w:eastAsia="zh-CN"/>
          <w:rPrChange w:id="47" w:author="wangbo" w:date="2020-01-19T14:58:00Z">
            <w:rPr>
              <w:rFonts w:cs="Arial"/>
              <w:sz w:val="20"/>
              <w:vertAlign w:val="superscript"/>
              <w:lang w:val="fr-FR"/>
            </w:rPr>
          </w:rPrChange>
        </w:rPr>
        <w:t>2</w:t>
      </w:r>
      <w:ins w:id="48" w:author="wangbo" w:date="2020-01-19T15:01:00Z">
        <w:r w:rsidRPr="00BA03B4">
          <w:rPr>
            <w:sz w:val="22"/>
            <w:szCs w:val="16"/>
            <w:lang w:val="fr-FR"/>
          </w:rPr>
          <w:t xml:space="preserve"> </w:t>
        </w:r>
        <w:r w:rsidRPr="00446DC3">
          <w:rPr>
            <w:sz w:val="22"/>
            <w:szCs w:val="16"/>
            <w:lang w:val="fr-FR"/>
          </w:rPr>
          <w:t>Institut Jean le Rond d’Alembert,</w:t>
        </w:r>
      </w:ins>
      <w:ins w:id="49" w:author="wangbo" w:date="2020-01-19T15:02:00Z">
        <w:r w:rsidRPr="00BA03B4">
          <w:rPr>
            <w:sz w:val="22"/>
            <w:szCs w:val="16"/>
            <w:lang w:val="fr-FR"/>
          </w:rPr>
          <w:t xml:space="preserve"> </w:t>
        </w:r>
        <w:r w:rsidRPr="00446DC3">
          <w:rPr>
            <w:sz w:val="22"/>
            <w:szCs w:val="16"/>
            <w:lang w:val="fr-FR"/>
          </w:rPr>
          <w:t>Sorbonne Universit</w:t>
        </w:r>
      </w:ins>
      <w:ins w:id="50" w:author="wangbo" w:date="2020-01-19T15:04:00Z">
        <w:r>
          <w:rPr>
            <w:sz w:val="22"/>
            <w:szCs w:val="16"/>
            <w:lang w:val="fr-FR"/>
          </w:rPr>
          <w:t>y</w:t>
        </w:r>
      </w:ins>
      <w:ins w:id="51" w:author="wangbo" w:date="2020-01-19T15:02:00Z">
        <w:r w:rsidRPr="00446DC3">
          <w:rPr>
            <w:sz w:val="22"/>
            <w:szCs w:val="16"/>
            <w:lang w:val="fr-FR"/>
          </w:rPr>
          <w:t>,</w:t>
        </w:r>
      </w:ins>
      <w:ins w:id="52" w:author="wangbo" w:date="2020-01-19T15:01:00Z">
        <w:r w:rsidRPr="00446DC3">
          <w:rPr>
            <w:sz w:val="22"/>
            <w:szCs w:val="16"/>
            <w:lang w:val="fr-FR"/>
          </w:rPr>
          <w:t xml:space="preserve"> 78210 Saint</w:t>
        </w:r>
        <w:r w:rsidRPr="00446DC3">
          <w:rPr>
            <w:rFonts w:ascii="MS Mincho" w:eastAsia="MS Mincho" w:hAnsi="MS Mincho" w:cs="MS Mincho" w:hint="eastAsia"/>
            <w:sz w:val="22"/>
            <w:szCs w:val="16"/>
            <w:lang w:val="fr-FR"/>
          </w:rPr>
          <w:t>‑</w:t>
        </w:r>
        <w:r w:rsidRPr="00446DC3">
          <w:rPr>
            <w:sz w:val="22"/>
            <w:szCs w:val="16"/>
            <w:lang w:val="fr-FR"/>
          </w:rPr>
          <w:t>Cyr l’Ecole, France</w:t>
        </w:r>
        <w:r w:rsidRPr="00BA03B4" w:rsidDel="00BA03B4">
          <w:rPr>
            <w:rFonts w:ascii="Times New Roman" w:eastAsiaTheme="minorEastAsia" w:hAnsi="Times New Roman"/>
            <w:iCs w:val="0"/>
            <w:color w:val="auto"/>
            <w:szCs w:val="24"/>
            <w:lang w:val="en-US" w:eastAsia="zh-CN"/>
            <w:rPrChange w:id="53" w:author="wangbo" w:date="2020-01-19T14:58:00Z">
              <w:rPr>
                <w:rFonts w:ascii="Times New Roman" w:eastAsiaTheme="minorEastAsia" w:hAnsi="Times New Roman"/>
                <w:iCs w:val="0"/>
                <w:color w:val="auto"/>
                <w:szCs w:val="24"/>
                <w:lang w:val="en-US" w:eastAsia="zh-CN"/>
              </w:rPr>
            </w:rPrChange>
          </w:rPr>
          <w:t xml:space="preserve"> </w:t>
        </w:r>
      </w:ins>
      <w:del w:id="54" w:author="wangbo" w:date="2020-01-19T15:01:00Z">
        <w:r w:rsidRPr="00BA03B4" w:rsidDel="00BA03B4">
          <w:rPr>
            <w:rFonts w:ascii="Times New Roman" w:eastAsiaTheme="minorEastAsia" w:hAnsi="Times New Roman"/>
            <w:iCs w:val="0"/>
            <w:color w:val="auto"/>
            <w:szCs w:val="24"/>
            <w:lang w:val="en-US" w:eastAsia="zh-CN"/>
            <w:rPrChange w:id="55" w:author="wangbo" w:date="2020-01-19T14:58:00Z">
              <w:rPr>
                <w:rFonts w:cs="Arial"/>
                <w:sz w:val="20"/>
              </w:rPr>
            </w:rPrChange>
          </w:rPr>
          <w:delText>iCLeHS</w:delText>
        </w:r>
        <w:r w:rsidRPr="00BA03B4" w:rsidDel="00BA03B4">
          <w:rPr>
            <w:rFonts w:ascii="Times New Roman" w:eastAsiaTheme="minorEastAsia" w:hAnsi="Times New Roman"/>
            <w:iCs w:val="0"/>
            <w:color w:val="auto"/>
            <w:szCs w:val="24"/>
            <w:lang w:val="en-US" w:eastAsia="zh-CN"/>
            <w:rPrChange w:id="56" w:author="wangbo" w:date="2020-01-19T14:58:00Z">
              <w:rPr>
                <w:rFonts w:cs="Arial"/>
                <w:sz w:val="20"/>
                <w:lang w:val="fr-FR"/>
              </w:rPr>
            </w:rPrChange>
          </w:rPr>
          <w:delText xml:space="preserve">, </w:delText>
        </w:r>
        <w:r w:rsidRPr="00BA03B4" w:rsidDel="00BA03B4">
          <w:rPr>
            <w:rFonts w:ascii="Times New Roman" w:eastAsiaTheme="minorEastAsia" w:hAnsi="Times New Roman"/>
            <w:iCs w:val="0"/>
            <w:color w:val="auto"/>
            <w:szCs w:val="24"/>
            <w:lang w:val="en-US" w:eastAsia="zh-CN"/>
            <w:rPrChange w:id="57" w:author="wangbo" w:date="2020-01-19T14:58:00Z">
              <w:rPr>
                <w:rFonts w:cs="Arial"/>
                <w:sz w:val="20"/>
                <w:lang w:val="en-US"/>
              </w:rPr>
            </w:rPrChange>
          </w:rPr>
          <w:delText>Chimie ParisTech, PSL Research University Paris, France</w:delText>
        </w:r>
      </w:del>
    </w:p>
    <w:p w14:paraId="123CA69B" w14:textId="77777777" w:rsidR="000D5F1D" w:rsidRPr="00BA03B4" w:rsidRDefault="000D5F1D" w:rsidP="00AC3B3C">
      <w:pPr>
        <w:jc w:val="both"/>
        <w:rPr>
          <w:rFonts w:ascii="Arial" w:hAnsi="Arial" w:cs="Arial"/>
          <w:sz w:val="20"/>
          <w:rPrChange w:id="58" w:author="wangbo" w:date="2020-01-19T14:57:00Z">
            <w:rPr>
              <w:rFonts w:ascii="Arial" w:hAnsi="Arial" w:cs="Arial"/>
              <w:sz w:val="20"/>
              <w:lang w:val="en-US"/>
            </w:rPr>
          </w:rPrChange>
        </w:rPr>
      </w:pPr>
    </w:p>
    <w:p w14:paraId="6BFA270E" w14:textId="19BEEF06" w:rsidR="00BD5AAD" w:rsidRDefault="004109F9" w:rsidP="00A21A7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21A7A">
        <w:rPr>
          <w:rFonts w:ascii="Times New Roman" w:hAnsi="Times New Roman" w:cs="Times New Roman"/>
          <w:sz w:val="24"/>
          <w:szCs w:val="24"/>
          <w:lang w:val="en-US"/>
        </w:rPr>
        <w:t xml:space="preserve">The increasing carbon dioxide concentration in the atmosphere is assumed as the main culprit for global warming. </w:t>
      </w:r>
      <w:r w:rsidRPr="004109F9">
        <w:rPr>
          <w:rFonts w:ascii="Times New Roman" w:hAnsi="Times New Roman" w:cs="Times New Roman"/>
          <w:sz w:val="24"/>
          <w:szCs w:val="24"/>
          <w:lang w:val="en-US"/>
        </w:rPr>
        <w:t>The plasma</w:t>
      </w:r>
      <w:r>
        <w:rPr>
          <w:rFonts w:ascii="Times New Roman" w:hAnsi="Times New Roman" w:cs="Times New Roman"/>
          <w:sz w:val="24"/>
          <w:szCs w:val="24"/>
          <w:lang w:val="en-US"/>
        </w:rPr>
        <w:t>-catalytic process of</w:t>
      </w:r>
      <w:r w:rsidRPr="004109F9">
        <w:rPr>
          <w:rFonts w:ascii="Times New Roman" w:hAnsi="Times New Roman" w:cs="Times New Roman"/>
          <w:sz w:val="24"/>
          <w:szCs w:val="24"/>
          <w:lang w:val="en-US"/>
        </w:rPr>
        <w:t xml:space="preserve"> CO</w:t>
      </w:r>
      <w:r w:rsidRPr="004109F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109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109F9">
        <w:rPr>
          <w:rFonts w:ascii="Times New Roman" w:hAnsi="Times New Roman" w:cs="Times New Roman"/>
          <w:sz w:val="24"/>
          <w:szCs w:val="24"/>
          <w:lang w:val="en-US"/>
        </w:rPr>
        <w:t>methanation</w:t>
      </w:r>
      <w:proofErr w:type="spellEnd"/>
      <w:r w:rsidRPr="004109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21A7A">
        <w:rPr>
          <w:rFonts w:ascii="Times New Roman" w:hAnsi="Times New Roman" w:cs="Times New Roman"/>
          <w:sz w:val="24"/>
          <w:szCs w:val="24"/>
          <w:lang w:val="en-US"/>
        </w:rPr>
        <w:t>is considered as</w:t>
      </w:r>
      <w:r w:rsidRPr="004109F9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viable </w:t>
      </w:r>
      <w:r w:rsidRPr="004109F9">
        <w:rPr>
          <w:rFonts w:ascii="Times New Roman" w:hAnsi="Times New Roman" w:cs="Times New Roman"/>
          <w:sz w:val="24"/>
          <w:szCs w:val="24"/>
          <w:lang w:val="en-US"/>
        </w:rPr>
        <w:t xml:space="preserve">solution to </w:t>
      </w:r>
      <w:r w:rsidR="003A0305">
        <w:rPr>
          <w:rFonts w:ascii="Times New Roman" w:hAnsi="Times New Roman" w:cs="Times New Roman"/>
          <w:sz w:val="24"/>
          <w:szCs w:val="24"/>
          <w:lang w:val="en-US"/>
        </w:rPr>
        <w:t>store</w:t>
      </w:r>
      <w:r w:rsidRPr="004109F9">
        <w:rPr>
          <w:rFonts w:ascii="Times New Roman" w:hAnsi="Times New Roman" w:cs="Times New Roman"/>
          <w:sz w:val="24"/>
          <w:szCs w:val="24"/>
          <w:lang w:val="en-US"/>
        </w:rPr>
        <w:t xml:space="preserve"> electrical energy and a feasible approach contributing to the mitigation of CO</w:t>
      </w:r>
      <w:r w:rsidRPr="004109F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4109F9">
        <w:rPr>
          <w:rFonts w:ascii="Times New Roman" w:hAnsi="Times New Roman" w:cs="Times New Roman"/>
          <w:sz w:val="24"/>
          <w:szCs w:val="24"/>
          <w:lang w:val="en-US"/>
        </w:rPr>
        <w:t xml:space="preserve"> emissions in the atmosphere, through a closed carbon cycle.</w:t>
      </w:r>
      <w:r w:rsidR="00826C4E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="00826C4E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&lt;EndNote&gt;&lt;Cite&gt;&lt;Author&gt;Dębek&lt;/Author&gt;&lt;Year&gt;2019&lt;/Year&gt;&lt;RecNum&gt;21&lt;/RecNum&gt;&lt;DisplayText&gt;&lt;style face="superscript"&gt;[1]&lt;/style&gt;&lt;/DisplayText&gt;&lt;record&gt;&lt;rec-number&gt;21&lt;/rec-number&gt;&lt;foreign-keys&gt;&lt;key app="EN" db-id="staveeaayzdz93ezt9lxp0wtt2dfdxxxzwwp"&gt;21&lt;/key&gt;&lt;/foreign-keys&gt;&lt;ref-type name="Journal Article"&gt;17&lt;/ref-type&gt;&lt;contributors&gt;&lt;authors&gt;&lt;author&gt;Dębek, Radosław&lt;/author&gt;&lt;author&gt;Azzolina-Jury, Federico&lt;/author&gt;&lt;author&gt;Travert, Arnaud&lt;/author&gt;&lt;author&gt;Maugé, Françoise&lt;/author&gt;&lt;/authors&gt;&lt;/contributors&gt;&lt;titles&gt;&lt;title&gt;A review on plasma-catalytic methanation of carbon dioxide–Looking for an efficient catalyst&lt;/title&gt;&lt;secondary-title&gt;Renewable and Sustainable Energy Reviews&lt;/secondary-title&gt;&lt;/titles&gt;&lt;periodical&gt;&lt;full-title&gt;Renewable and Sustainable Energy Reviews&lt;/full-title&gt;&lt;/periodical&gt;&lt;pages&gt;109427&lt;/pages&gt;&lt;volume&gt;116&lt;/volume&gt;&lt;dates&gt;&lt;year&gt;2019&lt;/year&gt;&lt;/dates&gt;&lt;isbn&gt;1364-0321&lt;/isbn&gt;&lt;urls&gt;&lt;/urls&gt;&lt;/record&gt;&lt;/Cite&gt;&lt;/EndNote&gt;</w:instrText>
      </w:r>
      <w:r w:rsidR="00826C4E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826C4E" w:rsidRPr="00826C4E">
        <w:rPr>
          <w:rFonts w:ascii="Times New Roman" w:hAnsi="Times New Roman" w:cs="Times New Roman"/>
          <w:noProof/>
          <w:sz w:val="24"/>
          <w:szCs w:val="24"/>
          <w:vertAlign w:val="superscript"/>
          <w:lang w:val="en-US"/>
        </w:rPr>
        <w:t>[</w:t>
      </w:r>
      <w:hyperlink w:anchor="_ENREF_1" w:tooltip="Dębek, 2019 #21" w:history="1">
        <w:r w:rsidR="00826C4E" w:rsidRPr="00826C4E">
          <w:rPr>
            <w:rFonts w:ascii="Times New Roman" w:hAnsi="Times New Roman" w:cs="Times New Roman"/>
            <w:noProof/>
            <w:sz w:val="24"/>
            <w:szCs w:val="24"/>
            <w:vertAlign w:val="superscript"/>
            <w:lang w:val="en-US"/>
          </w:rPr>
          <w:t>1</w:t>
        </w:r>
      </w:hyperlink>
      <w:r w:rsidR="00826C4E" w:rsidRPr="00826C4E">
        <w:rPr>
          <w:rFonts w:ascii="Times New Roman" w:hAnsi="Times New Roman" w:cs="Times New Roman"/>
          <w:noProof/>
          <w:sz w:val="24"/>
          <w:szCs w:val="24"/>
          <w:vertAlign w:val="superscript"/>
          <w:lang w:val="en-US"/>
        </w:rPr>
        <w:t>]</w:t>
      </w:r>
      <w:r w:rsidR="00826C4E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4109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A030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DD4576" w:rsidRPr="004109F9">
        <w:rPr>
          <w:rFonts w:ascii="Times New Roman" w:hAnsi="Times New Roman" w:cs="Times New Roman"/>
          <w:sz w:val="24"/>
          <w:szCs w:val="24"/>
          <w:lang w:val="en-US"/>
        </w:rPr>
        <w:t xml:space="preserve">ielectric barrier discharge (DBD) plasma have been successfully coupled </w:t>
      </w:r>
      <w:r w:rsidR="00DD4576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DD4576" w:rsidRPr="004109F9">
        <w:rPr>
          <w:rFonts w:ascii="Times New Roman" w:hAnsi="Times New Roman" w:cs="Times New Roman"/>
          <w:sz w:val="24"/>
          <w:szCs w:val="24"/>
          <w:lang w:val="en-US"/>
        </w:rPr>
        <w:t>Ni-ceria/zirconia catalyst</w:t>
      </w:r>
      <w:r w:rsidR="00DD4576">
        <w:rPr>
          <w:rFonts w:ascii="Times New Roman" w:hAnsi="Times New Roman" w:cs="Times New Roman"/>
          <w:sz w:val="24"/>
          <w:szCs w:val="24"/>
        </w:rPr>
        <w:fldChar w:fldCharType="begin"/>
      </w:r>
      <w:r w:rsidR="00826C4E" w:rsidRPr="00826C4E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&lt;EndNote&gt;&lt;Cite&gt;&lt;Author&gt;Nizio&lt;/Author&gt;&lt;Year&gt;2016&lt;/Year&gt;&lt;RecNum&gt;16&lt;/RecNum&gt;&lt;DisplayText&gt;&lt;style face="superscript"&gt;[2]&lt;/style&gt;&lt;/DisplayText&gt;&lt;record&gt;&lt;rec-number&gt;16&lt;/rec-number&gt;&lt;foreign-keys&gt;&lt;key app="EN" db-id="staveeaayzdz93ezt9lxp0wtt2dfdxxxzwwp"&gt;16&lt;/key&gt;&lt;/foreign-keys&gt;&lt;ref-type name="Journal Article"&gt;17&lt;/ref-type&gt;&lt;contributors&gt;&lt;authors&gt;&lt;author&gt;Nizio, Magadalena&lt;/author&gt;&lt;author&gt;Albarazi, Abdulkader&lt;/author&gt;&lt;author&gt;Cavadias, Simeon&lt;/author&gt;&lt;author&gt;Amouroux, Jacques&lt;/author&gt;&lt;author&gt;Galvez, Maria Elena&lt;/author&gt;&lt;author&gt;Da Costa, Patrick&lt;/author&gt;&lt;/authors&gt;&lt;/contributors&gt;&lt;titles&gt;&lt;title&gt;Hybrid plasma-catalytic methanation of CO2 at low temperature over ceria zirconia supported Ni catalysts&lt;/title&gt;&lt;secondary-title&gt;International Journal of Hydrogen Energy&lt;/secondary-title&gt;&lt;/titles&gt;&lt;periodical&gt;&lt;full-title&gt;International Journal of Hydrogen Energy&lt;/full-title&gt;&lt;/periodical&gt;&lt;pages&gt;11584-11592&lt;/pages&gt;&lt;volume&gt;41&lt;/volume&gt;&lt;number&gt;27&lt;/number&gt;&lt;dates&gt;&lt;year&gt;2016&lt;/year&gt;&lt;/dates&gt;&lt;isbn&gt;0360-3199&lt;/isbn&gt;&lt;urls&gt;&lt;/urls&gt;&lt;/record&gt;&lt;/Cite&gt;&lt;Cite&gt;&lt;Author&gt;Nizio&lt;/Author&gt;&lt;Year&gt;2016&lt;/Year&gt;&lt;RecNum&gt;16&lt;/RecNum&gt;&lt;record&gt;&lt;rec-number&gt;16&lt;/rec-number&gt;&lt;foreign-keys&gt;&lt;key app="EN" db-id="staveeaayzdz93ezt9lxp0wtt2dfdxxxzwwp"&gt;16&lt;/key&gt;&lt;/foreign-keys&gt;&lt;ref-type name="Journal Article"&gt;17&lt;/ref-type&gt;&lt;contributors&gt;&lt;authors&gt;&lt;author&gt;Nizio, Magadalena&lt;/author&gt;&lt;author&gt;Albarazi, Abdulkader&lt;/author&gt;&lt;author&gt;Cavadias, Simeon&lt;/author&gt;&lt;author&gt;Amouroux, Jacques&lt;/author&gt;&lt;author&gt;Galvez, Maria Elena&lt;/author&gt;&lt;author&gt;Da Costa, Patrick&lt;/author&gt;&lt;/authors&gt;&lt;/contributors</w:instrText>
      </w:r>
      <w:r w:rsidR="00826C4E" w:rsidRPr="00EE6460">
        <w:rPr>
          <w:rFonts w:ascii="Times New Roman" w:hAnsi="Times New Roman" w:cs="Times New Roman"/>
          <w:sz w:val="24"/>
          <w:szCs w:val="24"/>
          <w:lang w:val="en-US"/>
        </w:rPr>
        <w:instrText>&gt;&lt;titles&gt;&lt;title&gt;Hybrid plasma-catalytic methanation of CO2 at low temperature over ceria zirconia supported Ni catalysts&lt;/title&gt;&lt;secondary-title&gt;International Journal of Hydrogen Energy&lt;/secondary-title&gt;&lt;/titles&gt;&lt;periodical&gt;&lt;full-title&gt;International Journal of Hydrogen Energy&lt;/full-title&gt;&lt;/periodical&gt;&lt;pages&gt;11584-11592&lt;/pages&gt;&lt;volume&gt;41&lt;/volume&gt;&lt;number&gt;27&lt;/number&gt;&lt;dates&gt;&lt;year&gt;2016&lt;/year&gt;&lt;/dates&gt;&lt;isbn&gt;0360-3199&lt;/isbn&gt;&lt;urls&gt;&lt;/urls&gt;&lt;/record&gt;&lt;/Cite&gt;&lt;/EndNote&gt;</w:instrText>
      </w:r>
      <w:r w:rsidR="00DD4576">
        <w:rPr>
          <w:rFonts w:ascii="Times New Roman" w:hAnsi="Times New Roman" w:cs="Times New Roman"/>
          <w:sz w:val="24"/>
          <w:szCs w:val="24"/>
        </w:rPr>
        <w:fldChar w:fldCharType="separate"/>
      </w:r>
      <w:r w:rsidR="00826C4E" w:rsidRPr="00826C4E">
        <w:rPr>
          <w:rFonts w:ascii="Times New Roman" w:hAnsi="Times New Roman" w:cs="Times New Roman"/>
          <w:noProof/>
          <w:sz w:val="24"/>
          <w:szCs w:val="24"/>
          <w:vertAlign w:val="superscript"/>
          <w:lang w:val="en-US"/>
        </w:rPr>
        <w:t>[</w:t>
      </w:r>
      <w:hyperlink w:anchor="_ENREF_2" w:tooltip="Nizio, 2016 #16" w:history="1">
        <w:r w:rsidR="00826C4E" w:rsidRPr="00826C4E">
          <w:rPr>
            <w:rFonts w:ascii="Times New Roman" w:hAnsi="Times New Roman" w:cs="Times New Roman"/>
            <w:noProof/>
            <w:sz w:val="24"/>
            <w:szCs w:val="24"/>
            <w:vertAlign w:val="superscript"/>
            <w:lang w:val="en-US"/>
          </w:rPr>
          <w:t>2</w:t>
        </w:r>
      </w:hyperlink>
      <w:r w:rsidR="00826C4E" w:rsidRPr="00826C4E">
        <w:rPr>
          <w:rFonts w:ascii="Times New Roman" w:hAnsi="Times New Roman" w:cs="Times New Roman"/>
          <w:noProof/>
          <w:sz w:val="24"/>
          <w:szCs w:val="24"/>
          <w:vertAlign w:val="superscript"/>
          <w:lang w:val="en-US"/>
        </w:rPr>
        <w:t>]</w:t>
      </w:r>
      <w:r w:rsidR="00DD4576">
        <w:rPr>
          <w:rFonts w:ascii="Times New Roman" w:hAnsi="Times New Roman" w:cs="Times New Roman"/>
          <w:sz w:val="24"/>
          <w:szCs w:val="24"/>
        </w:rPr>
        <w:fldChar w:fldCharType="end"/>
      </w:r>
      <w:r w:rsidR="00DD4576" w:rsidRPr="004109F9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DD4576">
        <w:rPr>
          <w:rFonts w:ascii="Times New Roman" w:hAnsi="Times New Roman" w:cs="Times New Roman"/>
          <w:sz w:val="24"/>
          <w:szCs w:val="24"/>
          <w:lang w:val="en-US"/>
        </w:rPr>
        <w:t xml:space="preserve"> Ni </w:t>
      </w:r>
      <w:proofErr w:type="spellStart"/>
      <w:r w:rsidR="00DD4576">
        <w:rPr>
          <w:rFonts w:ascii="Times New Roman" w:hAnsi="Times New Roman" w:cs="Times New Roman"/>
          <w:sz w:val="24"/>
          <w:szCs w:val="24"/>
          <w:lang w:val="en-US"/>
        </w:rPr>
        <w:t>hydrotalcite</w:t>
      </w:r>
      <w:proofErr w:type="spellEnd"/>
      <w:r w:rsidR="00DD4576">
        <w:rPr>
          <w:rFonts w:ascii="Times New Roman" w:hAnsi="Times New Roman" w:cs="Times New Roman"/>
          <w:sz w:val="24"/>
          <w:szCs w:val="24"/>
          <w:lang w:val="en-US"/>
        </w:rPr>
        <w:t>-based catalyst</w:t>
      </w:r>
      <w:r w:rsidR="00DD4576">
        <w:rPr>
          <w:rFonts w:ascii="Times New Roman" w:hAnsi="Times New Roman" w:cs="Times New Roman"/>
          <w:sz w:val="24"/>
          <w:szCs w:val="24"/>
        </w:rPr>
        <w:fldChar w:fldCharType="begin"/>
      </w:r>
      <w:r w:rsidR="00826C4E" w:rsidRPr="00EE6460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&lt;EndNote&gt;&lt;Cite&gt;&lt;Author&gt;Nizio&lt;/Author&gt;&lt;Year&gt;2016&lt;/Year&gt;&lt;RecNum&gt;17&lt;/RecNum&gt;&lt;DisplayText&gt;&lt;style face="superscript"&gt;[3]&lt;/style&gt;&lt;/DisplayText&gt;&lt;record&gt;&lt;rec-number&gt;17&lt;/rec-number&gt;&lt;foreign-keys&gt;&lt;key app="EN" db-id="staveeaayzdz93ezt9lxp0wtt2dfdxxxzwwp"&gt;17&lt;/key&gt;&lt;/foreign-keys&gt;&lt;ref-type name="Journal Article"&gt;17&lt;/ref-type&gt;&lt;contributors&gt;&lt;authors&gt;&lt;author&gt;Nizio, Magdalena&lt;/author&gt;&lt;author&gt;Benrabbah, Rafik&lt;/author&gt;&lt;author&gt;Krzak, Mateusz&lt;/author&gt;&lt;author&gt;Debek, Radoslaw&lt;/author&gt;&lt;author&gt;Motak, Monika&lt;/author&gt;&lt;author&gt;Cavadias, Simeon&lt;/author&gt;&lt;author&gt;Gálvez, Maria Elena&lt;/author&gt;&lt;author&gt;Da Costa, Patrick&lt;/author&gt;&lt;/authors&gt;&lt;/contributors&gt;&lt;titles&gt;&lt;title&gt;Low temperature hybrid plasma-catalytic methanation over Ni-Ce-Zr hydrotalcite-derived catalysts&lt;/title&gt;&lt;secondary-title&gt;Catalysis Communications&lt;/secondary-title&gt;&lt;/titles&gt;&lt;periodical&gt;&lt;full-title&gt;Catalysis Communications&lt;/full-title&gt;&lt;/periodical&gt;&lt;pages&gt;14-17&lt;/pages&gt;&lt;volume&gt;83&lt;/volume&gt;&lt;dates&gt;&lt;year&gt;2016&lt;/year&gt;&lt;/dates&gt;&lt;isbn&gt;1566-7367&lt;/isbn&gt;&lt;urls&gt;&lt;/urls&gt;&lt;/record&gt;&lt;/Cite&gt;&lt;/EndNote&gt;</w:instrText>
      </w:r>
      <w:r w:rsidR="00DD4576">
        <w:rPr>
          <w:rFonts w:ascii="Times New Roman" w:hAnsi="Times New Roman" w:cs="Times New Roman"/>
          <w:sz w:val="24"/>
          <w:szCs w:val="24"/>
        </w:rPr>
        <w:fldChar w:fldCharType="separate"/>
      </w:r>
      <w:r w:rsidR="00826C4E" w:rsidRPr="00EE6460">
        <w:rPr>
          <w:rFonts w:ascii="Times New Roman" w:hAnsi="Times New Roman" w:cs="Times New Roman"/>
          <w:noProof/>
          <w:sz w:val="24"/>
          <w:szCs w:val="24"/>
          <w:vertAlign w:val="superscript"/>
          <w:lang w:val="en-US"/>
        </w:rPr>
        <w:t>[</w:t>
      </w:r>
      <w:hyperlink w:anchor="_ENREF_3" w:tooltip="Nizio, 2016 #17" w:history="1">
        <w:r w:rsidR="00826C4E" w:rsidRPr="00EE6460">
          <w:rPr>
            <w:rFonts w:ascii="Times New Roman" w:hAnsi="Times New Roman" w:cs="Times New Roman"/>
            <w:noProof/>
            <w:sz w:val="24"/>
            <w:szCs w:val="24"/>
            <w:vertAlign w:val="superscript"/>
            <w:lang w:val="en-US"/>
          </w:rPr>
          <w:t>3</w:t>
        </w:r>
      </w:hyperlink>
      <w:r w:rsidR="00826C4E" w:rsidRPr="00EE6460">
        <w:rPr>
          <w:rFonts w:ascii="Times New Roman" w:hAnsi="Times New Roman" w:cs="Times New Roman"/>
          <w:noProof/>
          <w:sz w:val="24"/>
          <w:szCs w:val="24"/>
          <w:vertAlign w:val="superscript"/>
          <w:lang w:val="en-US"/>
        </w:rPr>
        <w:t>]</w:t>
      </w:r>
      <w:r w:rsidR="00DD4576">
        <w:rPr>
          <w:rFonts w:ascii="Times New Roman" w:hAnsi="Times New Roman" w:cs="Times New Roman"/>
          <w:sz w:val="24"/>
          <w:szCs w:val="24"/>
        </w:rPr>
        <w:fldChar w:fldCharType="end"/>
      </w:r>
      <w:r w:rsidR="00DD4576" w:rsidRPr="00DD45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A0305">
        <w:rPr>
          <w:rFonts w:ascii="Times New Roman" w:hAnsi="Times New Roman" w:cs="Times New Roman"/>
          <w:sz w:val="24"/>
          <w:szCs w:val="24"/>
          <w:lang w:val="en-US"/>
        </w:rPr>
        <w:t>to produce CH</w:t>
      </w:r>
      <w:r w:rsidR="003A0305" w:rsidRPr="00894C9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3A0305">
        <w:rPr>
          <w:rFonts w:ascii="Times New Roman" w:hAnsi="Times New Roman" w:cs="Times New Roman"/>
          <w:sz w:val="24"/>
          <w:szCs w:val="24"/>
          <w:lang w:val="en-US"/>
        </w:rPr>
        <w:t xml:space="preserve"> from a stoichiometric amount of CO</w:t>
      </w:r>
      <w:r w:rsidR="003A0305" w:rsidRPr="00894C9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3A0305">
        <w:rPr>
          <w:rFonts w:ascii="Times New Roman" w:hAnsi="Times New Roman" w:cs="Times New Roman"/>
          <w:sz w:val="24"/>
          <w:szCs w:val="24"/>
          <w:lang w:val="en-US"/>
        </w:rPr>
        <w:t xml:space="preserve"> and H</w:t>
      </w:r>
      <w:r w:rsidR="003A0305" w:rsidRPr="00894C9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3A0305">
        <w:rPr>
          <w:rFonts w:ascii="Times New Roman" w:hAnsi="Times New Roman" w:cs="Times New Roman"/>
          <w:sz w:val="24"/>
          <w:szCs w:val="24"/>
          <w:lang w:val="en-US"/>
        </w:rPr>
        <w:t xml:space="preserve"> by Sabatier reaction</w:t>
      </w:r>
      <w:r w:rsidR="00DD4576" w:rsidRPr="00DD457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D4576">
        <w:rPr>
          <w:rFonts w:ascii="Arial" w:hAnsi="Arial" w:cs="Arial"/>
          <w:sz w:val="16"/>
          <w:szCs w:val="20"/>
          <w:lang w:val="en-US"/>
        </w:rPr>
        <w:t xml:space="preserve"> </w:t>
      </w:r>
      <w:r w:rsidR="00A21A7A">
        <w:rPr>
          <w:rFonts w:ascii="Times New Roman" w:hAnsi="Times New Roman" w:cs="Times New Roman"/>
          <w:sz w:val="24"/>
          <w:szCs w:val="24"/>
          <w:lang w:val="en-US"/>
        </w:rPr>
        <w:t xml:space="preserve">In this study, </w:t>
      </w:r>
      <w:r w:rsidR="00DD4576" w:rsidRPr="00DD4576">
        <w:rPr>
          <w:rFonts w:ascii="Times New Roman" w:hAnsi="Times New Roman" w:cs="Times New Roman"/>
          <w:sz w:val="24"/>
          <w:szCs w:val="24"/>
          <w:lang w:val="en-US"/>
        </w:rPr>
        <w:t>Ni-based catalysts were prepared in different particle sizes, and characterized by SEM, XRD, BET, TPR and TPD. The cataly</w:t>
      </w:r>
      <w:r w:rsidR="003A0305">
        <w:rPr>
          <w:rFonts w:ascii="Times New Roman" w:hAnsi="Times New Roman" w:cs="Times New Roman"/>
          <w:sz w:val="24"/>
          <w:szCs w:val="24"/>
          <w:lang w:val="en-US"/>
        </w:rPr>
        <w:t>tic</w:t>
      </w:r>
      <w:r w:rsidR="00DD4576" w:rsidRPr="00DD4576">
        <w:rPr>
          <w:rFonts w:ascii="Times New Roman" w:hAnsi="Times New Roman" w:cs="Times New Roman"/>
          <w:sz w:val="24"/>
          <w:szCs w:val="24"/>
          <w:lang w:val="en-US"/>
        </w:rPr>
        <w:t xml:space="preserve"> activity for CO</w:t>
      </w:r>
      <w:r w:rsidR="00DD4576" w:rsidRPr="00DD457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DD4576" w:rsidRPr="00DD45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D4576" w:rsidRPr="00DD4576">
        <w:rPr>
          <w:rFonts w:ascii="Times New Roman" w:hAnsi="Times New Roman" w:cs="Times New Roman"/>
          <w:sz w:val="24"/>
          <w:szCs w:val="24"/>
          <w:lang w:val="en-US"/>
        </w:rPr>
        <w:t>methanation</w:t>
      </w:r>
      <w:proofErr w:type="spellEnd"/>
      <w:r w:rsidR="00DD4576" w:rsidRPr="00DD4576">
        <w:rPr>
          <w:rFonts w:ascii="Times New Roman" w:hAnsi="Times New Roman" w:cs="Times New Roman"/>
          <w:sz w:val="24"/>
          <w:szCs w:val="24"/>
          <w:lang w:val="en-US"/>
        </w:rPr>
        <w:t xml:space="preserve"> was tested in thermal-catalysis system and plasma-catalytic system respectively</w:t>
      </w:r>
      <w:r w:rsidR="003A0305">
        <w:rPr>
          <w:rFonts w:ascii="Times New Roman" w:hAnsi="Times New Roman" w:cs="Times New Roman"/>
          <w:sz w:val="24"/>
          <w:szCs w:val="24"/>
          <w:lang w:val="en-US"/>
        </w:rPr>
        <w:t xml:space="preserve"> and the main result indicated that the use of a plasma-catalytic system</w:t>
      </w:r>
      <w:r w:rsidR="00DD4576" w:rsidRPr="00DD45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A0305">
        <w:rPr>
          <w:rFonts w:ascii="Times New Roman" w:hAnsi="Times New Roman" w:cs="Times New Roman"/>
          <w:sz w:val="24"/>
          <w:szCs w:val="24"/>
          <w:lang w:val="en-US"/>
        </w:rPr>
        <w:t>allowed to reduce substantially the temperature and the pressure required to obtain a high and stable yield of CH</w:t>
      </w:r>
      <w:r w:rsidR="003A0305" w:rsidRPr="00894C9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3A0305">
        <w:rPr>
          <w:rFonts w:ascii="Times New Roman" w:hAnsi="Times New Roman" w:cs="Times New Roman"/>
          <w:sz w:val="24"/>
          <w:szCs w:val="24"/>
          <w:lang w:val="en-US"/>
        </w:rPr>
        <w:t xml:space="preserve"> compared to conventional thermal catalysis. To reduce the power consumption of the plasma reactor, the influence of parameters such as pressure, </w:t>
      </w:r>
      <w:r w:rsidR="00DD4576" w:rsidRPr="00DD4576">
        <w:rPr>
          <w:rFonts w:ascii="Times New Roman" w:hAnsi="Times New Roman" w:cs="Times New Roman"/>
          <w:sz w:val="24"/>
          <w:szCs w:val="24"/>
          <w:lang w:val="en-US"/>
        </w:rPr>
        <w:t xml:space="preserve">Gas hourly space velocity (GHSV) </w:t>
      </w:r>
      <w:r w:rsidR="003A0305">
        <w:rPr>
          <w:rFonts w:ascii="Times New Roman" w:hAnsi="Times New Roman" w:cs="Times New Roman"/>
          <w:sz w:val="24"/>
          <w:szCs w:val="24"/>
          <w:lang w:val="en-US"/>
        </w:rPr>
        <w:t>and size of catalytic particles was studied. Concerning the influence of the particle size, it was observed that the better performances in term of CO</w:t>
      </w:r>
      <w:r w:rsidR="003A0305" w:rsidRPr="00894C9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3A0305">
        <w:rPr>
          <w:rFonts w:ascii="Times New Roman" w:hAnsi="Times New Roman" w:cs="Times New Roman"/>
          <w:sz w:val="24"/>
          <w:szCs w:val="24"/>
          <w:lang w:val="en-US"/>
        </w:rPr>
        <w:t xml:space="preserve"> conversion were obtained surprisingly with the c</w:t>
      </w:r>
      <w:r w:rsidR="00DD4576" w:rsidRPr="00DD4576">
        <w:rPr>
          <w:rFonts w:ascii="Times New Roman" w:hAnsi="Times New Roman" w:cs="Times New Roman"/>
          <w:sz w:val="24"/>
          <w:szCs w:val="24"/>
          <w:lang w:val="en-US"/>
        </w:rPr>
        <w:t>ataly</w:t>
      </w:r>
      <w:r w:rsidR="003A0305">
        <w:rPr>
          <w:rFonts w:ascii="Times New Roman" w:hAnsi="Times New Roman" w:cs="Times New Roman"/>
          <w:sz w:val="24"/>
          <w:szCs w:val="24"/>
          <w:lang w:val="en-US"/>
        </w:rPr>
        <w:t xml:space="preserve">tic particles </w:t>
      </w:r>
      <w:r w:rsidR="00DD4576" w:rsidRPr="00DD4576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3A0305">
        <w:rPr>
          <w:rFonts w:ascii="Times New Roman" w:hAnsi="Times New Roman" w:cs="Times New Roman"/>
          <w:sz w:val="24"/>
          <w:szCs w:val="24"/>
          <w:lang w:val="en-US"/>
        </w:rPr>
        <w:t xml:space="preserve">the highest </w:t>
      </w:r>
      <w:r w:rsidR="00DD4576" w:rsidRPr="00DD4576">
        <w:rPr>
          <w:rFonts w:ascii="Times New Roman" w:hAnsi="Times New Roman" w:cs="Times New Roman"/>
          <w:sz w:val="24"/>
          <w:szCs w:val="24"/>
          <w:lang w:val="en-US"/>
        </w:rPr>
        <w:t xml:space="preserve">size </w:t>
      </w:r>
      <w:r w:rsidR="003A0305">
        <w:rPr>
          <w:rFonts w:ascii="Times New Roman" w:hAnsi="Times New Roman" w:cs="Times New Roman"/>
          <w:sz w:val="24"/>
          <w:szCs w:val="24"/>
          <w:lang w:val="en-US"/>
        </w:rPr>
        <w:t xml:space="preserve">(500 micrometers), what may indicate that the plasma discharge </w:t>
      </w:r>
      <w:r w:rsidR="00EE6460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894C9C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EE6460">
        <w:rPr>
          <w:rFonts w:ascii="Times New Roman" w:hAnsi="Times New Roman" w:cs="Times New Roman"/>
          <w:sz w:val="24"/>
          <w:szCs w:val="24"/>
          <w:lang w:val="en-US"/>
        </w:rPr>
        <w:t>catalyst-bed is more homogeneous, which is favorable to the CO</w:t>
      </w:r>
      <w:r w:rsidR="00EE6460" w:rsidRPr="00894C9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EE64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6460">
        <w:rPr>
          <w:rFonts w:ascii="Times New Roman" w:hAnsi="Times New Roman" w:cs="Times New Roman"/>
          <w:sz w:val="24"/>
          <w:szCs w:val="24"/>
          <w:lang w:val="en-US"/>
        </w:rPr>
        <w:t>methanation</w:t>
      </w:r>
      <w:proofErr w:type="spellEnd"/>
      <w:r w:rsidR="00EE646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94C9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4385B">
        <w:rPr>
          <w:rFonts w:ascii="Times New Roman" w:hAnsi="Times New Roman" w:cs="Times New Roman"/>
          <w:sz w:val="24"/>
          <w:szCs w:val="24"/>
          <w:lang w:val="en-US"/>
        </w:rPr>
        <w:t xml:space="preserve">Concerning the pressure, </w:t>
      </w:r>
      <w:r w:rsidR="00894C9C">
        <w:rPr>
          <w:rFonts w:ascii="Times New Roman" w:hAnsi="Times New Roman" w:cs="Times New Roman"/>
          <w:sz w:val="24"/>
          <w:szCs w:val="24"/>
          <w:lang w:val="en-US"/>
        </w:rPr>
        <w:t xml:space="preserve">a slight increase of </w:t>
      </w:r>
      <w:r w:rsidR="0024385B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894C9C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="00894C9C" w:rsidRPr="00894C9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894C9C">
        <w:rPr>
          <w:rFonts w:ascii="Times New Roman" w:hAnsi="Times New Roman" w:cs="Times New Roman"/>
          <w:sz w:val="24"/>
          <w:szCs w:val="24"/>
          <w:lang w:val="en-US"/>
        </w:rPr>
        <w:t xml:space="preserve"> conversion </w:t>
      </w:r>
      <w:r w:rsidR="000B7A20">
        <w:rPr>
          <w:rFonts w:ascii="Times New Roman" w:hAnsi="Times New Roman" w:cs="Times New Roman"/>
          <w:sz w:val="24"/>
          <w:szCs w:val="24"/>
          <w:lang w:val="en-US"/>
        </w:rPr>
        <w:t>of 2.6 %</w:t>
      </w:r>
      <w:r w:rsidR="0024385B">
        <w:rPr>
          <w:rFonts w:ascii="Times New Roman" w:hAnsi="Times New Roman" w:cs="Times New Roman"/>
          <w:sz w:val="24"/>
          <w:szCs w:val="24"/>
          <w:lang w:val="en-US"/>
        </w:rPr>
        <w:t xml:space="preserve"> was observed </w:t>
      </w:r>
      <w:r w:rsidR="00894C9C">
        <w:rPr>
          <w:rFonts w:ascii="Times New Roman" w:hAnsi="Times New Roman" w:cs="Times New Roman"/>
          <w:sz w:val="24"/>
          <w:szCs w:val="24"/>
          <w:lang w:val="en-US"/>
        </w:rPr>
        <w:t xml:space="preserve">with the increase of </w:t>
      </w:r>
      <w:r w:rsidR="0024385B">
        <w:rPr>
          <w:rFonts w:ascii="Times New Roman" w:hAnsi="Times New Roman" w:cs="Times New Roman"/>
          <w:sz w:val="24"/>
          <w:szCs w:val="24"/>
          <w:lang w:val="en-US"/>
        </w:rPr>
        <w:t xml:space="preserve">the absolute </w:t>
      </w:r>
      <w:r w:rsidR="00894C9C">
        <w:rPr>
          <w:rFonts w:ascii="Times New Roman" w:hAnsi="Times New Roman" w:cs="Times New Roman"/>
          <w:sz w:val="24"/>
          <w:szCs w:val="24"/>
          <w:lang w:val="en-US"/>
        </w:rPr>
        <w:t>pressure</w:t>
      </w:r>
      <w:r w:rsidR="0024385B">
        <w:rPr>
          <w:rFonts w:ascii="Times New Roman" w:hAnsi="Times New Roman" w:cs="Times New Roman"/>
          <w:sz w:val="24"/>
          <w:szCs w:val="24"/>
          <w:lang w:val="en-US"/>
        </w:rPr>
        <w:t xml:space="preserve"> inside the reactor</w:t>
      </w:r>
      <w:r w:rsidR="00894C9C">
        <w:rPr>
          <w:rFonts w:ascii="Times New Roman" w:hAnsi="Times New Roman" w:cs="Times New Roman"/>
          <w:sz w:val="24"/>
          <w:szCs w:val="24"/>
          <w:lang w:val="en-US"/>
        </w:rPr>
        <w:t xml:space="preserve"> from 1.0 </w:t>
      </w:r>
      <w:proofErr w:type="spellStart"/>
      <w:r w:rsidR="00894C9C">
        <w:rPr>
          <w:rFonts w:ascii="Times New Roman" w:hAnsi="Times New Roman" w:cs="Times New Roman"/>
          <w:sz w:val="24"/>
          <w:szCs w:val="24"/>
          <w:lang w:val="en-US"/>
        </w:rPr>
        <w:t>atm</w:t>
      </w:r>
      <w:proofErr w:type="spellEnd"/>
      <w:r w:rsidR="00894C9C">
        <w:rPr>
          <w:rFonts w:ascii="Times New Roman" w:hAnsi="Times New Roman" w:cs="Times New Roman"/>
          <w:sz w:val="24"/>
          <w:szCs w:val="24"/>
          <w:lang w:val="en-US"/>
        </w:rPr>
        <w:t xml:space="preserve"> to 3.0 atm. </w:t>
      </w:r>
      <w:r w:rsidR="000B7A20" w:rsidRPr="000B7A20">
        <w:rPr>
          <w:rFonts w:ascii="Times New Roman" w:hAnsi="Times New Roman" w:cs="Times New Roman"/>
          <w:sz w:val="24"/>
          <w:szCs w:val="24"/>
          <w:lang w:val="en-US"/>
        </w:rPr>
        <w:t xml:space="preserve">This is because the Sabatier reaction is a reaction with molecule decreased (5 to 1), increasing the pressure will shift the position of equilibrium to the right, </w:t>
      </w:r>
      <w:proofErr w:type="gramStart"/>
      <w:r w:rsidR="000B7A20" w:rsidRPr="000B7A20">
        <w:rPr>
          <w:rFonts w:ascii="Times New Roman" w:hAnsi="Times New Roman" w:cs="Times New Roman"/>
          <w:sz w:val="24"/>
          <w:szCs w:val="24"/>
          <w:lang w:val="en-US"/>
        </w:rPr>
        <w:t>towards</w:t>
      </w:r>
      <w:proofErr w:type="gramEnd"/>
      <w:r w:rsidR="000B7A20" w:rsidRPr="000B7A20">
        <w:rPr>
          <w:rFonts w:ascii="Times New Roman" w:hAnsi="Times New Roman" w:cs="Times New Roman"/>
          <w:sz w:val="24"/>
          <w:szCs w:val="24"/>
          <w:lang w:val="en-US"/>
        </w:rPr>
        <w:t xml:space="preserve"> the side of products, which help to increase the CO</w:t>
      </w:r>
      <w:r w:rsidR="000B7A20" w:rsidRPr="003A2598">
        <w:rPr>
          <w:rFonts w:ascii="Times New Roman" w:hAnsi="Times New Roman" w:cs="Times New Roman"/>
          <w:sz w:val="24"/>
          <w:szCs w:val="24"/>
          <w:vertAlign w:val="subscript"/>
          <w:lang w:val="en-US"/>
          <w:rPrChange w:id="59" w:author="wangbo" w:date="2020-01-19T15:08:00Z">
            <w:rPr>
              <w:rFonts w:ascii="Times New Roman" w:hAnsi="Times New Roman" w:cs="Times New Roman"/>
              <w:sz w:val="24"/>
              <w:szCs w:val="24"/>
              <w:lang w:val="en-US"/>
            </w:rPr>
          </w:rPrChange>
        </w:rPr>
        <w:t>2</w:t>
      </w:r>
      <w:r w:rsidR="000B7A20" w:rsidRPr="000B7A20">
        <w:rPr>
          <w:rFonts w:ascii="Times New Roman" w:hAnsi="Times New Roman" w:cs="Times New Roman"/>
          <w:sz w:val="24"/>
          <w:szCs w:val="24"/>
          <w:lang w:val="en-US"/>
        </w:rPr>
        <w:t xml:space="preserve"> conversion.</w:t>
      </w:r>
      <w:bookmarkStart w:id="60" w:name="_GoBack"/>
      <w:bookmarkEnd w:id="60"/>
    </w:p>
    <w:p w14:paraId="4D602430" w14:textId="7C59348E" w:rsidR="00DD4576" w:rsidRDefault="00DD4576" w:rsidP="00A21A7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3596854" w14:textId="77777777" w:rsidR="00DD4576" w:rsidRDefault="00DD4576" w:rsidP="00A21A7A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106980FB" w14:textId="44C79BEA" w:rsidR="00DD4576" w:rsidRPr="00826C4E" w:rsidRDefault="00826C4E" w:rsidP="00A21A7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6C4E">
        <w:rPr>
          <w:rFonts w:ascii="Times New Roman" w:hAnsi="Times New Roman" w:cs="Times New Roman"/>
          <w:sz w:val="24"/>
          <w:szCs w:val="24"/>
          <w:lang w:val="en-US"/>
        </w:rPr>
        <w:t>Reference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</w:p>
    <w:p w14:paraId="7A01B91C" w14:textId="77777777" w:rsidR="00826C4E" w:rsidRPr="00894C9C" w:rsidRDefault="00DD4576" w:rsidP="00826C4E">
      <w:pPr>
        <w:pStyle w:val="EndNoteBibliography"/>
        <w:spacing w:after="0"/>
        <w:rPr>
          <w:rFonts w:ascii="Times New Roman" w:hAnsi="Times New Roman" w:cs="Times New Roman"/>
          <w:lang w:val="en-US"/>
        </w:rPr>
      </w:pPr>
      <w:r>
        <w:rPr>
          <w:rFonts w:ascii="Arial" w:hAnsi="Arial" w:cs="Arial"/>
          <w:sz w:val="16"/>
          <w:szCs w:val="20"/>
          <w:lang w:val="en-US"/>
        </w:rPr>
        <w:fldChar w:fldCharType="begin"/>
      </w:r>
      <w:r>
        <w:rPr>
          <w:rFonts w:ascii="Arial" w:hAnsi="Arial" w:cs="Arial"/>
          <w:sz w:val="16"/>
          <w:szCs w:val="20"/>
          <w:lang w:val="en-US"/>
        </w:rPr>
        <w:instrText xml:space="preserve"> ADDIN EN.REFLIST </w:instrText>
      </w:r>
      <w:r>
        <w:rPr>
          <w:rFonts w:ascii="Arial" w:hAnsi="Arial" w:cs="Arial"/>
          <w:sz w:val="16"/>
          <w:szCs w:val="20"/>
          <w:lang w:val="en-US"/>
        </w:rPr>
        <w:fldChar w:fldCharType="separate"/>
      </w:r>
      <w:bookmarkStart w:id="61" w:name="_ENREF_1"/>
      <w:r w:rsidR="00826C4E" w:rsidRPr="00894C9C">
        <w:rPr>
          <w:lang w:val="en-US"/>
        </w:rPr>
        <w:t xml:space="preserve">[1] </w:t>
      </w:r>
      <w:r w:rsidR="00826C4E" w:rsidRPr="00894C9C">
        <w:rPr>
          <w:rFonts w:ascii="Times New Roman" w:hAnsi="Times New Roman" w:cs="Times New Roman"/>
          <w:lang w:val="en-US"/>
        </w:rPr>
        <w:t xml:space="preserve">R. Dębek, F. Azzolina-Jury, A. Travert, F. Maugé, Renewable and Sustainable Energy Reviews. </w:t>
      </w:r>
      <w:r w:rsidR="00826C4E" w:rsidRPr="00894C9C">
        <w:rPr>
          <w:rFonts w:ascii="Times New Roman" w:hAnsi="Times New Roman" w:cs="Times New Roman"/>
          <w:b/>
          <w:lang w:val="en-US"/>
        </w:rPr>
        <w:t>2019</w:t>
      </w:r>
      <w:r w:rsidR="00826C4E" w:rsidRPr="00894C9C">
        <w:rPr>
          <w:rFonts w:ascii="Times New Roman" w:hAnsi="Times New Roman" w:cs="Times New Roman"/>
          <w:lang w:val="en-US"/>
        </w:rPr>
        <w:t>,</w:t>
      </w:r>
      <w:r w:rsidR="00826C4E" w:rsidRPr="00894C9C">
        <w:rPr>
          <w:rFonts w:ascii="Times New Roman" w:hAnsi="Times New Roman" w:cs="Times New Roman"/>
          <w:b/>
          <w:lang w:val="en-US"/>
        </w:rPr>
        <w:t xml:space="preserve"> </w:t>
      </w:r>
      <w:r w:rsidR="00826C4E" w:rsidRPr="00894C9C">
        <w:rPr>
          <w:rFonts w:ascii="Times New Roman" w:hAnsi="Times New Roman" w:cs="Times New Roman"/>
          <w:lang w:val="en-US"/>
        </w:rPr>
        <w:t xml:space="preserve">116, </w:t>
      </w:r>
      <w:bookmarkEnd w:id="61"/>
    </w:p>
    <w:p w14:paraId="15E95D4C" w14:textId="77777777" w:rsidR="00826C4E" w:rsidRPr="00894C9C" w:rsidRDefault="00826C4E" w:rsidP="00826C4E">
      <w:pPr>
        <w:pStyle w:val="EndNoteBibliography"/>
        <w:spacing w:after="0"/>
        <w:rPr>
          <w:rFonts w:ascii="Times New Roman" w:hAnsi="Times New Roman" w:cs="Times New Roman"/>
          <w:lang w:val="en-US"/>
        </w:rPr>
      </w:pPr>
      <w:bookmarkStart w:id="62" w:name="_ENREF_2"/>
      <w:r w:rsidRPr="00894C9C">
        <w:rPr>
          <w:lang w:val="en-US"/>
        </w:rPr>
        <w:t xml:space="preserve">[2] </w:t>
      </w:r>
      <w:r w:rsidRPr="00894C9C">
        <w:rPr>
          <w:rFonts w:ascii="Times New Roman" w:hAnsi="Times New Roman" w:cs="Times New Roman"/>
          <w:lang w:val="en-US"/>
        </w:rPr>
        <w:t xml:space="preserve">M. Nizio, A. Albarazi, S. Cavadias, J. Amouroux, M. E. Galvez, P. Da Costa, International Journal of Hydrogen Energy. </w:t>
      </w:r>
      <w:r w:rsidRPr="00894C9C">
        <w:rPr>
          <w:rFonts w:ascii="Times New Roman" w:hAnsi="Times New Roman" w:cs="Times New Roman"/>
          <w:b/>
          <w:lang w:val="en-US"/>
        </w:rPr>
        <w:t>2016</w:t>
      </w:r>
      <w:r w:rsidRPr="00894C9C">
        <w:rPr>
          <w:rFonts w:ascii="Times New Roman" w:hAnsi="Times New Roman" w:cs="Times New Roman"/>
          <w:lang w:val="en-US"/>
        </w:rPr>
        <w:t>,</w:t>
      </w:r>
      <w:r w:rsidRPr="00894C9C">
        <w:rPr>
          <w:rFonts w:ascii="Times New Roman" w:hAnsi="Times New Roman" w:cs="Times New Roman"/>
          <w:b/>
          <w:lang w:val="en-US"/>
        </w:rPr>
        <w:t xml:space="preserve"> </w:t>
      </w:r>
      <w:r w:rsidRPr="00894C9C">
        <w:rPr>
          <w:rFonts w:ascii="Times New Roman" w:hAnsi="Times New Roman" w:cs="Times New Roman"/>
          <w:lang w:val="en-US"/>
        </w:rPr>
        <w:t>41, 27.</w:t>
      </w:r>
      <w:bookmarkEnd w:id="62"/>
    </w:p>
    <w:p w14:paraId="10B2C8EC" w14:textId="77777777" w:rsidR="00826C4E" w:rsidRPr="00826C4E" w:rsidRDefault="00826C4E" w:rsidP="00826C4E">
      <w:pPr>
        <w:pStyle w:val="EndNoteBibliography"/>
        <w:rPr>
          <w:rFonts w:ascii="Times New Roman" w:hAnsi="Times New Roman" w:cs="Times New Roman"/>
        </w:rPr>
      </w:pPr>
      <w:bookmarkStart w:id="63" w:name="_ENREF_3"/>
      <w:r w:rsidRPr="00894C9C">
        <w:rPr>
          <w:lang w:val="en-US"/>
        </w:rPr>
        <w:t xml:space="preserve">[3] </w:t>
      </w:r>
      <w:r w:rsidRPr="00894C9C">
        <w:rPr>
          <w:rFonts w:ascii="Times New Roman" w:hAnsi="Times New Roman" w:cs="Times New Roman"/>
          <w:lang w:val="en-US"/>
        </w:rPr>
        <w:t xml:space="preserve">M. Nizio, R. Benrabbah, M. Krzak, R. Debek, M. Motak, S. Cavadias, M. E. Gálvez, P. Da Costa, Catalysis Communications. </w:t>
      </w:r>
      <w:r w:rsidRPr="00826C4E">
        <w:rPr>
          <w:rFonts w:ascii="Times New Roman" w:hAnsi="Times New Roman" w:cs="Times New Roman"/>
          <w:b/>
        </w:rPr>
        <w:t>2016</w:t>
      </w:r>
      <w:r w:rsidRPr="00826C4E">
        <w:rPr>
          <w:rFonts w:ascii="Times New Roman" w:hAnsi="Times New Roman" w:cs="Times New Roman"/>
        </w:rPr>
        <w:t>,</w:t>
      </w:r>
      <w:r w:rsidRPr="00826C4E">
        <w:rPr>
          <w:rFonts w:ascii="Times New Roman" w:hAnsi="Times New Roman" w:cs="Times New Roman"/>
          <w:b/>
        </w:rPr>
        <w:t xml:space="preserve"> </w:t>
      </w:r>
      <w:r w:rsidRPr="00826C4E">
        <w:rPr>
          <w:rFonts w:ascii="Times New Roman" w:hAnsi="Times New Roman" w:cs="Times New Roman"/>
        </w:rPr>
        <w:t xml:space="preserve">83, </w:t>
      </w:r>
      <w:bookmarkEnd w:id="63"/>
    </w:p>
    <w:p w14:paraId="054213BD" w14:textId="688E1D19" w:rsidR="00DD4576" w:rsidRPr="0041097D" w:rsidRDefault="00DD4576" w:rsidP="00A21A7A">
      <w:pPr>
        <w:jc w:val="both"/>
        <w:rPr>
          <w:rFonts w:ascii="Arial" w:hAnsi="Arial" w:cs="Arial"/>
          <w:sz w:val="16"/>
          <w:szCs w:val="20"/>
          <w:lang w:val="en-US"/>
        </w:rPr>
      </w:pPr>
      <w:r>
        <w:rPr>
          <w:rFonts w:ascii="Arial" w:hAnsi="Arial" w:cs="Arial"/>
          <w:sz w:val="16"/>
          <w:szCs w:val="20"/>
          <w:lang w:val="en-US"/>
        </w:rPr>
        <w:fldChar w:fldCharType="end"/>
      </w:r>
    </w:p>
    <w:sectPr w:rsidR="00DD4576" w:rsidRPr="004109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AEA0F20" w16cid:durableId="21AB7368"/>
  <w16cid:commentId w16cid:paraId="710927A3" w16cid:durableId="21AB744D"/>
  <w16cid:commentId w16cid:paraId="32571406" w16cid:durableId="21AB755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0F3995"/>
    <w:multiLevelType w:val="hybridMultilevel"/>
    <w:tmpl w:val="8F729C8C"/>
    <w:lvl w:ilvl="0" w:tplc="29343320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sz w:val="22"/>
        <w:szCs w:val="22"/>
      </w:rPr>
    </w:lvl>
    <w:lvl w:ilvl="1" w:tplc="8534C5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2"/>
        <w:szCs w:val="22"/>
      </w:rPr>
    </w:lvl>
    <w:lvl w:ilvl="2" w:tplc="23D615B2">
      <w:start w:val="2"/>
      <w:numFmt w:val="bullet"/>
      <w:lvlText w:val=""/>
      <w:lvlJc w:val="left"/>
      <w:pPr>
        <w:ind w:left="2160" w:hanging="360"/>
      </w:pPr>
      <w:rPr>
        <w:rFonts w:ascii="Wingdings" w:eastAsiaTheme="minorHAnsi" w:hAnsi="Wingdings" w:cs="Arial" w:hint="default"/>
        <w:color w:val="212121"/>
        <w:sz w:val="22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E32DB5"/>
    <w:multiLevelType w:val="hybridMultilevel"/>
    <w:tmpl w:val="22CC61F0"/>
    <w:lvl w:ilvl="0" w:tplc="AF5E53B8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wangbo">
    <w15:presenceInfo w15:providerId="None" w15:userId="wangb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lasma process and polymer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staveeaayzdz93ezt9lxp0wtt2dfdxxxzwwp&quot;&gt;paper 2&lt;record-ids&gt;&lt;item&gt;16&lt;/item&gt;&lt;item&gt;17&lt;/item&gt;&lt;item&gt;21&lt;/item&gt;&lt;/record-ids&gt;&lt;/item&gt;&lt;/Libraries&gt;"/>
  </w:docVars>
  <w:rsids>
    <w:rsidRoot w:val="00E17F98"/>
    <w:rsid w:val="00030E22"/>
    <w:rsid w:val="0007077E"/>
    <w:rsid w:val="000802EF"/>
    <w:rsid w:val="000B7A20"/>
    <w:rsid w:val="000D1182"/>
    <w:rsid w:val="000D5F1D"/>
    <w:rsid w:val="000D7D62"/>
    <w:rsid w:val="00101740"/>
    <w:rsid w:val="00170A65"/>
    <w:rsid w:val="001C0C55"/>
    <w:rsid w:val="0024385B"/>
    <w:rsid w:val="002538C6"/>
    <w:rsid w:val="00255468"/>
    <w:rsid w:val="003740FD"/>
    <w:rsid w:val="003831D5"/>
    <w:rsid w:val="00383E38"/>
    <w:rsid w:val="003876FC"/>
    <w:rsid w:val="003A0305"/>
    <w:rsid w:val="003A2598"/>
    <w:rsid w:val="003E30AA"/>
    <w:rsid w:val="0041097D"/>
    <w:rsid w:val="004109F9"/>
    <w:rsid w:val="004C4AAF"/>
    <w:rsid w:val="0051262C"/>
    <w:rsid w:val="005A1CAA"/>
    <w:rsid w:val="005B6A38"/>
    <w:rsid w:val="005E5FC2"/>
    <w:rsid w:val="005F56A9"/>
    <w:rsid w:val="00647094"/>
    <w:rsid w:val="00697848"/>
    <w:rsid w:val="006F0827"/>
    <w:rsid w:val="00713642"/>
    <w:rsid w:val="00726EB5"/>
    <w:rsid w:val="007365D9"/>
    <w:rsid w:val="00770704"/>
    <w:rsid w:val="00773C1C"/>
    <w:rsid w:val="0079386F"/>
    <w:rsid w:val="007B718D"/>
    <w:rsid w:val="007E52BB"/>
    <w:rsid w:val="00826C4E"/>
    <w:rsid w:val="00894C9C"/>
    <w:rsid w:val="00910128"/>
    <w:rsid w:val="00A21A7A"/>
    <w:rsid w:val="00A30225"/>
    <w:rsid w:val="00A31CDC"/>
    <w:rsid w:val="00AC3B3C"/>
    <w:rsid w:val="00AE515C"/>
    <w:rsid w:val="00B62C75"/>
    <w:rsid w:val="00BA03B4"/>
    <w:rsid w:val="00BD5AAD"/>
    <w:rsid w:val="00C431E8"/>
    <w:rsid w:val="00C61FC5"/>
    <w:rsid w:val="00CD08B3"/>
    <w:rsid w:val="00CE100A"/>
    <w:rsid w:val="00DD4576"/>
    <w:rsid w:val="00DE75A4"/>
    <w:rsid w:val="00E17F98"/>
    <w:rsid w:val="00E523D6"/>
    <w:rsid w:val="00E85DB7"/>
    <w:rsid w:val="00E94560"/>
    <w:rsid w:val="00EA2699"/>
    <w:rsid w:val="00EB1421"/>
    <w:rsid w:val="00EB67C1"/>
    <w:rsid w:val="00EE6460"/>
    <w:rsid w:val="00F31C51"/>
    <w:rsid w:val="00F43B2B"/>
    <w:rsid w:val="00F738A1"/>
    <w:rsid w:val="00F860E6"/>
    <w:rsid w:val="00F93E4F"/>
    <w:rsid w:val="00FC3965"/>
    <w:rsid w:val="00FD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1BA6D4"/>
  <w15:docId w15:val="{3AA727DA-D6CA-413F-B303-2E25E4597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9"/>
    <w:qFormat/>
    <w:rsid w:val="00E17F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4">
    <w:name w:val="heading 4"/>
    <w:basedOn w:val="a"/>
    <w:link w:val="4Char"/>
    <w:uiPriority w:val="9"/>
    <w:qFormat/>
    <w:rsid w:val="00E17F9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17F9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4Char">
    <w:name w:val="标题 4 Char"/>
    <w:basedOn w:val="a0"/>
    <w:link w:val="4"/>
    <w:uiPriority w:val="9"/>
    <w:rsid w:val="00E17F9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5E5FC2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4">
    <w:name w:val="annotation reference"/>
    <w:basedOn w:val="a0"/>
    <w:uiPriority w:val="99"/>
    <w:semiHidden/>
    <w:unhideWhenUsed/>
    <w:rsid w:val="00F738A1"/>
    <w:rPr>
      <w:sz w:val="16"/>
      <w:szCs w:val="16"/>
    </w:rPr>
  </w:style>
  <w:style w:type="paragraph" w:styleId="a5">
    <w:name w:val="annotation text"/>
    <w:basedOn w:val="a"/>
    <w:link w:val="Char"/>
    <w:uiPriority w:val="99"/>
    <w:semiHidden/>
    <w:unhideWhenUsed/>
    <w:rsid w:val="00F738A1"/>
    <w:pPr>
      <w:spacing w:line="240" w:lineRule="auto"/>
    </w:pPr>
    <w:rPr>
      <w:sz w:val="20"/>
      <w:szCs w:val="20"/>
    </w:rPr>
  </w:style>
  <w:style w:type="character" w:customStyle="1" w:styleId="Char">
    <w:name w:val="批注文字 Char"/>
    <w:basedOn w:val="a0"/>
    <w:link w:val="a5"/>
    <w:uiPriority w:val="99"/>
    <w:semiHidden/>
    <w:rsid w:val="00F738A1"/>
    <w:rPr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unhideWhenUsed/>
    <w:rsid w:val="00F738A1"/>
    <w:rPr>
      <w:b/>
      <w:bCs/>
    </w:rPr>
  </w:style>
  <w:style w:type="character" w:customStyle="1" w:styleId="Char0">
    <w:name w:val="批注主题 Char"/>
    <w:basedOn w:val="Char"/>
    <w:link w:val="a6"/>
    <w:uiPriority w:val="99"/>
    <w:semiHidden/>
    <w:rsid w:val="00F738A1"/>
    <w:rPr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unhideWhenUsed/>
    <w:rsid w:val="00F73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738A1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1C0C55"/>
    <w:rPr>
      <w:color w:val="0000FF"/>
      <w:u w:val="single"/>
    </w:rPr>
  </w:style>
  <w:style w:type="paragraph" w:customStyle="1" w:styleId="Autoren">
    <w:name w:val="Autoren"/>
    <w:basedOn w:val="a"/>
    <w:qFormat/>
    <w:rsid w:val="000D5F1D"/>
    <w:pPr>
      <w:spacing w:after="0" w:line="360" w:lineRule="auto"/>
      <w:jc w:val="center"/>
    </w:pPr>
    <w:rPr>
      <w:rFonts w:ascii="Arial" w:eastAsia="Times New Roman" w:hAnsi="Arial" w:cs="Times New Roman"/>
      <w:i/>
      <w:iCs/>
      <w:color w:val="00000A"/>
      <w:sz w:val="24"/>
      <w:szCs w:val="20"/>
      <w:lang w:val="en-GB" w:eastAsia="de-DE"/>
    </w:rPr>
  </w:style>
  <w:style w:type="paragraph" w:customStyle="1" w:styleId="EndNoteBibliographyTitle">
    <w:name w:val="EndNote Bibliography Title"/>
    <w:basedOn w:val="a"/>
    <w:link w:val="EndNoteBibliographyTitleCar"/>
    <w:rsid w:val="00DD4576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ar">
    <w:name w:val="EndNote Bibliography Title Car"/>
    <w:basedOn w:val="a0"/>
    <w:link w:val="EndNoteBibliographyTitle"/>
    <w:rsid w:val="00DD4576"/>
    <w:rPr>
      <w:rFonts w:ascii="Calibri" w:hAnsi="Calibri"/>
      <w:noProof/>
    </w:rPr>
  </w:style>
  <w:style w:type="paragraph" w:customStyle="1" w:styleId="EndNoteBibliography">
    <w:name w:val="EndNote Bibliography"/>
    <w:basedOn w:val="a"/>
    <w:link w:val="EndNoteBibliographyCar"/>
    <w:rsid w:val="00DD4576"/>
    <w:pPr>
      <w:spacing w:line="240" w:lineRule="auto"/>
      <w:jc w:val="both"/>
    </w:pPr>
    <w:rPr>
      <w:rFonts w:ascii="Calibri" w:hAnsi="Calibri"/>
      <w:noProof/>
    </w:rPr>
  </w:style>
  <w:style w:type="character" w:customStyle="1" w:styleId="EndNoteBibliographyCar">
    <w:name w:val="EndNote Bibliography Car"/>
    <w:basedOn w:val="a0"/>
    <w:link w:val="EndNoteBibliography"/>
    <w:rsid w:val="00DD4576"/>
    <w:rPr>
      <w:rFonts w:ascii="Calibri" w:hAnsi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6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A4EF763-C7B3-4178-9835-4281EC505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1049</Words>
  <Characters>5982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Marion GAUDEAU</dc:creator>
  <cp:lastModifiedBy>wangbo</cp:lastModifiedBy>
  <cp:revision>12</cp:revision>
  <cp:lastPrinted>2019-12-24T17:27:00Z</cp:lastPrinted>
  <dcterms:created xsi:type="dcterms:W3CDTF">2019-12-24T17:26:00Z</dcterms:created>
  <dcterms:modified xsi:type="dcterms:W3CDTF">2020-01-19T14:08:00Z</dcterms:modified>
</cp:coreProperties>
</file>