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1B3BB" w14:textId="767680A8" w:rsidR="002F23B6" w:rsidRPr="00F80472" w:rsidRDefault="00F80472">
      <w:pPr>
        <w:rPr>
          <w:lang w:val="en-US"/>
        </w:rPr>
      </w:pPr>
      <w:r w:rsidRPr="00F80472">
        <w:rPr>
          <w:lang w:val="en-US"/>
        </w:rPr>
        <w:t>N-</w:t>
      </w:r>
      <w:r w:rsidR="00187416">
        <w:rPr>
          <w:lang w:val="en-US"/>
        </w:rPr>
        <w:t>degron</w:t>
      </w:r>
      <w:r w:rsidR="00C16C15">
        <w:rPr>
          <w:lang w:val="en-US"/>
        </w:rPr>
        <w:t xml:space="preserve"> pathways</w:t>
      </w:r>
      <w:r w:rsidR="00187416">
        <w:rPr>
          <w:lang w:val="en-US"/>
        </w:rPr>
        <w:t xml:space="preserve"> in plants</w:t>
      </w:r>
      <w:r w:rsidR="0045229D">
        <w:rPr>
          <w:lang w:val="en-US"/>
        </w:rPr>
        <w:t xml:space="preserve"> impact on</w:t>
      </w:r>
      <w:r w:rsidR="008C2BE9">
        <w:rPr>
          <w:lang w:val="en-US"/>
        </w:rPr>
        <w:t xml:space="preserve"> stress resilience</w:t>
      </w:r>
    </w:p>
    <w:p w14:paraId="71C8DB3B" w14:textId="77777777" w:rsidR="00F80472" w:rsidRDefault="00F80472">
      <w:pPr>
        <w:rPr>
          <w:lang w:val="en-US"/>
        </w:rPr>
      </w:pPr>
    </w:p>
    <w:p w14:paraId="418F5F85" w14:textId="060E0C59" w:rsidR="00F80472" w:rsidRDefault="00F80472">
      <w:pPr>
        <w:rPr>
          <w:lang w:val="en-US"/>
        </w:rPr>
      </w:pPr>
      <w:r>
        <w:rPr>
          <w:lang w:val="en-US"/>
        </w:rPr>
        <w:t>Nikola Winter,</w:t>
      </w:r>
      <w:r w:rsidR="00C16C15">
        <w:rPr>
          <w:lang w:val="en-US"/>
        </w:rPr>
        <w:t xml:space="preserve"> Aida </w:t>
      </w:r>
      <w:proofErr w:type="spellStart"/>
      <w:r w:rsidR="00C16C15">
        <w:rPr>
          <w:lang w:val="en-US"/>
        </w:rPr>
        <w:t>Kozlic</w:t>
      </w:r>
      <w:proofErr w:type="spellEnd"/>
      <w:r w:rsidR="00C16C15">
        <w:rPr>
          <w:lang w:val="en-US"/>
        </w:rPr>
        <w:t>,</w:t>
      </w:r>
      <w:r>
        <w:rPr>
          <w:lang w:val="en-US"/>
        </w:rPr>
        <w:t xml:space="preserve"> Lilian </w:t>
      </w:r>
      <w:proofErr w:type="spellStart"/>
      <w:r>
        <w:rPr>
          <w:lang w:val="en-US"/>
        </w:rPr>
        <w:t>Nehlin</w:t>
      </w:r>
      <w:proofErr w:type="spellEnd"/>
      <w:r>
        <w:rPr>
          <w:lang w:val="en-US"/>
        </w:rPr>
        <w:t xml:space="preserve">, Andreas </w:t>
      </w:r>
      <w:proofErr w:type="spellStart"/>
      <w:r>
        <w:rPr>
          <w:lang w:val="en-US"/>
        </w:rPr>
        <w:t>Bachmair</w:t>
      </w:r>
      <w:proofErr w:type="spellEnd"/>
    </w:p>
    <w:p w14:paraId="3450392C" w14:textId="51D996F2" w:rsidR="00F80472" w:rsidRDefault="00F80472">
      <w:pPr>
        <w:rPr>
          <w:lang w:val="en-US"/>
        </w:rPr>
      </w:pPr>
      <w:r>
        <w:rPr>
          <w:lang w:val="en-US"/>
        </w:rPr>
        <w:t xml:space="preserve">Dept. of Biochemistry and Cell Biology, Max </w:t>
      </w:r>
      <w:del w:id="0" w:author="Microsoft Office User" w:date="2022-03-01T11:06:00Z">
        <w:r w:rsidDel="009A6A08">
          <w:rPr>
            <w:lang w:val="en-US"/>
          </w:rPr>
          <w:delText xml:space="preserve">F. </w:delText>
        </w:r>
      </w:del>
      <w:r>
        <w:rPr>
          <w:lang w:val="en-US"/>
        </w:rPr>
        <w:t>Perutz Lab</w:t>
      </w:r>
      <w:ins w:id="1" w:author="Microsoft Office User" w:date="2022-03-01T11:06:00Z">
        <w:r w:rsidR="009A6A08">
          <w:rPr>
            <w:lang w:val="en-US"/>
          </w:rPr>
          <w:t>s</w:t>
        </w:r>
      </w:ins>
      <w:del w:id="2" w:author="Microsoft Office User" w:date="2022-03-01T11:06:00Z">
        <w:r w:rsidDel="009A6A08">
          <w:rPr>
            <w:lang w:val="en-US"/>
          </w:rPr>
          <w:delText>oratories</w:delText>
        </w:r>
      </w:del>
      <w:r>
        <w:rPr>
          <w:lang w:val="en-US"/>
        </w:rPr>
        <w:t>, University of Vienna, A-1030 Vienna Austria</w:t>
      </w:r>
    </w:p>
    <w:p w14:paraId="04AE2E3F" w14:textId="65E6BBB0" w:rsidR="00F80472" w:rsidRDefault="00F80472">
      <w:pPr>
        <w:rPr>
          <w:lang w:val="en-US"/>
        </w:rPr>
      </w:pPr>
    </w:p>
    <w:p w14:paraId="0CA2E70B" w14:textId="56EA6ED4" w:rsidR="00455D87" w:rsidRDefault="008C2BE9">
      <w:pPr>
        <w:rPr>
          <w:lang w:val="en-US"/>
        </w:rPr>
      </w:pPr>
      <w:r>
        <w:rPr>
          <w:lang w:val="en-US"/>
        </w:rPr>
        <w:t>Many processes of adaptation to adverse conditions require abundance changes in the proteome. Changes at the amino terminus of proteins impact on protein turnover, because p</w:t>
      </w:r>
      <w:r w:rsidR="00187416">
        <w:rPr>
          <w:lang w:val="en-US"/>
        </w:rPr>
        <w:t xml:space="preserve">rotein half-lives critically depend on </w:t>
      </w:r>
      <w:r w:rsidR="00455D87">
        <w:rPr>
          <w:lang w:val="en-US"/>
        </w:rPr>
        <w:t xml:space="preserve">the </w:t>
      </w:r>
      <w:r w:rsidR="008A6835">
        <w:rPr>
          <w:lang w:val="en-US"/>
        </w:rPr>
        <w:t xml:space="preserve">structure of the amino terminus. So-called N-degrons are recognized by ubiquitin ligases, to channel them into </w:t>
      </w:r>
      <w:r w:rsidR="00581F9E">
        <w:rPr>
          <w:lang w:val="en-US"/>
        </w:rPr>
        <w:t xml:space="preserve">proteasomal </w:t>
      </w:r>
      <w:r w:rsidR="008A6835">
        <w:rPr>
          <w:lang w:val="en-US"/>
        </w:rPr>
        <w:t>turnover. Alternatively, autophagy receptors can encompass binding domains to feed vacuolar/lysosomal degradation.</w:t>
      </w:r>
    </w:p>
    <w:p w14:paraId="1970CDF8" w14:textId="77777777" w:rsidR="00455D87" w:rsidRDefault="00455D87">
      <w:pPr>
        <w:rPr>
          <w:lang w:val="en-US"/>
        </w:rPr>
      </w:pPr>
    </w:p>
    <w:p w14:paraId="5FBB3D15" w14:textId="6BC7FBAF" w:rsidR="00187416" w:rsidRDefault="00076C61">
      <w:pPr>
        <w:rPr>
          <w:lang w:val="en-US"/>
        </w:rPr>
      </w:pPr>
      <w:r>
        <w:rPr>
          <w:lang w:val="en-US"/>
        </w:rPr>
        <w:t xml:space="preserve">Plants employ several pathways </w:t>
      </w:r>
      <w:r w:rsidR="007D6F11">
        <w:rPr>
          <w:lang w:val="en-US"/>
        </w:rPr>
        <w:t xml:space="preserve">to </w:t>
      </w:r>
      <w:r>
        <w:rPr>
          <w:lang w:val="en-US"/>
        </w:rPr>
        <w:t xml:space="preserve">degrade proteins with </w:t>
      </w:r>
      <w:r w:rsidR="00F45DD4">
        <w:rPr>
          <w:lang w:val="en-US"/>
        </w:rPr>
        <w:t>bulky first</w:t>
      </w:r>
      <w:r>
        <w:rPr>
          <w:lang w:val="en-US"/>
        </w:rPr>
        <w:t xml:space="preserve"> </w:t>
      </w:r>
      <w:r w:rsidR="00F45DD4">
        <w:rPr>
          <w:lang w:val="en-US"/>
        </w:rPr>
        <w:t>residues</w:t>
      </w:r>
      <w:r>
        <w:rPr>
          <w:lang w:val="en-US"/>
        </w:rPr>
        <w:t xml:space="preserve">. </w:t>
      </w:r>
      <w:r w:rsidR="00187416">
        <w:rPr>
          <w:lang w:val="en-US"/>
        </w:rPr>
        <w:t xml:space="preserve">Whereas proteins starting with </w:t>
      </w:r>
      <w:r w:rsidR="0097666C">
        <w:rPr>
          <w:lang w:val="en-US"/>
        </w:rPr>
        <w:t xml:space="preserve">basic </w:t>
      </w:r>
      <w:r w:rsidR="00F45DD4">
        <w:rPr>
          <w:lang w:val="en-US"/>
        </w:rPr>
        <w:t>amino acids</w:t>
      </w:r>
      <w:r w:rsidR="00F45DD4">
        <w:rPr>
          <w:lang w:val="en-US"/>
        </w:rPr>
        <w:t xml:space="preserve"> </w:t>
      </w:r>
      <w:proofErr w:type="spellStart"/>
      <w:r w:rsidR="00D751B8">
        <w:rPr>
          <w:lang w:val="en-US"/>
        </w:rPr>
        <w:t>Arg</w:t>
      </w:r>
      <w:proofErr w:type="spellEnd"/>
      <w:r w:rsidR="00D751B8">
        <w:rPr>
          <w:lang w:val="en-US"/>
        </w:rPr>
        <w:t>, Lys and His</w:t>
      </w:r>
      <w:r w:rsidR="00187416">
        <w:rPr>
          <w:lang w:val="en-US"/>
        </w:rPr>
        <w:t xml:space="preserve"> are recognized by</w:t>
      </w:r>
      <w:r w:rsidR="00D751B8">
        <w:rPr>
          <w:lang w:val="en-US"/>
        </w:rPr>
        <w:t xml:space="preserve"> PRT6,</w:t>
      </w:r>
      <w:r w:rsidR="00187416">
        <w:rPr>
          <w:lang w:val="en-US"/>
        </w:rPr>
        <w:t xml:space="preserve"> a ubiquitin ligase with similarity to mammalian UBR1 and 2, proteins with hydrophobic first residues have </w:t>
      </w:r>
      <w:r w:rsidR="00720CF0">
        <w:rPr>
          <w:lang w:val="en-US"/>
        </w:rPr>
        <w:t>different</w:t>
      </w:r>
      <w:r w:rsidR="00187416">
        <w:rPr>
          <w:lang w:val="en-US"/>
        </w:rPr>
        <w:t xml:space="preserve"> turnover paths. </w:t>
      </w:r>
      <w:r w:rsidR="00720CF0">
        <w:rPr>
          <w:lang w:val="en-US"/>
        </w:rPr>
        <w:t>One</w:t>
      </w:r>
      <w:r w:rsidR="00187416">
        <w:rPr>
          <w:lang w:val="en-US"/>
        </w:rPr>
        <w:t xml:space="preserve"> </w:t>
      </w:r>
      <w:r w:rsidR="00720CF0">
        <w:rPr>
          <w:lang w:val="en-US"/>
        </w:rPr>
        <w:t>plant-specific</w:t>
      </w:r>
      <w:r w:rsidR="00187416">
        <w:rPr>
          <w:lang w:val="en-US"/>
        </w:rPr>
        <w:t xml:space="preserve"> ubiquitin ligase </w:t>
      </w:r>
      <w:r w:rsidR="00720CF0">
        <w:rPr>
          <w:lang w:val="en-US"/>
        </w:rPr>
        <w:t xml:space="preserve">(PRT1) </w:t>
      </w:r>
      <w:r w:rsidR="00187416">
        <w:rPr>
          <w:lang w:val="en-US"/>
        </w:rPr>
        <w:t>recognizes aromatic first residues</w:t>
      </w:r>
      <w:r w:rsidR="003E49DD">
        <w:rPr>
          <w:lang w:val="en-US"/>
        </w:rPr>
        <w:t>. Based on mutant screens</w:t>
      </w:r>
      <w:r w:rsidR="00B87A12">
        <w:rPr>
          <w:lang w:val="en-US"/>
        </w:rPr>
        <w:t xml:space="preserve"> and inhibitor studies</w:t>
      </w:r>
      <w:r w:rsidR="003E49DD">
        <w:rPr>
          <w:lang w:val="en-US"/>
        </w:rPr>
        <w:t>, we found that</w:t>
      </w:r>
      <w:r w:rsidR="00187416">
        <w:rPr>
          <w:lang w:val="en-US"/>
        </w:rPr>
        <w:t xml:space="preserve"> degrad</w:t>
      </w:r>
      <w:r w:rsidR="00720CF0">
        <w:rPr>
          <w:lang w:val="en-US"/>
        </w:rPr>
        <w:t>ation of</w:t>
      </w:r>
      <w:r w:rsidR="00187416">
        <w:rPr>
          <w:lang w:val="en-US"/>
        </w:rPr>
        <w:t xml:space="preserve"> proteins with aliphatic hydrophobic first residues</w:t>
      </w:r>
      <w:r>
        <w:rPr>
          <w:lang w:val="en-US"/>
        </w:rPr>
        <w:t xml:space="preserve"> such as Leu</w:t>
      </w:r>
      <w:r w:rsidR="00187416">
        <w:rPr>
          <w:lang w:val="en-US"/>
        </w:rPr>
        <w:t xml:space="preserve"> occur</w:t>
      </w:r>
      <w:r w:rsidR="00720CF0">
        <w:rPr>
          <w:lang w:val="en-US"/>
        </w:rPr>
        <w:t>s</w:t>
      </w:r>
      <w:r w:rsidR="00187416">
        <w:rPr>
          <w:lang w:val="en-US"/>
        </w:rPr>
        <w:t xml:space="preserve"> both via </w:t>
      </w:r>
      <w:r>
        <w:rPr>
          <w:lang w:val="en-US"/>
        </w:rPr>
        <w:t>the vacuole,</w:t>
      </w:r>
      <w:r w:rsidR="00187416">
        <w:rPr>
          <w:lang w:val="en-US"/>
        </w:rPr>
        <w:t xml:space="preserve"> and by </w:t>
      </w:r>
      <w:r w:rsidR="00581F9E">
        <w:rPr>
          <w:lang w:val="en-US"/>
        </w:rPr>
        <w:t>the proteasome</w:t>
      </w:r>
      <w:r w:rsidR="00187416">
        <w:rPr>
          <w:lang w:val="en-US"/>
        </w:rPr>
        <w:t>.</w:t>
      </w:r>
      <w:r w:rsidR="00B87A12">
        <w:rPr>
          <w:lang w:val="en-US"/>
        </w:rPr>
        <w:t xml:space="preserve"> We present data on genes </w:t>
      </w:r>
      <w:r w:rsidR="007D6F11">
        <w:rPr>
          <w:lang w:val="en-US"/>
        </w:rPr>
        <w:t xml:space="preserve">involved in </w:t>
      </w:r>
      <w:r w:rsidR="00B87A12">
        <w:rPr>
          <w:lang w:val="en-US"/>
        </w:rPr>
        <w:t>these two degradation pathways</w:t>
      </w:r>
      <w:r w:rsidR="00720CF0">
        <w:rPr>
          <w:lang w:val="en-US"/>
        </w:rPr>
        <w:t>.</w:t>
      </w:r>
    </w:p>
    <w:p w14:paraId="33A14090" w14:textId="4C36A250" w:rsidR="00D751B8" w:rsidRDefault="00D751B8">
      <w:pPr>
        <w:rPr>
          <w:lang w:val="en-US"/>
        </w:rPr>
      </w:pPr>
    </w:p>
    <w:p w14:paraId="66FDB445" w14:textId="696E5AF2" w:rsidR="00D751B8" w:rsidRDefault="00D751B8">
      <w:pPr>
        <w:rPr>
          <w:lang w:val="en-US"/>
        </w:rPr>
      </w:pPr>
      <w:r>
        <w:rPr>
          <w:lang w:val="en-US"/>
        </w:rPr>
        <w:t xml:space="preserve">In addition, heterologous expression of plant ubiquitin ligases allows to study these in a non-redundant background. We use yeast as a host for PRT6 </w:t>
      </w:r>
      <w:r w:rsidR="00F51FF7">
        <w:rPr>
          <w:lang w:val="en-US"/>
        </w:rPr>
        <w:t>and other UBR domain proteins of Arabidopsis to study their ability to act as N-</w:t>
      </w:r>
      <w:proofErr w:type="spellStart"/>
      <w:r w:rsidR="00F51FF7">
        <w:rPr>
          <w:lang w:val="en-US"/>
        </w:rPr>
        <w:t>recognins</w:t>
      </w:r>
      <w:proofErr w:type="spellEnd"/>
      <w:r w:rsidR="00F51FF7">
        <w:rPr>
          <w:lang w:val="en-US"/>
        </w:rPr>
        <w:t xml:space="preserve"> and to learn about their substrate preferences.</w:t>
      </w:r>
      <w:r>
        <w:rPr>
          <w:lang w:val="en-US"/>
        </w:rPr>
        <w:t xml:space="preserve"> </w:t>
      </w:r>
      <w:r w:rsidR="00AE2823">
        <w:rPr>
          <w:lang w:val="en-US"/>
        </w:rPr>
        <w:t>In t</w:t>
      </w:r>
      <w:r w:rsidR="007D6F11">
        <w:rPr>
          <w:lang w:val="en-US"/>
        </w:rPr>
        <w:t>his assay</w:t>
      </w:r>
      <w:r w:rsidR="00AE2823">
        <w:rPr>
          <w:lang w:val="en-US"/>
        </w:rPr>
        <w:t>,</w:t>
      </w:r>
      <w:r w:rsidR="007D6F11">
        <w:rPr>
          <w:lang w:val="en-US"/>
        </w:rPr>
        <w:t xml:space="preserve"> PRT6 </w:t>
      </w:r>
      <w:r w:rsidR="00F51FF7">
        <w:rPr>
          <w:lang w:val="en-US"/>
        </w:rPr>
        <w:t>requires Arabidopsis UBC2 as cognate E2 for activity (</w:t>
      </w:r>
      <w:r w:rsidR="002318E0">
        <w:rPr>
          <w:lang w:val="en-US"/>
        </w:rPr>
        <w:t>1)</w:t>
      </w:r>
      <w:r w:rsidR="007D6F11">
        <w:rPr>
          <w:lang w:val="en-US"/>
        </w:rPr>
        <w:t>.</w:t>
      </w:r>
    </w:p>
    <w:p w14:paraId="7B230743" w14:textId="77777777" w:rsidR="00187416" w:rsidRPr="00F80472" w:rsidRDefault="00187416">
      <w:pPr>
        <w:rPr>
          <w:lang w:val="en-US"/>
        </w:rPr>
      </w:pPr>
    </w:p>
    <w:p w14:paraId="2930D186" w14:textId="423F3347" w:rsidR="00F80472" w:rsidRDefault="004F0AB3">
      <w:pPr>
        <w:rPr>
          <w:lang w:val="en-US"/>
        </w:rPr>
      </w:pPr>
      <w:r>
        <w:rPr>
          <w:lang w:val="en-US"/>
        </w:rPr>
        <w:t xml:space="preserve">The existence of </w:t>
      </w:r>
      <w:r w:rsidR="00187416">
        <w:rPr>
          <w:lang w:val="en-US"/>
        </w:rPr>
        <w:t>multiple</w:t>
      </w:r>
      <w:r>
        <w:rPr>
          <w:lang w:val="en-US"/>
        </w:rPr>
        <w:t xml:space="preserve"> degradation routes offers flexibility to a plant cell</w:t>
      </w:r>
      <w:r w:rsidR="00C64883">
        <w:rPr>
          <w:lang w:val="en-US"/>
        </w:rPr>
        <w:t xml:space="preserve">. </w:t>
      </w:r>
      <w:r w:rsidR="0063181A">
        <w:rPr>
          <w:lang w:val="en-US"/>
        </w:rPr>
        <w:t>W</w:t>
      </w:r>
      <w:r>
        <w:rPr>
          <w:lang w:val="en-US"/>
        </w:rPr>
        <w:t xml:space="preserve">hile the PRT6-mediated pathway </w:t>
      </w:r>
      <w:r w:rsidR="00817155">
        <w:rPr>
          <w:lang w:val="en-US"/>
        </w:rPr>
        <w:t>is central for</w:t>
      </w:r>
      <w:r>
        <w:rPr>
          <w:lang w:val="en-US"/>
        </w:rPr>
        <w:t xml:space="preserve"> </w:t>
      </w:r>
      <w:r w:rsidR="00F45DD4">
        <w:rPr>
          <w:lang w:val="en-US"/>
        </w:rPr>
        <w:t>response to flooding</w:t>
      </w:r>
      <w:r>
        <w:rPr>
          <w:lang w:val="en-US"/>
        </w:rPr>
        <w:t>,</w:t>
      </w:r>
      <w:r w:rsidR="002A2E0A">
        <w:rPr>
          <w:lang w:val="en-US"/>
        </w:rPr>
        <w:t xml:space="preserve"> and PRT1 has a role in biotic stress responses,</w:t>
      </w:r>
      <w:r>
        <w:rPr>
          <w:lang w:val="en-US"/>
        </w:rPr>
        <w:t xml:space="preserve"> the </w:t>
      </w:r>
      <w:r w:rsidR="00720CF0">
        <w:rPr>
          <w:lang w:val="en-US"/>
        </w:rPr>
        <w:t>biological functions of the other</w:t>
      </w:r>
      <w:r>
        <w:rPr>
          <w:lang w:val="en-US"/>
        </w:rPr>
        <w:t xml:space="preserve"> pathway</w:t>
      </w:r>
      <w:r w:rsidR="00720CF0">
        <w:rPr>
          <w:lang w:val="en-US"/>
        </w:rPr>
        <w:t>s</w:t>
      </w:r>
      <w:r>
        <w:rPr>
          <w:lang w:val="en-US"/>
        </w:rPr>
        <w:t xml:space="preserve"> </w:t>
      </w:r>
      <w:r w:rsidR="00AE2823">
        <w:rPr>
          <w:lang w:val="en-US"/>
        </w:rPr>
        <w:t>remain</w:t>
      </w:r>
      <w:r w:rsidR="00720CF0">
        <w:rPr>
          <w:lang w:val="en-US"/>
        </w:rPr>
        <w:t xml:space="preserve"> to be determined</w:t>
      </w:r>
      <w:r>
        <w:rPr>
          <w:lang w:val="en-US"/>
        </w:rPr>
        <w:t>.</w:t>
      </w:r>
    </w:p>
    <w:p w14:paraId="218C9BE7" w14:textId="6DDE4F31" w:rsidR="002318E0" w:rsidRDefault="002318E0">
      <w:pPr>
        <w:rPr>
          <w:lang w:val="en-US"/>
        </w:rPr>
      </w:pPr>
    </w:p>
    <w:p w14:paraId="0490F773" w14:textId="7FB76842" w:rsidR="002318E0" w:rsidRPr="002318E0" w:rsidRDefault="002318E0" w:rsidP="002318E0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Kozlic</w:t>
      </w:r>
      <w:proofErr w:type="spellEnd"/>
      <w:r>
        <w:rPr>
          <w:lang w:val="en-US"/>
        </w:rPr>
        <w:t xml:space="preserve"> et al. Frontiers in Plant Science 2022, </w:t>
      </w:r>
      <w:r>
        <w:rPr>
          <w:rStyle w:val="id-label"/>
        </w:rPr>
        <w:t xml:space="preserve">DOI: </w:t>
      </w:r>
      <w:hyperlink r:id="rId5" w:tgtFrame="_blank" w:history="1">
        <w:r>
          <w:rPr>
            <w:rStyle w:val="Hyperlink"/>
          </w:rPr>
          <w:t xml:space="preserve">10.3389/fpls.2021.806129 </w:t>
        </w:r>
      </w:hyperlink>
    </w:p>
    <w:sectPr w:rsidR="002318E0" w:rsidRPr="002318E0" w:rsidSect="007C07B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828EC"/>
    <w:multiLevelType w:val="hybridMultilevel"/>
    <w:tmpl w:val="5DBEC55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472"/>
    <w:rsid w:val="00006E83"/>
    <w:rsid w:val="00076C61"/>
    <w:rsid w:val="00130B12"/>
    <w:rsid w:val="00154421"/>
    <w:rsid w:val="00187416"/>
    <w:rsid w:val="001E433E"/>
    <w:rsid w:val="002318E0"/>
    <w:rsid w:val="00243020"/>
    <w:rsid w:val="002A2E0A"/>
    <w:rsid w:val="002A3C93"/>
    <w:rsid w:val="002F23B6"/>
    <w:rsid w:val="003113DB"/>
    <w:rsid w:val="00311D97"/>
    <w:rsid w:val="003A03A3"/>
    <w:rsid w:val="003C4101"/>
    <w:rsid w:val="003E49DD"/>
    <w:rsid w:val="0042485D"/>
    <w:rsid w:val="0045229D"/>
    <w:rsid w:val="00455D87"/>
    <w:rsid w:val="004F0AB3"/>
    <w:rsid w:val="00581F9E"/>
    <w:rsid w:val="005E6B87"/>
    <w:rsid w:val="005F6B0C"/>
    <w:rsid w:val="0063181A"/>
    <w:rsid w:val="00720CF0"/>
    <w:rsid w:val="007C07B7"/>
    <w:rsid w:val="007D6F11"/>
    <w:rsid w:val="00802971"/>
    <w:rsid w:val="00804EC4"/>
    <w:rsid w:val="00817155"/>
    <w:rsid w:val="008A6835"/>
    <w:rsid w:val="008B7E70"/>
    <w:rsid w:val="008C2BE9"/>
    <w:rsid w:val="0097666C"/>
    <w:rsid w:val="009904C4"/>
    <w:rsid w:val="009A6A08"/>
    <w:rsid w:val="009E2562"/>
    <w:rsid w:val="00AE2823"/>
    <w:rsid w:val="00B87A12"/>
    <w:rsid w:val="00BA6CB4"/>
    <w:rsid w:val="00C16C15"/>
    <w:rsid w:val="00C44DC2"/>
    <w:rsid w:val="00C64883"/>
    <w:rsid w:val="00CC701F"/>
    <w:rsid w:val="00D24862"/>
    <w:rsid w:val="00D751B8"/>
    <w:rsid w:val="00E05178"/>
    <w:rsid w:val="00E40DC4"/>
    <w:rsid w:val="00E71F18"/>
    <w:rsid w:val="00F00C99"/>
    <w:rsid w:val="00F45DD4"/>
    <w:rsid w:val="00F51FF7"/>
    <w:rsid w:val="00F804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54D9CC"/>
  <w14:defaultImageDpi w14:val="32767"/>
  <w15:chartTrackingRefBased/>
  <w15:docId w15:val="{8FC44730-19E1-124B-AA5A-9DB9AC37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D6F11"/>
  </w:style>
  <w:style w:type="character" w:styleId="CommentReference">
    <w:name w:val="annotation reference"/>
    <w:basedOn w:val="DefaultParagraphFont"/>
    <w:uiPriority w:val="99"/>
    <w:semiHidden/>
    <w:unhideWhenUsed/>
    <w:rsid w:val="007D6F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6F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6F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F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F1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2318E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18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318E0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2318E0"/>
  </w:style>
  <w:style w:type="character" w:customStyle="1" w:styleId="id-label">
    <w:name w:val="id-label"/>
    <w:basedOn w:val="DefaultParagraphFont"/>
    <w:rsid w:val="00231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3389/fpls.2021.80612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cp:lastPrinted>2022-02-23T10:45:00Z</cp:lastPrinted>
  <dcterms:created xsi:type="dcterms:W3CDTF">2022-03-01T09:51:00Z</dcterms:created>
  <dcterms:modified xsi:type="dcterms:W3CDTF">2022-03-01T10:06:00Z</dcterms:modified>
</cp:coreProperties>
</file>