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BDA" w:rsidRPr="00A608A7" w:rsidRDefault="00A91BDA" w:rsidP="00A91BDA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608A7">
        <w:rPr>
          <w:rFonts w:ascii="Times New Roman" w:hAnsi="Times New Roman" w:cs="Times New Roman"/>
          <w:b/>
          <w:sz w:val="28"/>
          <w:szCs w:val="28"/>
        </w:rPr>
        <w:t>Bioanalytic</w:t>
      </w:r>
      <w:r>
        <w:rPr>
          <w:rFonts w:ascii="Times New Roman" w:hAnsi="Times New Roman" w:cs="Times New Roman"/>
          <w:b/>
          <w:sz w:val="28"/>
          <w:szCs w:val="28"/>
        </w:rPr>
        <w:t>al method development</w:t>
      </w:r>
      <w:r w:rsidR="00D31200">
        <w:rPr>
          <w:rFonts w:ascii="Times New Roman" w:hAnsi="Times New Roman" w:cs="Times New Roman"/>
          <w:b/>
          <w:sz w:val="28"/>
          <w:szCs w:val="28"/>
        </w:rPr>
        <w:t xml:space="preserve"> and p</w:t>
      </w:r>
      <w:r w:rsidRPr="00A608A7">
        <w:rPr>
          <w:rFonts w:ascii="Times New Roman" w:hAnsi="Times New Roman" w:cs="Times New Roman"/>
          <w:b/>
          <w:sz w:val="28"/>
          <w:szCs w:val="28"/>
        </w:rPr>
        <w:t>harmacokinetics of</w:t>
      </w:r>
      <w:r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Pr="00A608A7">
        <w:rPr>
          <w:rFonts w:ascii="Times New Roman" w:hAnsi="Times New Roman" w:cs="Times New Roman"/>
          <w:b/>
          <w:sz w:val="28"/>
          <w:szCs w:val="28"/>
        </w:rPr>
        <w:t xml:space="preserve"> novel</w:t>
      </w:r>
      <w:r>
        <w:rPr>
          <w:rFonts w:ascii="Times New Roman" w:hAnsi="Times New Roman" w:cs="Times New Roman"/>
          <w:b/>
          <w:sz w:val="28"/>
          <w:szCs w:val="28"/>
        </w:rPr>
        <w:t xml:space="preserve"> antidiabetic</w:t>
      </w:r>
      <w:r w:rsidRPr="00A608A7">
        <w:rPr>
          <w:rFonts w:ascii="Times New Roman" w:hAnsi="Times New Roman" w:cs="Times New Roman"/>
          <w:b/>
          <w:sz w:val="28"/>
          <w:szCs w:val="28"/>
        </w:rPr>
        <w:t xml:space="preserve"> compound 5-Benzyl-1, 3, 4-oxadiazole -2-thiol: </w:t>
      </w:r>
      <w:r w:rsidRPr="004B0998">
        <w:rPr>
          <w:rFonts w:ascii="Times New Roman" w:hAnsi="Times New Roman" w:cs="Times New Roman"/>
          <w:b/>
          <w:sz w:val="28"/>
          <w:szCs w:val="28"/>
        </w:rPr>
        <w:t xml:space="preserve">a pre-requisite for clinical studies </w:t>
      </w:r>
    </w:p>
    <w:p w:rsidR="00D96307" w:rsidRPr="005363C7" w:rsidRDefault="00D96307" w:rsidP="00D9630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63C7">
        <w:rPr>
          <w:rFonts w:ascii="Times New Roman" w:hAnsi="Times New Roman" w:cs="Times New Roman"/>
          <w:b/>
          <w:sz w:val="24"/>
          <w:szCs w:val="24"/>
        </w:rPr>
        <w:t>Shaista Qamar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b/>
          <w:sz w:val="24"/>
          <w:szCs w:val="24"/>
          <w:vertAlign w:val="superscript"/>
        </w:rPr>
        <w:t>,2</w:t>
      </w:r>
      <w:proofErr w:type="gramEnd"/>
      <w:r w:rsidRPr="005363C7"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 w:rsidRPr="005363C7">
        <w:rPr>
          <w:rFonts w:ascii="Times New Roman" w:hAnsi="Times New Roman" w:cs="Times New Roman"/>
          <w:b/>
          <w:sz w:val="24"/>
          <w:szCs w:val="24"/>
        </w:rPr>
        <w:t>, Khalid Hussain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5363C7">
        <w:rPr>
          <w:rFonts w:ascii="Times New Roman" w:hAnsi="Times New Roman" w:cs="Times New Roman"/>
          <w:b/>
          <w:sz w:val="24"/>
          <w:szCs w:val="24"/>
        </w:rPr>
        <w:t>, Nadeem Irfan Bukhari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363C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363C7">
        <w:rPr>
          <w:rFonts w:ascii="Times New Roman" w:hAnsi="Times New Roman" w:cs="Times New Roman"/>
          <w:b/>
          <w:sz w:val="24"/>
          <w:szCs w:val="24"/>
        </w:rPr>
        <w:t>Sabahat</w:t>
      </w:r>
      <w:proofErr w:type="spellEnd"/>
      <w:r w:rsidRPr="005363C7">
        <w:rPr>
          <w:rFonts w:ascii="Times New Roman" w:hAnsi="Times New Roman" w:cs="Times New Roman"/>
          <w:b/>
          <w:sz w:val="24"/>
          <w:szCs w:val="24"/>
        </w:rPr>
        <w:t xml:space="preserve"> Zahra Siddique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3</w:t>
      </w:r>
      <w:r w:rsidRPr="005363C7">
        <w:rPr>
          <w:rFonts w:ascii="Times New Roman" w:hAnsi="Times New Roman" w:cs="Times New Roman"/>
          <w:b/>
          <w:sz w:val="24"/>
          <w:szCs w:val="24"/>
        </w:rPr>
        <w:t xml:space="preserve">, Athar </w:t>
      </w:r>
      <w:proofErr w:type="spellStart"/>
      <w:r w:rsidRPr="005363C7">
        <w:rPr>
          <w:rFonts w:ascii="Times New Roman" w:hAnsi="Times New Roman" w:cs="Times New Roman"/>
          <w:b/>
          <w:sz w:val="24"/>
          <w:szCs w:val="24"/>
        </w:rPr>
        <w:t>Abbasi</w:t>
      </w:r>
      <w:proofErr w:type="spellEnd"/>
      <w:r w:rsidRPr="005363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bookmarkStart w:id="0" w:name="_GoBack"/>
      <w:bookmarkEnd w:id="0"/>
    </w:p>
    <w:p w:rsidR="00D96307" w:rsidRPr="00256483" w:rsidRDefault="00D96307" w:rsidP="00D9630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131413"/>
          <w:sz w:val="24"/>
          <w:szCs w:val="24"/>
        </w:rPr>
      </w:pPr>
      <w:r>
        <w:rPr>
          <w:rFonts w:ascii="TimesNewRoman" w:hAnsi="TimesNewRoman" w:cs="TimesNewRoman"/>
          <w:color w:val="131413"/>
          <w:sz w:val="24"/>
          <w:szCs w:val="24"/>
        </w:rPr>
        <w:t>1-</w:t>
      </w:r>
      <w:r w:rsidRPr="00256483">
        <w:rPr>
          <w:rFonts w:ascii="TimesNewRoman" w:hAnsi="TimesNewRoman" w:cs="TimesNewRoman"/>
          <w:color w:val="131413"/>
          <w:sz w:val="24"/>
          <w:szCs w:val="24"/>
        </w:rPr>
        <w:t>Institute of Pharmaceutical Sciences, University of Veterinary and Animal</w:t>
      </w:r>
    </w:p>
    <w:p w:rsidR="00D96307" w:rsidRDefault="00D96307" w:rsidP="00D9630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131413"/>
          <w:sz w:val="24"/>
          <w:szCs w:val="24"/>
        </w:rPr>
      </w:pPr>
      <w:r w:rsidRPr="00256483">
        <w:rPr>
          <w:rFonts w:ascii="TimesNewRoman" w:hAnsi="TimesNewRoman" w:cs="TimesNewRoman"/>
          <w:color w:val="131413"/>
          <w:sz w:val="24"/>
          <w:szCs w:val="24"/>
        </w:rPr>
        <w:t>Sciences,</w:t>
      </w:r>
      <w:r>
        <w:rPr>
          <w:rFonts w:ascii="TimesNewRoman" w:hAnsi="TimesNewRoman" w:cs="TimesNewRoman"/>
          <w:color w:val="131413"/>
          <w:sz w:val="24"/>
          <w:szCs w:val="24"/>
        </w:rPr>
        <w:t xml:space="preserve"> Lahore-54000, Pakistan</w:t>
      </w:r>
    </w:p>
    <w:p w:rsidR="00D96307" w:rsidRDefault="00D96307" w:rsidP="00D9630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131413"/>
          <w:sz w:val="24"/>
          <w:szCs w:val="24"/>
        </w:rPr>
      </w:pPr>
    </w:p>
    <w:p w:rsidR="00D96307" w:rsidRPr="00256483" w:rsidRDefault="00D96307" w:rsidP="00D9630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131413"/>
          <w:sz w:val="24"/>
          <w:szCs w:val="24"/>
        </w:rPr>
      </w:pPr>
      <w:r>
        <w:rPr>
          <w:rFonts w:ascii="TimesNewRoman" w:hAnsi="TimesNewRoman" w:cs="TimesNewRoman"/>
          <w:color w:val="131413"/>
          <w:sz w:val="24"/>
          <w:szCs w:val="24"/>
        </w:rPr>
        <w:t>2-</w:t>
      </w:r>
      <w:r w:rsidRPr="00256483">
        <w:rPr>
          <w:rFonts w:ascii="TimesNewRoman" w:hAnsi="TimesNewRoman" w:cs="TimesNewRoman"/>
          <w:color w:val="131413"/>
          <w:sz w:val="24"/>
          <w:szCs w:val="24"/>
        </w:rPr>
        <w:t xml:space="preserve">Punjab University College of Pharmacy, University of the Punjab, </w:t>
      </w:r>
      <w:proofErr w:type="spellStart"/>
      <w:r w:rsidRPr="00256483">
        <w:rPr>
          <w:rFonts w:ascii="TimesNewRoman" w:hAnsi="TimesNewRoman" w:cs="TimesNewRoman"/>
          <w:color w:val="131413"/>
          <w:sz w:val="24"/>
          <w:szCs w:val="24"/>
        </w:rPr>
        <w:t>Allama</w:t>
      </w:r>
      <w:proofErr w:type="spellEnd"/>
    </w:p>
    <w:p w:rsidR="00D96307" w:rsidRDefault="00D96307" w:rsidP="00D9630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131413"/>
          <w:sz w:val="24"/>
          <w:szCs w:val="24"/>
        </w:rPr>
      </w:pPr>
      <w:r w:rsidRPr="00256483">
        <w:rPr>
          <w:rFonts w:ascii="TimesNewRoman" w:hAnsi="TimesNewRoman" w:cs="TimesNewRoman"/>
          <w:color w:val="131413"/>
          <w:sz w:val="24"/>
          <w:szCs w:val="24"/>
        </w:rPr>
        <w:t>Iqbal</w:t>
      </w:r>
      <w:r>
        <w:rPr>
          <w:rFonts w:ascii="TimesNewRoman" w:hAnsi="TimesNewRoman" w:cs="TimesNewRoman"/>
          <w:color w:val="131413"/>
          <w:sz w:val="24"/>
          <w:szCs w:val="24"/>
        </w:rPr>
        <w:t xml:space="preserve"> Campus, Lahore-54000, Pakistan</w:t>
      </w:r>
    </w:p>
    <w:p w:rsidR="00D96307" w:rsidRDefault="00D96307" w:rsidP="00D9630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131413"/>
          <w:sz w:val="24"/>
          <w:szCs w:val="24"/>
        </w:rPr>
      </w:pPr>
    </w:p>
    <w:p w:rsidR="00D96307" w:rsidRDefault="00D96307" w:rsidP="00D96307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color w:val="131413"/>
          <w:sz w:val="24"/>
          <w:szCs w:val="24"/>
        </w:rPr>
      </w:pPr>
      <w:r>
        <w:rPr>
          <w:rFonts w:ascii="TimesNewRoman" w:hAnsi="TimesNewRoman" w:cs="TimesNewRoman"/>
          <w:color w:val="131413"/>
          <w:sz w:val="24"/>
          <w:szCs w:val="24"/>
        </w:rPr>
        <w:t>3-Department of Chemistry, Government College University, Lahore</w:t>
      </w:r>
    </w:p>
    <w:p w:rsidR="00A91BDA" w:rsidRPr="00A608A7" w:rsidRDefault="00A91BDA" w:rsidP="00A91BDA">
      <w:pPr>
        <w:rPr>
          <w:rFonts w:ascii="Times New Roman" w:hAnsi="Times New Roman" w:cs="Times New Roman"/>
          <w:sz w:val="28"/>
          <w:szCs w:val="28"/>
        </w:rPr>
      </w:pPr>
    </w:p>
    <w:p w:rsidR="00A91BDA" w:rsidRPr="00A91BDA" w:rsidRDefault="00A91BDA" w:rsidP="00A91BDA">
      <w:pPr>
        <w:rPr>
          <w:rFonts w:ascii="Times New Roman" w:hAnsi="Times New Roman" w:cs="Times New Roman"/>
          <w:b/>
          <w:sz w:val="28"/>
          <w:szCs w:val="28"/>
        </w:rPr>
      </w:pPr>
      <w:r w:rsidRPr="00A91BDA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A91BDA" w:rsidRPr="003F125C" w:rsidRDefault="00A91BDA" w:rsidP="00A91BDA">
      <w:pPr>
        <w:spacing w:line="480" w:lineRule="auto"/>
        <w:ind w:firstLine="450"/>
        <w:jc w:val="both"/>
        <w:rPr>
          <w:rFonts w:ascii="Times New Roman" w:hAnsi="Times New Roman" w:cs="Times New Roman"/>
          <w:sz w:val="24"/>
          <w:szCs w:val="24"/>
        </w:rPr>
      </w:pPr>
      <w:r w:rsidRPr="003F125C">
        <w:rPr>
          <w:rFonts w:ascii="Times New Roman" w:hAnsi="Times New Roman" w:cs="Times New Roman"/>
          <w:sz w:val="24"/>
          <w:szCs w:val="24"/>
        </w:rPr>
        <w:t>F</w:t>
      </w:r>
      <w:ins w:id="1" w:author="Nadeem Irfan Bukhari" w:date="2018-06-14T10:13:00Z">
        <w:r w:rsidRPr="003F125C">
          <w:rPr>
            <w:rFonts w:ascii="Times New Roman" w:hAnsi="Times New Roman" w:cs="Times New Roman"/>
            <w:sz w:val="24"/>
            <w:szCs w:val="24"/>
          </w:rPr>
          <w:t xml:space="preserve">or the </w:t>
        </w:r>
      </w:ins>
      <w:r w:rsidRPr="003F125C">
        <w:rPr>
          <w:rFonts w:ascii="Times New Roman" w:hAnsi="Times New Roman" w:cs="Times New Roman"/>
          <w:sz w:val="24"/>
          <w:szCs w:val="24"/>
        </w:rPr>
        <w:t>preclinical studies</w:t>
      </w:r>
      <w:ins w:id="2" w:author="Nadeem Irfan Bukhari" w:date="2018-06-14T10:13:00Z">
        <w:r w:rsidRPr="003F125C">
          <w:rPr>
            <w:rFonts w:ascii="Times New Roman" w:hAnsi="Times New Roman" w:cs="Times New Roman"/>
            <w:sz w:val="24"/>
            <w:szCs w:val="24"/>
          </w:rPr>
          <w:t xml:space="preserve"> of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 a novel antidiabetic compound </w:t>
      </w:r>
      <w:ins w:id="3" w:author="Nadeem Irfan Bukhari" w:date="2018-06-14T10:13:00Z">
        <w:r w:rsidRPr="003F125C">
          <w:rPr>
            <w:rFonts w:ascii="Times New Roman" w:hAnsi="Times New Roman" w:cs="Times New Roman"/>
            <w:sz w:val="24"/>
            <w:szCs w:val="24"/>
          </w:rPr>
          <w:t>5-benzyl-1, 3, 4-oxadaizole -2-thiol (OXPA)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 a bioanalytical method</w:t>
      </w:r>
      <w:ins w:id="4" w:author="MyUserName" w:date="2018-06-14T11:36:00Z">
        <w:r w:rsidRPr="003F125C">
          <w:rPr>
            <w:rFonts w:ascii="Times New Roman" w:hAnsi="Times New Roman" w:cs="Times New Roman"/>
            <w:sz w:val="24"/>
            <w:szCs w:val="24"/>
          </w:rPr>
          <w:t xml:space="preserve"> was developed</w:t>
        </w:r>
      </w:ins>
      <w:ins w:id="5" w:author="MyUserName" w:date="2018-06-14T11:37:00Z">
        <w:r w:rsidRPr="003F125C">
          <w:rPr>
            <w:rFonts w:ascii="Times New Roman" w:hAnsi="Times New Roman" w:cs="Times New Roman"/>
            <w:sz w:val="24"/>
            <w:szCs w:val="24"/>
          </w:rPr>
          <w:t xml:space="preserve"> on RP-HPLC</w:t>
        </w:r>
      </w:ins>
      <w:ins w:id="6" w:author="MyUserName" w:date="2018-06-14T11:38:00Z">
        <w:r w:rsidRPr="003F125C">
          <w:rPr>
            <w:rFonts w:ascii="Times New Roman" w:hAnsi="Times New Roman" w:cs="Times New Roman"/>
            <w:sz w:val="24"/>
            <w:szCs w:val="24"/>
          </w:rPr>
          <w:t xml:space="preserve"> and applied for the</w:t>
        </w:r>
      </w:ins>
      <w:ins w:id="7" w:author="Nadeem Irfan Bukhari" w:date="2018-06-14T10:13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3F125C">
        <w:rPr>
          <w:rFonts w:ascii="Times New Roman" w:hAnsi="Times New Roman" w:cs="Times New Roman"/>
          <w:sz w:val="24"/>
          <w:szCs w:val="24"/>
        </w:rPr>
        <w:t>determin</w:t>
      </w:r>
      <w:ins w:id="8" w:author="MyUserName" w:date="2018-06-14T11:38:00Z">
        <w:r w:rsidRPr="003F125C">
          <w:rPr>
            <w:rFonts w:ascii="Times New Roman" w:hAnsi="Times New Roman" w:cs="Times New Roman"/>
            <w:sz w:val="24"/>
            <w:szCs w:val="24"/>
          </w:rPr>
          <w:t>ation of</w:t>
        </w:r>
      </w:ins>
      <w:ins w:id="9" w:author="Nadeem Irfan Bukhari" w:date="2018-06-14T10:13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3F125C">
        <w:rPr>
          <w:rFonts w:ascii="Times New Roman" w:hAnsi="Times New Roman" w:cs="Times New Roman"/>
          <w:sz w:val="24"/>
          <w:szCs w:val="24"/>
        </w:rPr>
        <w:t>pharmacokinetic</w:t>
      </w:r>
      <w:ins w:id="10" w:author="MyUserName" w:date="2018-06-14T11:45:00Z">
        <w:r w:rsidRPr="003F125C">
          <w:rPr>
            <w:rFonts w:ascii="Times New Roman" w:hAnsi="Times New Roman" w:cs="Times New Roman"/>
            <w:sz w:val="24"/>
            <w:szCs w:val="24"/>
          </w:rPr>
          <w:t xml:space="preserve"> parameters</w:t>
        </w:r>
      </w:ins>
      <w:ins w:id="11" w:author="Nadeem Irfan Bukhari" w:date="2018-06-14T10:14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3F125C">
        <w:rPr>
          <w:rFonts w:ascii="Times New Roman" w:hAnsi="Times New Roman" w:cs="Times New Roman"/>
          <w:sz w:val="24"/>
          <w:szCs w:val="24"/>
        </w:rPr>
        <w:t>in rat plasma</w:t>
      </w:r>
      <w:ins w:id="12" w:author="MyUserName" w:date="2018-06-14T11:46:00Z">
        <w:r w:rsidRPr="003F125C">
          <w:rPr>
            <w:rFonts w:ascii="Times New Roman" w:hAnsi="Times New Roman" w:cs="Times New Roman"/>
            <w:sz w:val="24"/>
            <w:szCs w:val="24"/>
          </w:rPr>
          <w:t>.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 The optimized separation of OXPA samples </w:t>
      </w:r>
      <w:ins w:id="13" w:author="Nadeem Irfan Bukhari" w:date="2018-06-14T10:15:00Z">
        <w:r w:rsidRPr="003F125C">
          <w:rPr>
            <w:rFonts w:ascii="Times New Roman" w:hAnsi="Times New Roman" w:cs="Times New Roman"/>
            <w:sz w:val="24"/>
            <w:szCs w:val="24"/>
          </w:rPr>
          <w:t xml:space="preserve">was accomplished </w:t>
        </w:r>
      </w:ins>
      <w:r w:rsidRPr="003F125C">
        <w:rPr>
          <w:rFonts w:ascii="Times New Roman" w:hAnsi="Times New Roman" w:cs="Times New Roman"/>
          <w:sz w:val="24"/>
          <w:szCs w:val="24"/>
        </w:rPr>
        <w:t>after liquid-liquid extraction.</w:t>
      </w:r>
      <w:r w:rsidRPr="003F125C">
        <w:rPr>
          <w:rFonts w:ascii="Times New Roman" w:hAnsi="Times New Roman" w:cs="Times New Roman"/>
          <w:sz w:val="24"/>
          <w:szCs w:val="24"/>
        </w:rPr>
        <w:t xml:space="preserve"> </w:t>
      </w:r>
      <w:del w:id="14" w:author="Nadeem Irfan Bukhari" w:date="2018-06-14T10:15:00Z">
        <w:r w:rsidRPr="003F125C" w:rsidDel="00EB454D">
          <w:rPr>
            <w:rFonts w:ascii="Times New Roman" w:hAnsi="Times New Roman" w:cs="Times New Roman"/>
            <w:sz w:val="24"/>
            <w:szCs w:val="24"/>
          </w:rPr>
          <w:delText xml:space="preserve">were </w:delText>
        </w:r>
      </w:del>
      <w:r w:rsidRPr="003F125C">
        <w:rPr>
          <w:rFonts w:ascii="Times New Roman" w:hAnsi="Times New Roman" w:cs="Times New Roman"/>
          <w:sz w:val="24"/>
          <w:szCs w:val="24"/>
        </w:rPr>
        <w:t>C</w:t>
      </w:r>
      <w:ins w:id="15" w:author="MyUserName" w:date="2018-06-14T11:47:00Z">
        <w:r w:rsidRPr="003F125C">
          <w:rPr>
            <w:rFonts w:ascii="Times New Roman" w:hAnsi="Times New Roman" w:cs="Times New Roman"/>
            <w:sz w:val="24"/>
            <w:szCs w:val="24"/>
          </w:rPr>
          <w:t>hromatographic conditio</w:t>
        </w:r>
      </w:ins>
      <w:ins w:id="16" w:author="MyUserName" w:date="2018-06-14T11:48:00Z">
        <w:r w:rsidRPr="003F125C">
          <w:rPr>
            <w:rFonts w:ascii="Times New Roman" w:hAnsi="Times New Roman" w:cs="Times New Roman"/>
            <w:sz w:val="24"/>
            <w:szCs w:val="24"/>
          </w:rPr>
          <w:t>ns chosen for separation</w:t>
        </w:r>
      </w:ins>
      <w:ins w:id="17" w:author="MyUserName" w:date="2018-06-14T11:50:00Z">
        <w:r w:rsidRPr="003F125C">
          <w:rPr>
            <w:rFonts w:ascii="Times New Roman" w:hAnsi="Times New Roman" w:cs="Times New Roman"/>
            <w:sz w:val="24"/>
            <w:szCs w:val="24"/>
          </w:rPr>
          <w:t xml:space="preserve"> were</w:t>
        </w:r>
      </w:ins>
      <w:del w:id="18" w:author="MyUserName" w:date="2018-06-14T11:50:00Z">
        <w:r w:rsidRPr="003F125C" w:rsidDel="00EB2D17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</w:del>
      <w:ins w:id="19" w:author="MyUserName" w:date="2018-06-14T11:50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column (250mm,4.6µm, 5µm) at a flow rate of 1.0 ml/min and detection at 264 nm by </w:t>
      </w:r>
      <w:ins w:id="20" w:author="MyUserName" w:date="2018-06-14T11:50:00Z">
        <w:r w:rsidRPr="003F125C">
          <w:rPr>
            <w:rFonts w:ascii="Times New Roman" w:hAnsi="Times New Roman" w:cs="Times New Roman"/>
            <w:sz w:val="24"/>
            <w:szCs w:val="24"/>
          </w:rPr>
          <w:t xml:space="preserve">using a </w:t>
        </w:r>
      </w:ins>
      <w:del w:id="21" w:author="Nadeem Irfan Bukhari" w:date="2018-06-14T10:16:00Z">
        <w:r w:rsidRPr="003F125C" w:rsidDel="00EB454D">
          <w:rPr>
            <w:rFonts w:ascii="Times New Roman" w:hAnsi="Times New Roman" w:cs="Times New Roman"/>
            <w:sz w:val="24"/>
            <w:szCs w:val="24"/>
          </w:rPr>
          <w:delText xml:space="preserve">using a </w:delText>
        </w:r>
      </w:del>
      <w:r w:rsidRPr="003F125C">
        <w:rPr>
          <w:rFonts w:ascii="Times New Roman" w:hAnsi="Times New Roman" w:cs="Times New Roman"/>
          <w:sz w:val="24"/>
          <w:szCs w:val="24"/>
        </w:rPr>
        <w:t>mobile phase of 0.1 M ammonium acetate: acetonitrile (70:30, v/v). After achieving system suitability parameters, validation parameters were established according to EMA and ICH guidelines and applied for the determination of concentration</w:t>
      </w:r>
      <w:ins w:id="22" w:author="Nadeem Irfan Bukhari" w:date="2018-06-14T10:16:00Z">
        <w:r w:rsidRPr="003F125C">
          <w:rPr>
            <w:rFonts w:ascii="Times New Roman" w:hAnsi="Times New Roman" w:cs="Times New Roman"/>
            <w:sz w:val="24"/>
            <w:szCs w:val="24"/>
          </w:rPr>
          <w:t>s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 of OXPA in rat plasma at different time intervals </w:t>
      </w:r>
      <w:ins w:id="23" w:author="MyUserName" w:date="2018-06-14T11:51:00Z">
        <w:r w:rsidRPr="003F125C">
          <w:rPr>
            <w:rFonts w:ascii="Times New Roman" w:hAnsi="Times New Roman" w:cs="Times New Roman"/>
            <w:sz w:val="24"/>
            <w:szCs w:val="24"/>
          </w:rPr>
          <w:t>after giving</w:t>
        </w:r>
      </w:ins>
      <w:ins w:id="24" w:author="Nadeem Irfan Bukhari" w:date="2018-06-14T10:16:00Z">
        <w:del w:id="25" w:author="MyUserName" w:date="2018-06-14T11:51:00Z">
          <w:r w:rsidRPr="003F125C" w:rsidDel="00EB2D17">
            <w:rPr>
              <w:rFonts w:ascii="Times New Roman" w:hAnsi="Times New Roman" w:cs="Times New Roman"/>
              <w:sz w:val="24"/>
              <w:szCs w:val="24"/>
            </w:rPr>
            <w:delText>following</w:delText>
          </w:r>
        </w:del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an oral dose of 125 mg/mL/Kg body weight. The specificity/selectivity of the method was confirmed by the blank </w:t>
      </w:r>
      <w:ins w:id="26" w:author="Nadeem Irfan Bukhari" w:date="2018-06-14T10:17:00Z">
        <w:r w:rsidRPr="003F125C">
          <w:rPr>
            <w:rFonts w:ascii="Times New Roman" w:hAnsi="Times New Roman" w:cs="Times New Roman"/>
            <w:sz w:val="24"/>
            <w:szCs w:val="24"/>
          </w:rPr>
          <w:t xml:space="preserve">rat 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plasma along with spiked plasma chromatogram. The extraction recoveries were achieved within the range of 94.15% to 101.86% and </w:t>
      </w:r>
      <w:ins w:id="27" w:author="MyUserName" w:date="2018-06-14T12:16:00Z">
        <w:r w:rsidRPr="003F125C">
          <w:rPr>
            <w:rFonts w:ascii="Times New Roman" w:hAnsi="Times New Roman" w:cs="Times New Roman"/>
            <w:sz w:val="24"/>
            <w:szCs w:val="24"/>
          </w:rPr>
          <w:t>the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 sample found to be stable at different time intervals covering the sample processing time. After establishing the linearity</w:t>
      </w:r>
      <w:r w:rsidRPr="003F125C">
        <w:rPr>
          <w:rFonts w:ascii="Times New Roman" w:hAnsi="Times New Roman" w:cs="Times New Roman"/>
          <w:sz w:val="24"/>
          <w:szCs w:val="24"/>
        </w:rPr>
        <w:t xml:space="preserve"> </w:t>
      </w:r>
      <w:r w:rsidRPr="003F125C">
        <w:rPr>
          <w:rFonts w:ascii="Times New Roman" w:hAnsi="Times New Roman" w:cs="Times New Roman"/>
          <w:sz w:val="24"/>
          <w:szCs w:val="24"/>
        </w:rPr>
        <w:t xml:space="preserve">(0.25-50µg/mL), the sensitivity of the method </w:t>
      </w:r>
      <w:r w:rsidRPr="003F125C">
        <w:rPr>
          <w:rFonts w:ascii="Times New Roman" w:hAnsi="Times New Roman" w:cs="Times New Roman"/>
          <w:sz w:val="24"/>
          <w:szCs w:val="24"/>
        </w:rPr>
        <w:lastRenderedPageBreak/>
        <w:t xml:space="preserve">was determined </w:t>
      </w:r>
      <w:ins w:id="28" w:author="MyUserName" w:date="2018-06-14T11:55:00Z">
        <w:r w:rsidRPr="003F125C">
          <w:rPr>
            <w:rFonts w:ascii="Times New Roman" w:hAnsi="Times New Roman" w:cs="Times New Roman"/>
            <w:sz w:val="24"/>
            <w:szCs w:val="24"/>
          </w:rPr>
          <w:t>by</w:t>
        </w:r>
      </w:ins>
      <w:ins w:id="29" w:author="Nadeem Irfan Bukhari" w:date="2018-06-14T10:17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3F125C">
        <w:rPr>
          <w:rFonts w:ascii="Times New Roman" w:hAnsi="Times New Roman" w:cs="Times New Roman"/>
          <w:sz w:val="24"/>
          <w:szCs w:val="24"/>
        </w:rPr>
        <w:t>LOD (11.8 ng/mL) and LOQ (36.0 ng/mL). The accuracy range for intra-day 100.4-114.8% and inter-day 100.08-114.14% and precision 1.39- 4.28 % and 0.66-2.68% was achieved within limit 15 %.</w:t>
      </w:r>
      <w:r w:rsidRPr="003F125C">
        <w:rPr>
          <w:rFonts w:ascii="Times New Roman" w:hAnsi="Times New Roman" w:cs="Times New Roman"/>
          <w:sz w:val="24"/>
          <w:szCs w:val="24"/>
        </w:rPr>
        <w:t xml:space="preserve"> </w:t>
      </w:r>
      <w:r w:rsidRPr="003F125C">
        <w:rPr>
          <w:rFonts w:ascii="Times New Roman" w:hAnsi="Times New Roman" w:cs="Times New Roman"/>
          <w:sz w:val="24"/>
          <w:szCs w:val="24"/>
        </w:rPr>
        <w:t>Pharmacokinetic parameters like total area under the plasma-concentration versus time curve AUC</w:t>
      </w:r>
      <w:r w:rsidR="00C77807" w:rsidRPr="003F125C">
        <w:rPr>
          <w:rFonts w:ascii="Times New Roman" w:hAnsi="Times New Roman" w:cs="Times New Roman"/>
          <w:sz w:val="24"/>
          <w:szCs w:val="24"/>
        </w:rPr>
        <w:t xml:space="preserve"> </w:t>
      </w:r>
      <w:r w:rsidRPr="003F125C">
        <w:rPr>
          <w:rFonts w:ascii="Times New Roman" w:hAnsi="Times New Roman" w:cs="Times New Roman"/>
          <w:sz w:val="24"/>
          <w:szCs w:val="24"/>
        </w:rPr>
        <w:t>(</w:t>
      </w:r>
      <w:r w:rsidRPr="003F125C">
        <w:rPr>
          <w:rFonts w:ascii="Times New Roman" w:hAnsi="Times New Roman" w:cs="Times New Roman"/>
          <w:sz w:val="24"/>
          <w:szCs w:val="24"/>
          <w:vertAlign w:val="subscript"/>
        </w:rPr>
        <w:t>0-inf.</w:t>
      </w:r>
      <w:r w:rsidRPr="003F125C">
        <w:rPr>
          <w:rFonts w:ascii="Times New Roman" w:hAnsi="Times New Roman" w:cs="Times New Roman"/>
          <w:sz w:val="24"/>
          <w:szCs w:val="24"/>
        </w:rPr>
        <w:t>)</w:t>
      </w:r>
      <w:ins w:id="30" w:author="MyUserName" w:date="2018-06-14T12:31:00Z">
        <w:r w:rsidRPr="003F125C">
          <w:rPr>
            <w:rFonts w:ascii="Times New Roman" w:hAnsi="Times New Roman" w:cs="Times New Roman"/>
            <w:sz w:val="24"/>
            <w:szCs w:val="24"/>
          </w:rPr>
          <w:t>=239.14</w:t>
        </w:r>
      </w:ins>
      <w:ins w:id="31" w:author="MyUserName" w:date="2018-06-14T12:34:00Z">
        <w:r w:rsidRPr="003F125C">
          <w:rPr>
            <w:rFonts w:ascii="Times New Roman" w:hAnsi="Times New Roman" w:cs="Times New Roman"/>
            <w:sz w:val="24"/>
            <w:szCs w:val="24"/>
          </w:rPr>
          <w:t xml:space="preserve"> µg/</w:t>
        </w:r>
      </w:ins>
      <w:r w:rsidRPr="003F125C">
        <w:rPr>
          <w:rFonts w:ascii="Times New Roman" w:hAnsi="Times New Roman" w:cs="Times New Roman"/>
          <w:sz w:val="24"/>
          <w:szCs w:val="24"/>
        </w:rPr>
        <w:t>mL</w:t>
      </w:r>
      <w:ins w:id="32" w:author="MyUserName" w:date="2018-06-14T12:34:00Z">
        <w:r w:rsidRPr="003F125C">
          <w:rPr>
            <w:rFonts w:ascii="Times New Roman" w:hAnsi="Times New Roman" w:cs="Times New Roman"/>
            <w:sz w:val="24"/>
            <w:szCs w:val="24"/>
          </w:rPr>
          <w:t>*h</w:t>
        </w:r>
      </w:ins>
      <w:r w:rsidRPr="003F125C">
        <w:rPr>
          <w:rFonts w:ascii="Times New Roman" w:hAnsi="Times New Roman" w:cs="Times New Roman"/>
          <w:sz w:val="24"/>
          <w:szCs w:val="24"/>
        </w:rPr>
        <w:t>, Area under first moment curve</w:t>
      </w:r>
      <w:ins w:id="33" w:author="Nadeem Irfan Bukhari" w:date="2018-06-14T10:18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r w:rsidRPr="003F125C">
        <w:rPr>
          <w:rFonts w:ascii="Times New Roman" w:hAnsi="Times New Roman" w:cs="Times New Roman"/>
          <w:sz w:val="24"/>
          <w:szCs w:val="24"/>
        </w:rPr>
        <w:t>(AUMC</w:t>
      </w:r>
      <w:proofErr w:type="gramStart"/>
      <w:r w:rsidRPr="003F125C">
        <w:rPr>
          <w:rFonts w:ascii="Times New Roman" w:hAnsi="Times New Roman" w:cs="Times New Roman"/>
          <w:sz w:val="24"/>
          <w:szCs w:val="24"/>
        </w:rPr>
        <w:t>)</w:t>
      </w:r>
      <w:ins w:id="34" w:author="MyUserName" w:date="2018-06-14T12:31:00Z">
        <w:r w:rsidRPr="003F125C">
          <w:rPr>
            <w:rFonts w:ascii="Times New Roman" w:hAnsi="Times New Roman" w:cs="Times New Roman"/>
            <w:sz w:val="24"/>
            <w:szCs w:val="24"/>
          </w:rPr>
          <w:t>=</w:t>
        </w:r>
        <w:proofErr w:type="gramEnd"/>
        <w:r w:rsidRPr="003F125C">
          <w:rPr>
            <w:rFonts w:ascii="Times New Roman" w:hAnsi="Times New Roman" w:cs="Times New Roman"/>
            <w:sz w:val="24"/>
            <w:szCs w:val="24"/>
          </w:rPr>
          <w:t>1410.</w:t>
        </w:r>
      </w:ins>
      <w:ins w:id="35" w:author="MyUserName" w:date="2018-06-14T12:32:00Z">
        <w:r w:rsidRPr="003F125C">
          <w:rPr>
            <w:rFonts w:ascii="Times New Roman" w:hAnsi="Times New Roman" w:cs="Times New Roman"/>
            <w:sz w:val="24"/>
            <w:szCs w:val="24"/>
          </w:rPr>
          <w:t>56</w:t>
        </w:r>
      </w:ins>
      <w:ins w:id="36" w:author="MyUserName" w:date="2018-06-14T12:34:00Z">
        <w:r w:rsidRPr="003F125C">
          <w:rPr>
            <w:rFonts w:ascii="Times New Roman" w:hAnsi="Times New Roman" w:cs="Times New Roman"/>
            <w:sz w:val="24"/>
            <w:szCs w:val="24"/>
          </w:rPr>
          <w:t xml:space="preserve"> µg/mL</w:t>
        </w:r>
      </w:ins>
      <w:ins w:id="37" w:author="MyUserName" w:date="2018-06-14T12:35:00Z">
        <w:r w:rsidRPr="003F125C">
          <w:rPr>
            <w:rFonts w:ascii="Times New Roman" w:hAnsi="Times New Roman" w:cs="Times New Roman"/>
            <w:sz w:val="24"/>
            <w:szCs w:val="24"/>
          </w:rPr>
          <w:t>*h2</w:t>
        </w:r>
      </w:ins>
      <w:r w:rsidRPr="003F125C">
        <w:rPr>
          <w:rFonts w:ascii="Times New Roman" w:hAnsi="Times New Roman" w:cs="Times New Roman"/>
          <w:sz w:val="24"/>
          <w:szCs w:val="24"/>
        </w:rPr>
        <w:t>, Mean resident time (MRT)</w:t>
      </w:r>
      <w:ins w:id="38" w:author="MyUserName" w:date="2018-06-14T12:32:00Z">
        <w:r w:rsidRPr="003F125C">
          <w:rPr>
            <w:rFonts w:ascii="Times New Roman" w:hAnsi="Times New Roman" w:cs="Times New Roman"/>
            <w:sz w:val="24"/>
            <w:szCs w:val="24"/>
          </w:rPr>
          <w:t>=5.9</w:t>
        </w:r>
      </w:ins>
      <w:ins w:id="39" w:author="MyUserName" w:date="2018-06-14T12:35:00Z">
        <w:r w:rsidRPr="003F125C">
          <w:rPr>
            <w:rFonts w:ascii="Times New Roman" w:hAnsi="Times New Roman" w:cs="Times New Roman"/>
            <w:sz w:val="24"/>
            <w:szCs w:val="24"/>
          </w:rPr>
          <w:t>h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25C">
        <w:rPr>
          <w:rFonts w:ascii="Times New Roman" w:hAnsi="Times New Roman" w:cs="Times New Roman"/>
          <w:i/>
          <w:sz w:val="24"/>
          <w:szCs w:val="24"/>
        </w:rPr>
        <w:t>C</w:t>
      </w:r>
      <w:r w:rsidRPr="003F125C">
        <w:rPr>
          <w:rFonts w:ascii="Times New Roman" w:hAnsi="Times New Roman" w:cs="Times New Roman"/>
          <w:i/>
          <w:sz w:val="24"/>
          <w:szCs w:val="24"/>
          <w:vertAlign w:val="subscript"/>
        </w:rPr>
        <w:t>max</w:t>
      </w:r>
      <w:proofErr w:type="spellEnd"/>
      <w:ins w:id="40" w:author="MyUserName" w:date="2018-06-14T12:32:00Z">
        <w:r w:rsidRPr="003F125C">
          <w:rPr>
            <w:rFonts w:ascii="Times New Roman" w:hAnsi="Times New Roman" w:cs="Times New Roman"/>
            <w:i/>
            <w:sz w:val="24"/>
            <w:szCs w:val="24"/>
            <w:vertAlign w:val="subscript"/>
          </w:rPr>
          <w:t>=</w:t>
        </w:r>
        <w:r w:rsidRPr="003F125C">
          <w:rPr>
            <w:rFonts w:ascii="Times New Roman" w:hAnsi="Times New Roman" w:cs="Times New Roman"/>
            <w:sz w:val="24"/>
            <w:szCs w:val="24"/>
            <w:rPrChange w:id="41" w:author="MyUserName" w:date="2018-06-14T12:32:00Z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vertAlign w:val="subscript"/>
              </w:rPr>
            </w:rPrChange>
          </w:rPr>
          <w:t>32.18</w:t>
        </w:r>
      </w:ins>
      <w:ins w:id="42" w:author="MyUserName" w:date="2018-06-14T12:33:00Z">
        <w:r w:rsidRPr="003F125C">
          <w:rPr>
            <w:rFonts w:ascii="Times New Roman" w:hAnsi="Times New Roman" w:cs="Times New Roman"/>
            <w:sz w:val="24"/>
            <w:szCs w:val="24"/>
          </w:rPr>
          <w:t>µg/mL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F125C">
        <w:rPr>
          <w:rFonts w:ascii="Times New Roman" w:hAnsi="Times New Roman" w:cs="Times New Roman"/>
          <w:i/>
          <w:sz w:val="24"/>
          <w:szCs w:val="24"/>
        </w:rPr>
        <w:t>T</w:t>
      </w:r>
      <w:r w:rsidRPr="003F125C">
        <w:rPr>
          <w:rFonts w:ascii="Times New Roman" w:hAnsi="Times New Roman" w:cs="Times New Roman"/>
          <w:i/>
          <w:sz w:val="24"/>
          <w:szCs w:val="24"/>
          <w:vertAlign w:val="subscript"/>
        </w:rPr>
        <w:t>max</w:t>
      </w:r>
      <w:proofErr w:type="spellEnd"/>
      <w:ins w:id="43" w:author="MyUserName" w:date="2018-06-14T12:32:00Z">
        <w:r w:rsidRPr="003F125C">
          <w:rPr>
            <w:rFonts w:ascii="Times New Roman" w:hAnsi="Times New Roman" w:cs="Times New Roman"/>
            <w:i/>
            <w:sz w:val="24"/>
            <w:szCs w:val="24"/>
            <w:vertAlign w:val="subscript"/>
          </w:rPr>
          <w:t>=</w:t>
        </w:r>
        <w:r w:rsidRPr="003F125C">
          <w:rPr>
            <w:rFonts w:ascii="Times New Roman" w:hAnsi="Times New Roman" w:cs="Times New Roman"/>
            <w:sz w:val="24"/>
            <w:szCs w:val="24"/>
            <w:rPrChange w:id="44" w:author="MyUserName" w:date="2018-06-14T12:33:00Z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vertAlign w:val="subscript"/>
              </w:rPr>
            </w:rPrChange>
          </w:rPr>
          <w:t>2.09</w:t>
        </w:r>
      </w:ins>
      <w:ins w:id="45" w:author="MyUserName" w:date="2018-06-14T12:33:00Z">
        <w:r w:rsidRPr="003F125C">
          <w:rPr>
            <w:rFonts w:ascii="Times New Roman" w:hAnsi="Times New Roman" w:cs="Times New Roman"/>
            <w:sz w:val="24"/>
            <w:szCs w:val="24"/>
          </w:rPr>
          <w:t xml:space="preserve"> h</w:t>
        </w:r>
      </w:ins>
      <w:ins w:id="46" w:author="MyUserName" w:date="2018-06-14T12:35:00Z">
        <w:r w:rsidRPr="003F125C">
          <w:rPr>
            <w:rFonts w:ascii="Times New Roman" w:hAnsi="Times New Roman" w:cs="Times New Roman"/>
            <w:sz w:val="24"/>
            <w:szCs w:val="24"/>
          </w:rPr>
          <w:t>,</w:t>
        </w:r>
      </w:ins>
      <w:ins w:id="47" w:author="MyUserName" w:date="2018-06-14T12:39:00Z">
        <w:r w:rsidRPr="003F125C">
          <w:rPr>
            <w:rFonts w:ascii="Times New Roman" w:hAnsi="Times New Roman" w:cs="Times New Roman"/>
            <w:sz w:val="24"/>
            <w:szCs w:val="24"/>
          </w:rPr>
          <w:t xml:space="preserve"> AIC=28.71,</w:t>
        </w:r>
      </w:ins>
      <w:ins w:id="48" w:author="MyUserName" w:date="2018-06-14T12:36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ins w:id="49" w:author="MyUserName" w:date="2018-06-14T12:35:00Z">
        <w:r w:rsidRPr="003F125C">
          <w:rPr>
            <w:rFonts w:ascii="Times New Roman" w:hAnsi="Times New Roman" w:cs="Times New Roman"/>
            <w:sz w:val="24"/>
            <w:szCs w:val="24"/>
          </w:rPr>
          <w:t>Cl/F</w:t>
        </w:r>
      </w:ins>
      <w:ins w:id="50" w:author="MyUserName" w:date="2018-06-14T12:36:00Z">
        <w:r w:rsidRPr="003F125C">
          <w:rPr>
            <w:rFonts w:ascii="Times New Roman" w:hAnsi="Times New Roman" w:cs="Times New Roman"/>
            <w:sz w:val="24"/>
            <w:szCs w:val="24"/>
          </w:rPr>
          <w:t>=</w:t>
        </w:r>
      </w:ins>
      <w:ins w:id="51" w:author="MyUserName" w:date="2018-06-14T12:37:00Z">
        <w:r w:rsidRPr="003F125C">
          <w:rPr>
            <w:rFonts w:ascii="Times New Roman" w:hAnsi="Times New Roman" w:cs="Times New Roman"/>
            <w:sz w:val="24"/>
            <w:szCs w:val="24"/>
          </w:rPr>
          <w:t xml:space="preserve"> 0.52</w:t>
        </w:r>
      </w:ins>
      <w:ins w:id="52" w:author="MyUserName" w:date="2018-06-14T12:36:00Z">
        <w:r w:rsidRPr="003F125C">
          <w:rPr>
            <w:rFonts w:ascii="Times New Roman" w:hAnsi="Times New Roman" w:cs="Times New Roman"/>
            <w:sz w:val="24"/>
            <w:szCs w:val="24"/>
          </w:rPr>
          <w:t>(mg)/µg/mL/h</w:t>
        </w:r>
      </w:ins>
      <w:r w:rsidRPr="003F125C">
        <w:rPr>
          <w:rFonts w:ascii="Times New Roman" w:hAnsi="Times New Roman" w:cs="Times New Roman"/>
          <w:sz w:val="24"/>
          <w:szCs w:val="24"/>
        </w:rPr>
        <w:t xml:space="preserve"> and other data was determined by using </w:t>
      </w:r>
      <w:ins w:id="53" w:author="MyUserName" w:date="2018-06-14T12:21:00Z">
        <w:r w:rsidRPr="003F125C">
          <w:rPr>
            <w:rFonts w:ascii="Times New Roman" w:hAnsi="Times New Roman" w:cs="Times New Roman"/>
            <w:sz w:val="24"/>
            <w:szCs w:val="24"/>
          </w:rPr>
          <w:t>one compartment model</w:t>
        </w:r>
      </w:ins>
      <w:del w:id="54" w:author="MyUserName" w:date="2018-06-14T12:21:00Z">
        <w:r w:rsidRPr="003F125C" w:rsidDel="00F37FC9">
          <w:rPr>
            <w:rFonts w:ascii="Times New Roman" w:hAnsi="Times New Roman" w:cs="Times New Roman"/>
            <w:sz w:val="24"/>
            <w:szCs w:val="24"/>
          </w:rPr>
          <w:delText>non-linear</w:delText>
        </w:r>
      </w:del>
      <w:r w:rsidRPr="003F125C">
        <w:rPr>
          <w:rFonts w:ascii="Times New Roman" w:hAnsi="Times New Roman" w:cs="Times New Roman"/>
          <w:sz w:val="24"/>
          <w:szCs w:val="24"/>
        </w:rPr>
        <w:t xml:space="preserve"> trapezoidal analysis. </w:t>
      </w:r>
      <w:ins w:id="55" w:author="MyUserName" w:date="2018-06-14T12:37:00Z">
        <w:r w:rsidRPr="003F125C">
          <w:rPr>
            <w:rFonts w:ascii="Times New Roman" w:hAnsi="Times New Roman" w:cs="Times New Roman"/>
            <w:sz w:val="24"/>
            <w:szCs w:val="24"/>
          </w:rPr>
          <w:t>In conclusion,</w:t>
        </w:r>
      </w:ins>
      <w:ins w:id="56" w:author="MyUserName" w:date="2018-06-14T12:38:00Z">
        <w:r w:rsidRPr="003F125C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  <w:del w:id="57" w:author="Nadeem Irfan Bukhari" w:date="2018-06-14T10:19:00Z">
        <w:r w:rsidRPr="003F125C" w:rsidDel="00EB454D">
          <w:rPr>
            <w:rFonts w:ascii="Times New Roman" w:hAnsi="Times New Roman" w:cs="Times New Roman"/>
            <w:sz w:val="24"/>
            <w:szCs w:val="24"/>
          </w:rPr>
          <w:delText>In conclusion, t</w:delText>
        </w:r>
      </w:del>
      <w:r w:rsidRPr="003F125C">
        <w:rPr>
          <w:rFonts w:ascii="Times New Roman" w:hAnsi="Times New Roman" w:cs="Times New Roman"/>
          <w:sz w:val="24"/>
          <w:szCs w:val="24"/>
        </w:rPr>
        <w:t>a new selective, sensitive and specific validated bio-analytical method provided valuable information about the pharmacokinetic aspects of</w:t>
      </w:r>
      <w:r w:rsidR="00C77807" w:rsidRPr="003F125C">
        <w:rPr>
          <w:rFonts w:ascii="Times New Roman" w:hAnsi="Times New Roman" w:cs="Times New Roman"/>
          <w:sz w:val="24"/>
          <w:szCs w:val="24"/>
        </w:rPr>
        <w:t xml:space="preserve"> an antidiabetic </w:t>
      </w:r>
      <w:r w:rsidRPr="003F125C">
        <w:rPr>
          <w:rFonts w:ascii="Times New Roman" w:hAnsi="Times New Roman" w:cs="Times New Roman"/>
          <w:sz w:val="24"/>
          <w:szCs w:val="24"/>
        </w:rPr>
        <w:t>drug candidate 5-benzyl-1, 3, 4-oxadaizole -2-thiol which can be used further for other clinical trials.</w:t>
      </w:r>
    </w:p>
    <w:p w:rsidR="000E7F8D" w:rsidRPr="003F125C" w:rsidRDefault="00A91BDA">
      <w:pPr>
        <w:rPr>
          <w:rFonts w:ascii="Times New Roman" w:hAnsi="Times New Roman" w:cs="Times New Roman"/>
          <w:b/>
          <w:sz w:val="24"/>
          <w:szCs w:val="24"/>
        </w:rPr>
      </w:pPr>
      <w:r w:rsidRPr="003F125C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3F125C">
        <w:rPr>
          <w:rFonts w:ascii="Times New Roman" w:hAnsi="Times New Roman" w:cs="Times New Roman"/>
          <w:sz w:val="24"/>
          <w:szCs w:val="24"/>
        </w:rPr>
        <w:t>Bioanalytical, Pharmacokinetics, Validation,</w:t>
      </w:r>
      <w:r w:rsidR="00C77807" w:rsidRPr="003F125C">
        <w:rPr>
          <w:rFonts w:ascii="Times New Roman" w:hAnsi="Times New Roman" w:cs="Times New Roman"/>
          <w:sz w:val="24"/>
          <w:szCs w:val="24"/>
        </w:rPr>
        <w:t xml:space="preserve"> 5-Benzyl-1, 3, </w:t>
      </w:r>
      <w:r w:rsidR="003F125C" w:rsidRPr="003F125C">
        <w:rPr>
          <w:rFonts w:ascii="Times New Roman" w:hAnsi="Times New Roman" w:cs="Times New Roman"/>
          <w:sz w:val="24"/>
          <w:szCs w:val="24"/>
        </w:rPr>
        <w:t>4-oxadiazole-2-thiol, A</w:t>
      </w:r>
      <w:r w:rsidR="00C77807" w:rsidRPr="003F125C">
        <w:rPr>
          <w:rFonts w:ascii="Times New Roman" w:hAnsi="Times New Roman" w:cs="Times New Roman"/>
          <w:sz w:val="24"/>
          <w:szCs w:val="24"/>
        </w:rPr>
        <w:t>ntidiabetic</w:t>
      </w:r>
    </w:p>
    <w:sectPr w:rsidR="000E7F8D" w:rsidRPr="003F12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 w:insDel="0" w:formatting="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BDA"/>
    <w:rsid w:val="00343D0F"/>
    <w:rsid w:val="00390220"/>
    <w:rsid w:val="003F125C"/>
    <w:rsid w:val="00943EA5"/>
    <w:rsid w:val="00A91BDA"/>
    <w:rsid w:val="00C77807"/>
    <w:rsid w:val="00CD4883"/>
    <w:rsid w:val="00D31200"/>
    <w:rsid w:val="00D96307"/>
    <w:rsid w:val="00DC1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1B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2731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MyUserName</dc:creator>
  <cp:lastModifiedBy>MyUserName</cp:lastModifiedBy>
  <cp:revision>4</cp:revision>
  <dcterms:created xsi:type="dcterms:W3CDTF">2021-09-12T04:29:00Z</dcterms:created>
  <dcterms:modified xsi:type="dcterms:W3CDTF">2021-09-12T04:34:00Z</dcterms:modified>
</cp:coreProperties>
</file>