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87545" w14:textId="017385F5" w:rsidR="00067465" w:rsidRPr="00FC5C24" w:rsidRDefault="00067465" w:rsidP="00067465">
      <w:pPr>
        <w:spacing w:line="240" w:lineRule="auto"/>
        <w:rPr>
          <w:rFonts w:ascii="Times New Roman" w:hAnsi="Times New Roman" w:cs="Times New Roman"/>
          <w:sz w:val="24"/>
          <w:szCs w:val="24"/>
        </w:rPr>
      </w:pPr>
      <w:r w:rsidRPr="00FC5C24">
        <w:rPr>
          <w:rFonts w:ascii="Times New Roman" w:hAnsi="Times New Roman" w:cs="Times New Roman"/>
          <w:b/>
          <w:bCs/>
          <w:sz w:val="24"/>
          <w:szCs w:val="24"/>
          <w:u w:val="single"/>
        </w:rPr>
        <w:t>Title:</w:t>
      </w:r>
      <w:r w:rsidRPr="00FC5C24">
        <w:rPr>
          <w:rFonts w:ascii="Times New Roman" w:hAnsi="Times New Roman" w:cs="Times New Roman"/>
          <w:sz w:val="24"/>
          <w:szCs w:val="24"/>
        </w:rPr>
        <w:t xml:space="preserve"> </w:t>
      </w:r>
      <w:r w:rsidR="00620731">
        <w:rPr>
          <w:rFonts w:ascii="Times New Roman" w:hAnsi="Times New Roman" w:cs="Times New Roman"/>
          <w:sz w:val="24"/>
          <w:szCs w:val="24"/>
        </w:rPr>
        <w:t xml:space="preserve">Clear Communication </w:t>
      </w:r>
      <w:r w:rsidR="00493270">
        <w:rPr>
          <w:rFonts w:ascii="Times New Roman" w:hAnsi="Times New Roman" w:cs="Times New Roman"/>
          <w:sz w:val="24"/>
          <w:szCs w:val="24"/>
        </w:rPr>
        <w:t>Connections</w:t>
      </w:r>
      <w:r w:rsidR="00672144">
        <w:rPr>
          <w:rFonts w:ascii="Times New Roman" w:hAnsi="Times New Roman" w:cs="Times New Roman"/>
          <w:sz w:val="24"/>
          <w:szCs w:val="24"/>
        </w:rPr>
        <w:t>: Implementation of a Liaison to Improve Satisfaction Outcomes</w:t>
      </w:r>
      <w:r w:rsidR="00493270">
        <w:rPr>
          <w:rFonts w:ascii="Times New Roman" w:hAnsi="Times New Roman" w:cs="Times New Roman"/>
          <w:sz w:val="24"/>
          <w:szCs w:val="24"/>
        </w:rPr>
        <w:t xml:space="preserve"> </w:t>
      </w:r>
    </w:p>
    <w:p w14:paraId="06678447" w14:textId="77777777" w:rsidR="00067465" w:rsidRDefault="00067465" w:rsidP="00067465">
      <w:pPr>
        <w:spacing w:line="240" w:lineRule="auto"/>
        <w:rPr>
          <w:rFonts w:ascii="Times New Roman" w:hAnsi="Times New Roman" w:cs="Times New Roman"/>
          <w:sz w:val="24"/>
          <w:szCs w:val="24"/>
        </w:rPr>
      </w:pPr>
      <w:r w:rsidRPr="00FC5C24">
        <w:rPr>
          <w:rFonts w:ascii="Times New Roman" w:hAnsi="Times New Roman" w:cs="Times New Roman"/>
          <w:b/>
          <w:bCs/>
          <w:sz w:val="24"/>
          <w:szCs w:val="24"/>
          <w:u w:val="single"/>
        </w:rPr>
        <w:t>Author:</w:t>
      </w:r>
      <w:r w:rsidRPr="00FC5C24">
        <w:rPr>
          <w:rFonts w:ascii="Times New Roman" w:hAnsi="Times New Roman" w:cs="Times New Roman"/>
          <w:sz w:val="24"/>
          <w:szCs w:val="24"/>
        </w:rPr>
        <w:t xml:space="preserve"> </w:t>
      </w:r>
      <w:r>
        <w:rPr>
          <w:rFonts w:ascii="Times New Roman" w:hAnsi="Times New Roman" w:cs="Times New Roman"/>
          <w:sz w:val="24"/>
          <w:szCs w:val="24"/>
        </w:rPr>
        <w:tab/>
        <w:t>Laurel Algase BSN, RN – CPN</w:t>
      </w:r>
    </w:p>
    <w:p w14:paraId="6C0DFF44" w14:textId="3DA8C8BC" w:rsidR="00067465" w:rsidRPr="00FC5C24" w:rsidRDefault="00067465" w:rsidP="00067465">
      <w:pPr>
        <w:spacing w:line="240" w:lineRule="auto"/>
        <w:rPr>
          <w:rFonts w:ascii="Times New Roman" w:hAnsi="Times New Roman" w:cs="Times New Roman"/>
          <w:sz w:val="24"/>
          <w:szCs w:val="24"/>
        </w:rPr>
      </w:pPr>
      <w:r w:rsidRPr="00FC5C24">
        <w:rPr>
          <w:rFonts w:ascii="Times New Roman" w:hAnsi="Times New Roman" w:cs="Times New Roman"/>
          <w:b/>
          <w:bCs/>
          <w:sz w:val="24"/>
          <w:szCs w:val="24"/>
          <w:u w:val="single"/>
        </w:rPr>
        <w:t>Background:</w:t>
      </w:r>
      <w:r w:rsidRPr="00FC5C24">
        <w:rPr>
          <w:rFonts w:ascii="Times New Roman" w:hAnsi="Times New Roman" w:cs="Times New Roman"/>
          <w:sz w:val="24"/>
          <w:szCs w:val="24"/>
        </w:rPr>
        <w:t xml:space="preserve"> </w:t>
      </w:r>
      <w:r w:rsidR="00DB43FA">
        <w:rPr>
          <w:rFonts w:ascii="Times New Roman" w:hAnsi="Times New Roman" w:cs="Times New Roman"/>
          <w:sz w:val="24"/>
          <w:szCs w:val="24"/>
        </w:rPr>
        <w:t xml:space="preserve">Research states an increase in handoff and peripheral information lead to a significant increase in patient satisfaction in their perception of being informed on the plan of care for the day. Research also states communication errors were the leading cause and resulted in twice as many deaths as clinical inadequacy. According to </w:t>
      </w:r>
      <w:r w:rsidR="00D029B6">
        <w:rPr>
          <w:rFonts w:ascii="Times New Roman" w:hAnsi="Times New Roman" w:cs="Times New Roman"/>
          <w:sz w:val="24"/>
          <w:szCs w:val="24"/>
        </w:rPr>
        <w:t>The Joint Commission on Accreditation of Healthcare Organizations</w:t>
      </w:r>
      <w:r w:rsidR="007D620B">
        <w:rPr>
          <w:rFonts w:ascii="Times New Roman" w:hAnsi="Times New Roman" w:cs="Times New Roman"/>
          <w:sz w:val="24"/>
          <w:szCs w:val="24"/>
        </w:rPr>
        <w:t>,</w:t>
      </w:r>
      <w:r w:rsidR="00DB43FA">
        <w:rPr>
          <w:rFonts w:ascii="Times New Roman" w:hAnsi="Times New Roman" w:cs="Times New Roman"/>
          <w:sz w:val="24"/>
          <w:szCs w:val="24"/>
        </w:rPr>
        <w:t xml:space="preserve"> communication issues were the root cause of 65% of sentinel events from 1995 – 2004. </w:t>
      </w:r>
    </w:p>
    <w:p w14:paraId="5B999498" w14:textId="613A81CA" w:rsidR="003D2FF6" w:rsidRPr="00FC5C24" w:rsidDel="009E4D67" w:rsidRDefault="00067465" w:rsidP="00067465">
      <w:pPr>
        <w:spacing w:line="240" w:lineRule="auto"/>
        <w:rPr>
          <w:del w:id="0" w:author="Serwetnyk, Tara" w:date="2022-02-14T13:40:00Z"/>
          <w:rFonts w:ascii="Times New Roman" w:hAnsi="Times New Roman" w:cs="Times New Roman"/>
          <w:sz w:val="24"/>
          <w:szCs w:val="24"/>
        </w:rPr>
      </w:pPr>
      <w:r w:rsidRPr="00FC5C24">
        <w:rPr>
          <w:rFonts w:ascii="Times New Roman" w:hAnsi="Times New Roman" w:cs="Times New Roman"/>
          <w:b/>
          <w:bCs/>
          <w:sz w:val="24"/>
          <w:szCs w:val="24"/>
          <w:u w:val="single"/>
        </w:rPr>
        <w:t>Purpose:</w:t>
      </w:r>
      <w:r w:rsidRPr="00FC5C24">
        <w:rPr>
          <w:rFonts w:ascii="Times New Roman" w:hAnsi="Times New Roman" w:cs="Times New Roman"/>
          <w:sz w:val="24"/>
          <w:szCs w:val="24"/>
        </w:rPr>
        <w:t xml:space="preserve"> </w:t>
      </w:r>
      <w:r>
        <w:rPr>
          <w:rFonts w:ascii="Times New Roman" w:hAnsi="Times New Roman" w:cs="Times New Roman"/>
          <w:sz w:val="24"/>
          <w:szCs w:val="24"/>
        </w:rPr>
        <w:t xml:space="preserve">The purpose of this quality improvement project is to </w:t>
      </w:r>
      <w:r w:rsidR="009B5E15">
        <w:rPr>
          <w:rFonts w:ascii="Times New Roman" w:hAnsi="Times New Roman" w:cs="Times New Roman"/>
          <w:sz w:val="24"/>
          <w:szCs w:val="24"/>
        </w:rPr>
        <w:t>demonstrate how</w:t>
      </w:r>
      <w:r>
        <w:rPr>
          <w:rFonts w:ascii="Times New Roman" w:hAnsi="Times New Roman" w:cs="Times New Roman"/>
          <w:sz w:val="24"/>
          <w:szCs w:val="24"/>
        </w:rPr>
        <w:t xml:space="preserve"> a Pediatric Surgical Center to </w:t>
      </w:r>
      <w:r w:rsidR="009B5E15">
        <w:rPr>
          <w:rFonts w:ascii="Times New Roman" w:hAnsi="Times New Roman" w:cs="Times New Roman"/>
          <w:sz w:val="24"/>
          <w:szCs w:val="24"/>
        </w:rPr>
        <w:t>F</w:t>
      </w:r>
      <w:r>
        <w:rPr>
          <w:rFonts w:ascii="Times New Roman" w:hAnsi="Times New Roman" w:cs="Times New Roman"/>
          <w:sz w:val="24"/>
          <w:szCs w:val="24"/>
        </w:rPr>
        <w:t xml:space="preserve">loor Liaison </w:t>
      </w:r>
      <w:r w:rsidR="009B5E15">
        <w:rPr>
          <w:rFonts w:ascii="Times New Roman" w:hAnsi="Times New Roman" w:cs="Times New Roman"/>
          <w:sz w:val="24"/>
          <w:szCs w:val="24"/>
        </w:rPr>
        <w:t>can</w:t>
      </w:r>
      <w:r>
        <w:rPr>
          <w:rFonts w:ascii="Times New Roman" w:hAnsi="Times New Roman" w:cs="Times New Roman"/>
          <w:sz w:val="24"/>
          <w:szCs w:val="24"/>
        </w:rPr>
        <w:t xml:space="preserve"> facilitate clear communication</w:t>
      </w:r>
      <w:r w:rsidR="00D029B6">
        <w:rPr>
          <w:rFonts w:ascii="Times New Roman" w:hAnsi="Times New Roman" w:cs="Times New Roman"/>
          <w:sz w:val="24"/>
          <w:szCs w:val="24"/>
        </w:rPr>
        <w:t xml:space="preserve"> which has increased nursing satisfaction.</w:t>
      </w:r>
      <w:r w:rsidRPr="00FC5C24">
        <w:rPr>
          <w:rFonts w:ascii="Times New Roman" w:hAnsi="Times New Roman" w:cs="Times New Roman"/>
          <w:sz w:val="24"/>
          <w:szCs w:val="24"/>
        </w:rPr>
        <w:t xml:space="preserve"> </w:t>
      </w:r>
    </w:p>
    <w:p w14:paraId="0EBEC3E4" w14:textId="4DBD4932" w:rsidR="00493270" w:rsidRDefault="00067465" w:rsidP="00067465">
      <w:pPr>
        <w:spacing w:line="240" w:lineRule="auto"/>
        <w:rPr>
          <w:rFonts w:ascii="Times New Roman" w:hAnsi="Times New Roman" w:cs="Times New Roman"/>
          <w:sz w:val="24"/>
          <w:szCs w:val="24"/>
        </w:rPr>
      </w:pPr>
      <w:r w:rsidRPr="00FC5C24">
        <w:rPr>
          <w:rFonts w:ascii="Times New Roman" w:hAnsi="Times New Roman" w:cs="Times New Roman"/>
          <w:b/>
          <w:bCs/>
          <w:sz w:val="24"/>
          <w:szCs w:val="24"/>
          <w:u w:val="single"/>
        </w:rPr>
        <w:t>Methods/ Strategies for Implementation:</w:t>
      </w:r>
      <w:r w:rsidRPr="00FC5C24">
        <w:rPr>
          <w:rFonts w:ascii="Times New Roman" w:hAnsi="Times New Roman" w:cs="Times New Roman"/>
          <w:sz w:val="24"/>
          <w:szCs w:val="24"/>
        </w:rPr>
        <w:t xml:space="preserve"> </w:t>
      </w:r>
      <w:r w:rsidR="00672144">
        <w:rPr>
          <w:rFonts w:ascii="Times New Roman" w:hAnsi="Times New Roman" w:cs="Times New Roman"/>
          <w:sz w:val="24"/>
          <w:szCs w:val="24"/>
        </w:rPr>
        <w:t xml:space="preserve">Research articles were analyzed and used to strategize how to adjust nursing communication to best meet patient’s, families and </w:t>
      </w:r>
      <w:r w:rsidR="00DB43FA">
        <w:rPr>
          <w:rFonts w:ascii="Times New Roman" w:hAnsi="Times New Roman" w:cs="Times New Roman"/>
          <w:sz w:val="24"/>
          <w:szCs w:val="24"/>
        </w:rPr>
        <w:t>nurse’s</w:t>
      </w:r>
      <w:r w:rsidR="00672144">
        <w:rPr>
          <w:rFonts w:ascii="Times New Roman" w:hAnsi="Times New Roman" w:cs="Times New Roman"/>
          <w:sz w:val="24"/>
          <w:szCs w:val="24"/>
        </w:rPr>
        <w:t xml:space="preserve"> needs. These strategies included adjustment in </w:t>
      </w:r>
      <w:r w:rsidR="00D029B6">
        <w:rPr>
          <w:rFonts w:ascii="Times New Roman" w:hAnsi="Times New Roman" w:cs="Times New Roman"/>
          <w:sz w:val="24"/>
          <w:szCs w:val="24"/>
        </w:rPr>
        <w:t>post anesthesia care unit (PACU)</w:t>
      </w:r>
      <w:r w:rsidR="00672144">
        <w:rPr>
          <w:rFonts w:ascii="Times New Roman" w:hAnsi="Times New Roman" w:cs="Times New Roman"/>
          <w:sz w:val="24"/>
          <w:szCs w:val="24"/>
        </w:rPr>
        <w:t xml:space="preserve"> charge to floor charge communication, and certain care for specific surgeries. </w:t>
      </w:r>
      <w:r w:rsidR="00260523">
        <w:rPr>
          <w:rFonts w:ascii="Times New Roman" w:hAnsi="Times New Roman" w:cs="Times New Roman"/>
          <w:sz w:val="24"/>
          <w:szCs w:val="24"/>
        </w:rPr>
        <w:t>This quality improvement project was</w:t>
      </w:r>
      <w:r w:rsidR="00672144">
        <w:rPr>
          <w:rFonts w:ascii="Times New Roman" w:hAnsi="Times New Roman" w:cs="Times New Roman"/>
          <w:sz w:val="24"/>
          <w:szCs w:val="24"/>
        </w:rPr>
        <w:t xml:space="preserve"> piloted in June of 2021. </w:t>
      </w:r>
      <w:r w:rsidR="00456140">
        <w:rPr>
          <w:rFonts w:ascii="Times New Roman" w:hAnsi="Times New Roman" w:cs="Times New Roman"/>
          <w:sz w:val="24"/>
          <w:szCs w:val="24"/>
        </w:rPr>
        <w:t>Nurse s</w:t>
      </w:r>
      <w:r w:rsidR="00672144">
        <w:rPr>
          <w:rFonts w:ascii="Times New Roman" w:hAnsi="Times New Roman" w:cs="Times New Roman"/>
          <w:sz w:val="24"/>
          <w:szCs w:val="24"/>
        </w:rPr>
        <w:t xml:space="preserve">atisfaction scores were obtained </w:t>
      </w:r>
      <w:r w:rsidR="00260523">
        <w:rPr>
          <w:rFonts w:ascii="Times New Roman" w:hAnsi="Times New Roman" w:cs="Times New Roman"/>
          <w:sz w:val="24"/>
          <w:szCs w:val="24"/>
        </w:rPr>
        <w:t xml:space="preserve">via survey in an academic medical center over the span of six months. Drastic changes to care as well as communication were implemented leading to </w:t>
      </w:r>
      <w:r w:rsidR="00493270">
        <w:rPr>
          <w:rFonts w:ascii="Times New Roman" w:hAnsi="Times New Roman" w:cs="Times New Roman"/>
          <w:sz w:val="24"/>
          <w:szCs w:val="24"/>
        </w:rPr>
        <w:t xml:space="preserve">a more positive patient, nurse and family experience. </w:t>
      </w:r>
    </w:p>
    <w:p w14:paraId="23A97E12" w14:textId="0F299F74" w:rsidR="00067465" w:rsidRPr="00FC5C24" w:rsidRDefault="009B5E15" w:rsidP="00067465">
      <w:pPr>
        <w:spacing w:line="240" w:lineRule="auto"/>
        <w:rPr>
          <w:rFonts w:ascii="Times New Roman" w:hAnsi="Times New Roman" w:cs="Times New Roman"/>
          <w:sz w:val="24"/>
          <w:szCs w:val="24"/>
        </w:rPr>
      </w:pPr>
      <w:r>
        <w:rPr>
          <w:rFonts w:ascii="Times New Roman" w:hAnsi="Times New Roman" w:cs="Times New Roman"/>
          <w:b/>
          <w:bCs/>
          <w:sz w:val="24"/>
          <w:szCs w:val="24"/>
          <w:u w:val="single"/>
        </w:rPr>
        <w:t>Preliminary</w:t>
      </w:r>
      <w:r w:rsidR="00067465" w:rsidRPr="00FC5C24">
        <w:rPr>
          <w:rFonts w:ascii="Times New Roman" w:hAnsi="Times New Roman" w:cs="Times New Roman"/>
          <w:b/>
          <w:bCs/>
          <w:sz w:val="24"/>
          <w:szCs w:val="24"/>
          <w:u w:val="single"/>
        </w:rPr>
        <w:t xml:space="preserve"> results:</w:t>
      </w:r>
      <w:r w:rsidR="00067465" w:rsidRPr="00FC5C24">
        <w:rPr>
          <w:rFonts w:ascii="Times New Roman" w:hAnsi="Times New Roman" w:cs="Times New Roman"/>
          <w:sz w:val="24"/>
          <w:szCs w:val="24"/>
        </w:rPr>
        <w:t xml:space="preserve"> </w:t>
      </w:r>
      <w:r w:rsidR="00493270">
        <w:rPr>
          <w:rFonts w:ascii="Times New Roman" w:hAnsi="Times New Roman" w:cs="Times New Roman"/>
          <w:sz w:val="24"/>
          <w:szCs w:val="24"/>
        </w:rPr>
        <w:t>Survey scores</w:t>
      </w:r>
      <w:r w:rsidR="00E9051A">
        <w:rPr>
          <w:rFonts w:ascii="Times New Roman" w:hAnsi="Times New Roman" w:cs="Times New Roman"/>
          <w:sz w:val="24"/>
          <w:szCs w:val="24"/>
        </w:rPr>
        <w:t xml:space="preserve"> demonstrated a 7.5% increase in</w:t>
      </w:r>
      <w:r w:rsidR="00456140">
        <w:rPr>
          <w:rFonts w:ascii="Times New Roman" w:hAnsi="Times New Roman" w:cs="Times New Roman"/>
          <w:sz w:val="24"/>
          <w:szCs w:val="24"/>
        </w:rPr>
        <w:t xml:space="preserve"> nurse</w:t>
      </w:r>
      <w:r w:rsidR="00E9051A">
        <w:rPr>
          <w:rFonts w:ascii="Times New Roman" w:hAnsi="Times New Roman" w:cs="Times New Roman"/>
          <w:sz w:val="24"/>
          <w:szCs w:val="24"/>
        </w:rPr>
        <w:t xml:space="preserve"> satisfaction with </w:t>
      </w:r>
      <w:r w:rsidR="00456140">
        <w:rPr>
          <w:rFonts w:ascii="Times New Roman" w:hAnsi="Times New Roman" w:cs="Times New Roman"/>
          <w:sz w:val="24"/>
          <w:szCs w:val="24"/>
        </w:rPr>
        <w:t xml:space="preserve">PACU </w:t>
      </w:r>
      <w:r w:rsidR="00E9051A">
        <w:rPr>
          <w:rFonts w:ascii="Times New Roman" w:hAnsi="Times New Roman" w:cs="Times New Roman"/>
          <w:sz w:val="24"/>
          <w:szCs w:val="24"/>
        </w:rPr>
        <w:t>charge nurse communication. Post – implementation scores</w:t>
      </w:r>
      <w:r w:rsidR="00493270">
        <w:rPr>
          <w:rFonts w:ascii="Times New Roman" w:hAnsi="Times New Roman" w:cs="Times New Roman"/>
          <w:sz w:val="24"/>
          <w:szCs w:val="24"/>
        </w:rPr>
        <w:t xml:space="preserve"> </w:t>
      </w:r>
      <w:r w:rsidR="00E9051A">
        <w:rPr>
          <w:rFonts w:ascii="Times New Roman" w:hAnsi="Times New Roman" w:cs="Times New Roman"/>
          <w:sz w:val="24"/>
          <w:szCs w:val="24"/>
        </w:rPr>
        <w:t>remained</w:t>
      </w:r>
      <w:r w:rsidR="00493270">
        <w:rPr>
          <w:rFonts w:ascii="Times New Roman" w:hAnsi="Times New Roman" w:cs="Times New Roman"/>
          <w:sz w:val="24"/>
          <w:szCs w:val="24"/>
        </w:rPr>
        <w:t xml:space="preserve"> congruent with pre – implementation scores at three months</w:t>
      </w:r>
      <w:r w:rsidR="00E9051A">
        <w:rPr>
          <w:rFonts w:ascii="Times New Roman" w:hAnsi="Times New Roman" w:cs="Times New Roman"/>
          <w:sz w:val="24"/>
          <w:szCs w:val="24"/>
        </w:rPr>
        <w:t xml:space="preserve"> on nurse satisfaction with PACU care</w:t>
      </w:r>
      <w:r w:rsidR="00493270">
        <w:rPr>
          <w:rFonts w:ascii="Times New Roman" w:hAnsi="Times New Roman" w:cs="Times New Roman"/>
          <w:sz w:val="24"/>
          <w:szCs w:val="24"/>
        </w:rPr>
        <w:t xml:space="preserve">. </w:t>
      </w:r>
      <w:r w:rsidR="00655A3B">
        <w:rPr>
          <w:rFonts w:ascii="Times New Roman" w:hAnsi="Times New Roman" w:cs="Times New Roman"/>
          <w:sz w:val="24"/>
          <w:szCs w:val="24"/>
        </w:rPr>
        <w:t xml:space="preserve">Also, nurses reported an increased awareness for how to contact the PACU charge nurse. </w:t>
      </w:r>
      <w:r w:rsidR="00D029B6">
        <w:rPr>
          <w:rFonts w:ascii="Times New Roman" w:hAnsi="Times New Roman" w:cs="Times New Roman"/>
          <w:sz w:val="24"/>
          <w:szCs w:val="24"/>
        </w:rPr>
        <w:t xml:space="preserve">There was no change in perceived patient preparation for admission </w:t>
      </w:r>
      <w:r w:rsidR="00D029B6" w:rsidRPr="00D029B6">
        <w:rPr>
          <w:rFonts w:ascii="Times New Roman" w:hAnsi="Times New Roman" w:cs="Times New Roman"/>
          <w:sz w:val="24"/>
          <w:szCs w:val="24"/>
        </w:rPr>
        <w:t>(</w:t>
      </w:r>
      <w:r w:rsidR="00D029B6">
        <w:rPr>
          <w:rFonts w:ascii="Times New Roman" w:hAnsi="Times New Roman" w:cs="Times New Roman"/>
          <w:sz w:val="24"/>
          <w:szCs w:val="24"/>
        </w:rPr>
        <w:t xml:space="preserve">intravenous </w:t>
      </w:r>
      <w:r w:rsidR="00D029B6" w:rsidRPr="00D029B6">
        <w:rPr>
          <w:rFonts w:ascii="Times New Roman" w:hAnsi="Times New Roman" w:cs="Times New Roman"/>
          <w:sz w:val="24"/>
          <w:szCs w:val="24"/>
        </w:rPr>
        <w:t>fluids are running, Ice packs are applied, pain is under control, etc.</w:t>
      </w:r>
      <w:r w:rsidR="00D029B6" w:rsidRPr="00D029B6">
        <w:rPr>
          <w:rFonts w:ascii="Times New Roman" w:hAnsi="Times New Roman" w:cs="Times New Roman"/>
          <w:sz w:val="24"/>
          <w:szCs w:val="24"/>
        </w:rPr>
        <w:t>)</w:t>
      </w:r>
      <w:r w:rsidR="00655A3B">
        <w:rPr>
          <w:rFonts w:ascii="Times New Roman" w:hAnsi="Times New Roman" w:cs="Times New Roman"/>
          <w:sz w:val="24"/>
          <w:szCs w:val="24"/>
        </w:rPr>
        <w:t xml:space="preserve">. </w:t>
      </w:r>
    </w:p>
    <w:p w14:paraId="38564351" w14:textId="35C71376" w:rsidR="00067465" w:rsidRPr="00FC5C24" w:rsidRDefault="00067465" w:rsidP="00067465">
      <w:pPr>
        <w:spacing w:line="240" w:lineRule="auto"/>
        <w:rPr>
          <w:rFonts w:ascii="Times New Roman" w:hAnsi="Times New Roman" w:cs="Times New Roman"/>
          <w:sz w:val="24"/>
          <w:szCs w:val="24"/>
        </w:rPr>
      </w:pPr>
      <w:r w:rsidRPr="00FC5C24">
        <w:rPr>
          <w:rFonts w:ascii="Times New Roman" w:hAnsi="Times New Roman" w:cs="Times New Roman"/>
          <w:b/>
          <w:bCs/>
          <w:sz w:val="24"/>
          <w:szCs w:val="24"/>
          <w:u w:val="single"/>
        </w:rPr>
        <w:t>Conclusions and Implications for Practice:</w:t>
      </w:r>
      <w:r w:rsidRPr="00FC5C24">
        <w:rPr>
          <w:rFonts w:ascii="Times New Roman" w:hAnsi="Times New Roman" w:cs="Times New Roman"/>
          <w:sz w:val="24"/>
          <w:szCs w:val="24"/>
        </w:rPr>
        <w:t xml:space="preserve"> </w:t>
      </w:r>
      <w:r w:rsidR="006D2D94">
        <w:rPr>
          <w:rFonts w:ascii="Times New Roman" w:hAnsi="Times New Roman" w:cs="Times New Roman"/>
          <w:sz w:val="24"/>
          <w:szCs w:val="24"/>
        </w:rPr>
        <w:t>This quality improvement innovation is expected to go hospital wide in a children’s hospital attached to an academic medical center in June of 2022. It is expected through further communication, and will the expansion of this project going hospital wide, nursing satisfaction will increase. With higher nurse satisfaction patient</w:t>
      </w:r>
      <w:r w:rsidR="00BE0FAA">
        <w:rPr>
          <w:rFonts w:ascii="Times New Roman" w:hAnsi="Times New Roman" w:cs="Times New Roman"/>
          <w:sz w:val="24"/>
          <w:szCs w:val="24"/>
        </w:rPr>
        <w:t xml:space="preserve"> and family satisfaction with care will be increased. </w:t>
      </w:r>
      <w:r w:rsidR="00D029B6">
        <w:rPr>
          <w:rFonts w:ascii="Times New Roman" w:hAnsi="Times New Roman" w:cs="Times New Roman"/>
          <w:sz w:val="24"/>
          <w:szCs w:val="24"/>
        </w:rPr>
        <w:t xml:space="preserve">Improved communication therefore phase two of this project will include evaluation of potential near misses and actual errors which have occurred. In addition, patient and family satisfaction will be explored. </w:t>
      </w:r>
      <w:r w:rsidR="00DB43FA">
        <w:rPr>
          <w:rFonts w:ascii="Times New Roman" w:hAnsi="Times New Roman" w:cs="Times New Roman"/>
          <w:sz w:val="24"/>
          <w:szCs w:val="24"/>
        </w:rPr>
        <w:t xml:space="preserve">This type of role could be implemented for any post anesthesia care unit to improve communication with surgical floors. The liaison role could also be applied to patients who cannot advocate for their own needs in a perioperative setting. </w:t>
      </w:r>
    </w:p>
    <w:p w14:paraId="519D2385" w14:textId="77777777" w:rsidR="00067465" w:rsidRDefault="00067465"/>
    <w:sectPr w:rsidR="000674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erwetnyk, Tara">
    <w15:presenceInfo w15:providerId="None" w15:userId="Serwetnyk, Tar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4A8"/>
    <w:rsid w:val="00067465"/>
    <w:rsid w:val="002127AB"/>
    <w:rsid w:val="00246845"/>
    <w:rsid w:val="00260523"/>
    <w:rsid w:val="003D2FF6"/>
    <w:rsid w:val="00411523"/>
    <w:rsid w:val="004349DB"/>
    <w:rsid w:val="00447115"/>
    <w:rsid w:val="00456140"/>
    <w:rsid w:val="00493270"/>
    <w:rsid w:val="00552B9F"/>
    <w:rsid w:val="00620731"/>
    <w:rsid w:val="00621A42"/>
    <w:rsid w:val="00655A3B"/>
    <w:rsid w:val="00672144"/>
    <w:rsid w:val="006D2D94"/>
    <w:rsid w:val="006E3ED0"/>
    <w:rsid w:val="006F6F00"/>
    <w:rsid w:val="00735126"/>
    <w:rsid w:val="007D620B"/>
    <w:rsid w:val="009B5E15"/>
    <w:rsid w:val="009D41CD"/>
    <w:rsid w:val="009E4D67"/>
    <w:rsid w:val="00AE04A8"/>
    <w:rsid w:val="00BE0FAA"/>
    <w:rsid w:val="00C4553E"/>
    <w:rsid w:val="00C75D80"/>
    <w:rsid w:val="00D029B6"/>
    <w:rsid w:val="00DB43FA"/>
    <w:rsid w:val="00E9051A"/>
    <w:rsid w:val="00EC2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92E89"/>
  <w15:chartTrackingRefBased/>
  <w15:docId w15:val="{849683E6-CBF4-4965-8BD1-B10A079D2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27AB"/>
    <w:rPr>
      <w:color w:val="0563C1" w:themeColor="hyperlink"/>
      <w:u w:val="single"/>
    </w:rPr>
  </w:style>
  <w:style w:type="character" w:customStyle="1" w:styleId="UnresolvedMention1">
    <w:name w:val="Unresolved Mention1"/>
    <w:basedOn w:val="DefaultParagraphFont"/>
    <w:uiPriority w:val="99"/>
    <w:semiHidden/>
    <w:unhideWhenUsed/>
    <w:rsid w:val="002127AB"/>
    <w:rPr>
      <w:color w:val="605E5C"/>
      <w:shd w:val="clear" w:color="auto" w:fill="E1DFDD"/>
    </w:rPr>
  </w:style>
  <w:style w:type="character" w:styleId="CommentReference">
    <w:name w:val="annotation reference"/>
    <w:basedOn w:val="DefaultParagraphFont"/>
    <w:uiPriority w:val="99"/>
    <w:semiHidden/>
    <w:unhideWhenUsed/>
    <w:rsid w:val="003D2FF6"/>
    <w:rPr>
      <w:sz w:val="16"/>
      <w:szCs w:val="16"/>
    </w:rPr>
  </w:style>
  <w:style w:type="paragraph" w:styleId="CommentText">
    <w:name w:val="annotation text"/>
    <w:basedOn w:val="Normal"/>
    <w:link w:val="CommentTextChar"/>
    <w:uiPriority w:val="99"/>
    <w:semiHidden/>
    <w:unhideWhenUsed/>
    <w:rsid w:val="003D2FF6"/>
    <w:pPr>
      <w:spacing w:line="240" w:lineRule="auto"/>
    </w:pPr>
    <w:rPr>
      <w:sz w:val="20"/>
      <w:szCs w:val="20"/>
    </w:rPr>
  </w:style>
  <w:style w:type="character" w:customStyle="1" w:styleId="CommentTextChar">
    <w:name w:val="Comment Text Char"/>
    <w:basedOn w:val="DefaultParagraphFont"/>
    <w:link w:val="CommentText"/>
    <w:uiPriority w:val="99"/>
    <w:semiHidden/>
    <w:rsid w:val="003D2FF6"/>
    <w:rPr>
      <w:sz w:val="20"/>
      <w:szCs w:val="20"/>
    </w:rPr>
  </w:style>
  <w:style w:type="paragraph" w:styleId="CommentSubject">
    <w:name w:val="annotation subject"/>
    <w:basedOn w:val="CommentText"/>
    <w:next w:val="CommentText"/>
    <w:link w:val="CommentSubjectChar"/>
    <w:uiPriority w:val="99"/>
    <w:semiHidden/>
    <w:unhideWhenUsed/>
    <w:rsid w:val="003D2FF6"/>
    <w:rPr>
      <w:b/>
      <w:bCs/>
    </w:rPr>
  </w:style>
  <w:style w:type="character" w:customStyle="1" w:styleId="CommentSubjectChar">
    <w:name w:val="Comment Subject Char"/>
    <w:basedOn w:val="CommentTextChar"/>
    <w:link w:val="CommentSubject"/>
    <w:uiPriority w:val="99"/>
    <w:semiHidden/>
    <w:rsid w:val="003D2FF6"/>
    <w:rPr>
      <w:b/>
      <w:bCs/>
      <w:sz w:val="20"/>
      <w:szCs w:val="20"/>
    </w:rPr>
  </w:style>
  <w:style w:type="paragraph" w:styleId="BalloonText">
    <w:name w:val="Balloon Text"/>
    <w:basedOn w:val="Normal"/>
    <w:link w:val="BalloonTextChar"/>
    <w:uiPriority w:val="99"/>
    <w:semiHidden/>
    <w:unhideWhenUsed/>
    <w:rsid w:val="003D2F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2FF6"/>
    <w:rPr>
      <w:rFonts w:ascii="Segoe UI" w:hAnsi="Segoe UI" w:cs="Segoe UI"/>
      <w:sz w:val="18"/>
      <w:szCs w:val="18"/>
    </w:rPr>
  </w:style>
  <w:style w:type="paragraph" w:styleId="Revision">
    <w:name w:val="Revision"/>
    <w:hidden/>
    <w:uiPriority w:val="99"/>
    <w:semiHidden/>
    <w:rsid w:val="00552B9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425</Words>
  <Characters>2428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Laurel Algase</dc:creator>
  <cp:keywords/>
  <dc:description/>
  <cp:lastModifiedBy>Laurel Algase</cp:lastModifiedBy>
  <cp:revision>2</cp:revision>
  <dcterms:created xsi:type="dcterms:W3CDTF">2022-02-16T21:18:00Z</dcterms:created>
  <dcterms:modified xsi:type="dcterms:W3CDTF">2022-02-16T21:18:00Z</dcterms:modified>
</cp:coreProperties>
</file>