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6764" w:rsidRPr="00D46764" w:rsidRDefault="00D46764" w:rsidP="00D46764">
      <w:pPr>
        <w:spacing w:before="0" w:after="0" w:line="240" w:lineRule="auto"/>
        <w:jc w:val="center"/>
        <w:rPr>
          <w:ins w:id="0" w:author="Devangna" w:date="2017-08-06T16:56:00Z"/>
          <w:rFonts w:asciiTheme="majorHAnsi" w:hAnsiTheme="majorHAnsi"/>
          <w:b/>
          <w:sz w:val="32"/>
          <w:szCs w:val="32"/>
          <w:u w:val="single"/>
          <w:rPrChange w:id="1" w:author="Devangna" w:date="2017-08-06T16:57:00Z">
            <w:rPr>
              <w:ins w:id="2" w:author="Devangna" w:date="2017-08-06T16:56:00Z"/>
              <w:rFonts w:asciiTheme="majorHAnsi" w:hAnsiTheme="majorHAnsi"/>
              <w:b/>
              <w:sz w:val="24"/>
              <w:u w:val="single"/>
            </w:rPr>
          </w:rPrChange>
        </w:rPr>
        <w:pPrChange w:id="3" w:author="Devangna" w:date="2017-08-06T16:56:00Z">
          <w:pPr/>
        </w:pPrChange>
      </w:pPr>
      <w:ins w:id="4" w:author="Devangna" w:date="2017-08-06T16:56:00Z">
        <w:r w:rsidRPr="00D46764">
          <w:rPr>
            <w:rFonts w:asciiTheme="majorHAnsi" w:hAnsiTheme="majorHAnsi"/>
            <w:b/>
            <w:sz w:val="32"/>
            <w:szCs w:val="32"/>
            <w:u w:val="single"/>
            <w:rPrChange w:id="5" w:author="Devangna" w:date="2017-08-06T16:57:00Z">
              <w:rPr>
                <w:rFonts w:asciiTheme="majorHAnsi" w:hAnsiTheme="majorHAnsi"/>
                <w:b/>
                <w:sz w:val="24"/>
                <w:u w:val="single"/>
              </w:rPr>
            </w:rPrChange>
          </w:rPr>
          <w:t>Migration of an Ozurdex</w:t>
        </w:r>
        <w:r w:rsidRPr="00D46764">
          <w:rPr>
            <w:rFonts w:asciiTheme="majorHAnsi" w:hAnsiTheme="majorHAnsi"/>
            <w:b/>
            <w:sz w:val="32"/>
            <w:szCs w:val="32"/>
            <w:u w:val="single"/>
            <w:vertAlign w:val="superscript"/>
            <w:rPrChange w:id="6" w:author="Devangna" w:date="2017-08-06T16:57:00Z">
              <w:rPr>
                <w:rFonts w:asciiTheme="majorHAnsi" w:hAnsiTheme="majorHAnsi"/>
                <w:b/>
                <w:sz w:val="24"/>
                <w:u w:val="single"/>
                <w:vertAlign w:val="superscript"/>
              </w:rPr>
            </w:rPrChange>
          </w:rPr>
          <w:t>®</w:t>
        </w:r>
        <w:r w:rsidRPr="00D46764">
          <w:rPr>
            <w:rFonts w:asciiTheme="majorHAnsi" w:hAnsiTheme="majorHAnsi"/>
            <w:b/>
            <w:sz w:val="32"/>
            <w:szCs w:val="32"/>
            <w:u w:val="single"/>
            <w:rPrChange w:id="7" w:author="Devangna" w:date="2017-08-06T16:57:00Z">
              <w:rPr>
                <w:rFonts w:asciiTheme="majorHAnsi" w:hAnsiTheme="majorHAnsi"/>
                <w:b/>
                <w:sz w:val="24"/>
                <w:u w:val="single"/>
              </w:rPr>
            </w:rPrChange>
          </w:rPr>
          <w:t xml:space="preserve"> implant into the anterior chamber: a case report</w:t>
        </w:r>
      </w:ins>
    </w:p>
    <w:p w:rsidR="00D46764" w:rsidRPr="00D46764" w:rsidRDefault="00D46764" w:rsidP="00D46764">
      <w:pPr>
        <w:spacing w:before="0" w:after="0" w:line="240" w:lineRule="auto"/>
        <w:jc w:val="center"/>
        <w:rPr>
          <w:ins w:id="8" w:author="Devangna" w:date="2017-08-06T16:56:00Z"/>
          <w:rFonts w:asciiTheme="majorHAnsi" w:hAnsiTheme="majorHAnsi"/>
          <w:b/>
          <w:sz w:val="24"/>
          <w:u w:val="single"/>
          <w:rPrChange w:id="9" w:author="Devangna" w:date="2017-08-06T16:56:00Z">
            <w:rPr>
              <w:ins w:id="10" w:author="Devangna" w:date="2017-08-06T16:56:00Z"/>
              <w:rFonts w:asciiTheme="majorHAnsi" w:hAnsiTheme="majorHAnsi"/>
              <w:color w:val="000000" w:themeColor="text1"/>
              <w:sz w:val="18"/>
              <w:szCs w:val="18"/>
              <w:lang w:val="es-ES"/>
            </w:rPr>
          </w:rPrChange>
        </w:rPr>
        <w:pPrChange w:id="11" w:author="Devangna" w:date="2017-08-06T16:56:00Z">
          <w:pPr/>
        </w:pPrChange>
      </w:pPr>
      <w:ins w:id="12" w:author="Devangna" w:date="2017-08-06T16:56:00Z">
        <w:r w:rsidRPr="00D46764">
          <w:rPr>
            <w:rFonts w:asciiTheme="majorHAnsi" w:hAnsiTheme="majorHAnsi"/>
            <w:color w:val="000000" w:themeColor="text1"/>
            <w:sz w:val="24"/>
            <w:rPrChange w:id="13" w:author="Devangna" w:date="2017-08-06T16:56:00Z">
              <w:rPr>
                <w:rFonts w:asciiTheme="majorHAnsi" w:hAnsiTheme="majorHAnsi"/>
                <w:color w:val="000000" w:themeColor="text1"/>
                <w:sz w:val="18"/>
                <w:szCs w:val="18"/>
                <w:lang w:val="es-ES"/>
              </w:rPr>
            </w:rPrChange>
          </w:rPr>
          <w:t>Dr Devangna Bhatia, Dr Mu</w:t>
        </w:r>
        <w:del w:id="14" w:author="9.24" w:date="2017-07-26T20:56:00Z">
          <w:r w:rsidRPr="00D46764" w:rsidDel="00463B13">
            <w:rPr>
              <w:rFonts w:asciiTheme="majorHAnsi" w:hAnsiTheme="majorHAnsi"/>
              <w:color w:val="000000" w:themeColor="text1"/>
              <w:sz w:val="24"/>
              <w:rPrChange w:id="15" w:author="Devangna" w:date="2017-08-06T16:56:00Z">
                <w:rPr>
                  <w:rFonts w:asciiTheme="majorHAnsi" w:hAnsiTheme="majorHAnsi"/>
                  <w:color w:val="000000" w:themeColor="text1"/>
                  <w:sz w:val="18"/>
                  <w:szCs w:val="18"/>
                  <w:lang w:val="es-ES"/>
                </w:rPr>
              </w:rPrChange>
            </w:rPr>
            <w:delText>o</w:delText>
          </w:r>
        </w:del>
        <w:r w:rsidRPr="00D46764">
          <w:rPr>
            <w:rFonts w:asciiTheme="majorHAnsi" w:hAnsiTheme="majorHAnsi"/>
            <w:color w:val="000000" w:themeColor="text1"/>
            <w:sz w:val="24"/>
            <w:rPrChange w:id="16" w:author="Devangna" w:date="2017-08-06T16:56:00Z">
              <w:rPr>
                <w:rFonts w:asciiTheme="majorHAnsi" w:hAnsiTheme="majorHAnsi"/>
                <w:color w:val="000000" w:themeColor="text1"/>
                <w:sz w:val="18"/>
                <w:szCs w:val="18"/>
                <w:lang w:val="es-ES"/>
              </w:rPr>
            </w:rPrChange>
          </w:rPr>
          <w:t>hamma</w:t>
        </w:r>
        <w:del w:id="17" w:author="9.24" w:date="2017-07-26T20:56:00Z">
          <w:r w:rsidRPr="00D46764" w:rsidDel="00463B13">
            <w:rPr>
              <w:rFonts w:asciiTheme="majorHAnsi" w:hAnsiTheme="majorHAnsi"/>
              <w:color w:val="000000" w:themeColor="text1"/>
              <w:sz w:val="24"/>
              <w:rPrChange w:id="18" w:author="Devangna" w:date="2017-08-06T16:56:00Z">
                <w:rPr>
                  <w:rFonts w:asciiTheme="majorHAnsi" w:hAnsiTheme="majorHAnsi"/>
                  <w:color w:val="000000" w:themeColor="text1"/>
                  <w:sz w:val="18"/>
                  <w:szCs w:val="18"/>
                  <w:lang w:val="es-ES"/>
                </w:rPr>
              </w:rPrChange>
            </w:rPr>
            <w:delText>e</w:delText>
          </w:r>
        </w:del>
        <w:r w:rsidRPr="00D46764">
          <w:rPr>
            <w:rFonts w:asciiTheme="majorHAnsi" w:hAnsiTheme="majorHAnsi"/>
            <w:color w:val="000000" w:themeColor="text1"/>
            <w:sz w:val="24"/>
            <w:rPrChange w:id="19" w:author="Devangna" w:date="2017-08-06T16:56:00Z">
              <w:rPr>
                <w:rFonts w:asciiTheme="majorHAnsi" w:hAnsiTheme="majorHAnsi"/>
                <w:color w:val="000000" w:themeColor="text1"/>
                <w:sz w:val="18"/>
                <w:szCs w:val="18"/>
                <w:lang w:val="es-ES"/>
              </w:rPr>
            </w:rPrChange>
          </w:rPr>
          <w:t>d Cheema</w:t>
        </w:r>
        <w:r w:rsidRPr="00D46764">
          <w:rPr>
            <w:rFonts w:asciiTheme="majorHAnsi" w:hAnsiTheme="majorHAnsi"/>
            <w:color w:val="000000" w:themeColor="text1"/>
            <w:sz w:val="24"/>
            <w:rPrChange w:id="20" w:author="Devangna" w:date="2017-08-06T16:56:00Z">
              <w:rPr>
                <w:rFonts w:asciiTheme="majorHAnsi" w:hAnsiTheme="majorHAnsi"/>
                <w:color w:val="000000" w:themeColor="text1"/>
                <w:sz w:val="18"/>
                <w:szCs w:val="18"/>
              </w:rPr>
            </w:rPrChange>
          </w:rPr>
          <w:t xml:space="preserve">, </w:t>
        </w:r>
        <w:r w:rsidRPr="00D46764">
          <w:rPr>
            <w:rFonts w:asciiTheme="majorHAnsi" w:hAnsiTheme="majorHAnsi"/>
            <w:color w:val="000000" w:themeColor="text1"/>
            <w:sz w:val="24"/>
            <w:rPrChange w:id="21" w:author="Devangna" w:date="2017-08-06T16:56:00Z">
              <w:rPr>
                <w:rFonts w:asciiTheme="majorHAnsi" w:hAnsiTheme="majorHAnsi"/>
                <w:color w:val="000000" w:themeColor="text1"/>
                <w:sz w:val="18"/>
                <w:szCs w:val="18"/>
                <w:lang w:val="es-ES"/>
              </w:rPr>
            </w:rPrChange>
          </w:rPr>
          <w:t xml:space="preserve">Dr Shweta Singh, Mr </w:t>
        </w:r>
        <w:proofErr w:type="spellStart"/>
        <w:r w:rsidRPr="00D46764">
          <w:rPr>
            <w:rFonts w:asciiTheme="majorHAnsi" w:hAnsiTheme="majorHAnsi"/>
            <w:color w:val="000000" w:themeColor="text1"/>
            <w:sz w:val="24"/>
            <w:rPrChange w:id="22" w:author="Devangna" w:date="2017-08-06T16:56:00Z">
              <w:rPr>
                <w:rFonts w:asciiTheme="majorHAnsi" w:hAnsiTheme="majorHAnsi"/>
                <w:color w:val="000000" w:themeColor="text1"/>
                <w:sz w:val="18"/>
                <w:szCs w:val="18"/>
              </w:rPr>
            </w:rPrChange>
          </w:rPr>
          <w:t>Saju</w:t>
        </w:r>
        <w:proofErr w:type="spellEnd"/>
        <w:r w:rsidRPr="00D46764">
          <w:rPr>
            <w:rFonts w:asciiTheme="majorHAnsi" w:hAnsiTheme="majorHAnsi"/>
            <w:color w:val="000000" w:themeColor="text1"/>
            <w:sz w:val="24"/>
            <w:rPrChange w:id="23" w:author="Devangna" w:date="2017-08-06T16:56:00Z">
              <w:rPr>
                <w:rFonts w:asciiTheme="majorHAnsi" w:hAnsiTheme="majorHAnsi"/>
                <w:color w:val="000000" w:themeColor="text1"/>
                <w:sz w:val="18"/>
                <w:szCs w:val="18"/>
              </w:rPr>
            </w:rPrChange>
          </w:rPr>
          <w:t xml:space="preserve"> Thomas</w:t>
        </w:r>
        <w:r>
          <w:rPr>
            <w:rFonts w:asciiTheme="majorHAnsi" w:hAnsiTheme="majorHAnsi"/>
            <w:color w:val="000000" w:themeColor="text1"/>
            <w:sz w:val="24"/>
          </w:rPr>
          <w:t>, Darlington Memorial Hospital, UK</w:t>
        </w:r>
      </w:ins>
    </w:p>
    <w:p w:rsidR="00D46764" w:rsidRDefault="00D46764" w:rsidP="008C413B">
      <w:pPr>
        <w:spacing w:before="0" w:after="0" w:line="240" w:lineRule="auto"/>
        <w:contextualSpacing/>
        <w:rPr>
          <w:ins w:id="24" w:author="Devangna" w:date="2017-08-06T16:56:00Z"/>
          <w:rFonts w:asciiTheme="minorHAnsi" w:hAnsiTheme="minorHAnsi" w:cstheme="minorHAnsi"/>
          <w:b/>
          <w:sz w:val="24"/>
        </w:rPr>
        <w:pPrChange w:id="25" w:author="Devangna" w:date="2017-08-06T16:39:00Z">
          <w:pPr/>
        </w:pPrChange>
      </w:pPr>
    </w:p>
    <w:p w:rsidR="00D46764" w:rsidRDefault="00D46764" w:rsidP="008C413B">
      <w:pPr>
        <w:spacing w:before="0" w:after="0" w:line="240" w:lineRule="auto"/>
        <w:contextualSpacing/>
        <w:rPr>
          <w:ins w:id="26" w:author="Devangna" w:date="2017-08-06T16:56:00Z"/>
          <w:rFonts w:asciiTheme="minorHAnsi" w:hAnsiTheme="minorHAnsi" w:cstheme="minorHAnsi"/>
          <w:b/>
          <w:sz w:val="24"/>
        </w:rPr>
        <w:pPrChange w:id="27" w:author="Devangna" w:date="2017-08-06T16:39:00Z">
          <w:pPr/>
        </w:pPrChange>
      </w:pPr>
    </w:p>
    <w:p w:rsidR="008C413B" w:rsidRPr="00D46764" w:rsidRDefault="008C413B" w:rsidP="008C413B">
      <w:pPr>
        <w:spacing w:before="0" w:after="0" w:line="240" w:lineRule="auto"/>
        <w:contextualSpacing/>
        <w:rPr>
          <w:ins w:id="28" w:author="Devangna" w:date="2017-08-06T16:35:00Z"/>
          <w:rFonts w:asciiTheme="minorHAnsi" w:hAnsiTheme="minorHAnsi" w:cstheme="minorHAnsi"/>
          <w:b/>
          <w:sz w:val="24"/>
          <w:rPrChange w:id="29" w:author="Devangna" w:date="2017-08-06T16:55:00Z">
            <w:rPr>
              <w:ins w:id="30" w:author="Devangna" w:date="2017-08-06T16:35:00Z"/>
              <w:rFonts w:asciiTheme="majorHAnsi" w:hAnsiTheme="majorHAnsi" w:cstheme="minorHAnsi"/>
              <w:szCs w:val="22"/>
            </w:rPr>
          </w:rPrChange>
        </w:rPr>
        <w:pPrChange w:id="31" w:author="Devangna" w:date="2017-08-06T16:39:00Z">
          <w:pPr/>
        </w:pPrChange>
      </w:pPr>
      <w:ins w:id="32" w:author="Devangna" w:date="2017-08-06T16:35:00Z">
        <w:r w:rsidRPr="00D46764">
          <w:rPr>
            <w:rFonts w:asciiTheme="minorHAnsi" w:hAnsiTheme="minorHAnsi" w:cstheme="minorHAnsi"/>
            <w:b/>
            <w:sz w:val="24"/>
            <w:rPrChange w:id="33" w:author="Devangna" w:date="2017-08-06T16:55:00Z">
              <w:rPr>
                <w:rFonts w:asciiTheme="majorHAnsi" w:hAnsiTheme="majorHAnsi" w:cstheme="minorHAnsi"/>
                <w:szCs w:val="22"/>
              </w:rPr>
            </w:rPrChange>
          </w:rPr>
          <w:t xml:space="preserve">Abstract: </w:t>
        </w:r>
      </w:ins>
    </w:p>
    <w:p w:rsidR="008C413B" w:rsidRPr="00D46764" w:rsidRDefault="008C413B" w:rsidP="008C413B">
      <w:pPr>
        <w:spacing w:before="0" w:after="0" w:line="240" w:lineRule="auto"/>
        <w:contextualSpacing/>
        <w:rPr>
          <w:ins w:id="34" w:author="Devangna" w:date="2017-08-06T16:36:00Z"/>
          <w:rFonts w:asciiTheme="minorHAnsi" w:hAnsiTheme="minorHAnsi" w:cstheme="minorHAnsi"/>
          <w:sz w:val="24"/>
          <w:rPrChange w:id="35" w:author="Devangna" w:date="2017-08-06T16:55:00Z">
            <w:rPr>
              <w:ins w:id="36" w:author="Devangna" w:date="2017-08-06T16:36:00Z"/>
              <w:rFonts w:asciiTheme="majorHAnsi" w:hAnsiTheme="majorHAnsi" w:cstheme="minorHAnsi"/>
              <w:szCs w:val="22"/>
            </w:rPr>
          </w:rPrChange>
        </w:rPr>
        <w:pPrChange w:id="37" w:author="Devangna" w:date="2017-08-06T16:39:00Z">
          <w:pPr/>
        </w:pPrChange>
      </w:pPr>
      <w:r w:rsidRPr="00D46764">
        <w:rPr>
          <w:rFonts w:asciiTheme="minorHAnsi" w:hAnsiTheme="minorHAnsi" w:cstheme="minorHAnsi"/>
          <w:sz w:val="24"/>
          <w:rPrChange w:id="38" w:author="Devangna" w:date="2017-08-06T16:55:00Z">
            <w:rPr>
              <w:rFonts w:asciiTheme="majorHAnsi" w:hAnsiTheme="majorHAnsi" w:cstheme="minorHAnsi"/>
              <w:szCs w:val="22"/>
            </w:rPr>
          </w:rPrChange>
        </w:rPr>
        <w:t>Ozurdex</w:t>
      </w:r>
      <w:r w:rsidRPr="00D46764">
        <w:rPr>
          <w:rFonts w:asciiTheme="minorHAnsi" w:hAnsiTheme="minorHAnsi" w:cstheme="minorHAnsi"/>
          <w:sz w:val="24"/>
          <w:vertAlign w:val="superscript"/>
          <w:rPrChange w:id="39" w:author="Devangna" w:date="2017-08-06T16:55:00Z">
            <w:rPr>
              <w:rFonts w:asciiTheme="majorHAnsi" w:hAnsiTheme="majorHAnsi" w:cstheme="minorHAnsi"/>
              <w:szCs w:val="22"/>
              <w:vertAlign w:val="superscript"/>
            </w:rPr>
          </w:rPrChange>
        </w:rPr>
        <w:t>®</w:t>
      </w:r>
      <w:r w:rsidRPr="00D46764">
        <w:rPr>
          <w:rFonts w:asciiTheme="minorHAnsi" w:hAnsiTheme="minorHAnsi" w:cstheme="minorHAnsi"/>
          <w:sz w:val="24"/>
          <w:rPrChange w:id="40" w:author="Devangna" w:date="2017-08-06T16:55:00Z">
            <w:rPr>
              <w:rFonts w:asciiTheme="majorHAnsi" w:hAnsiTheme="majorHAnsi" w:cstheme="minorHAnsi"/>
              <w:szCs w:val="22"/>
            </w:rPr>
          </w:rPrChange>
        </w:rPr>
        <w:t xml:space="preserve"> is a small sustained-release, biodegradable intravitreal steroid implant, measuring approximately 0.46mm in diameter and 6mm in length</w:t>
      </w:r>
      <w:r w:rsidRPr="00D46764">
        <w:rPr>
          <w:rFonts w:asciiTheme="minorHAnsi" w:hAnsiTheme="minorHAnsi" w:cstheme="minorHAnsi"/>
          <w:sz w:val="24"/>
          <w:rPrChange w:id="41" w:author="Devangna" w:date="2017-08-06T16:55:00Z">
            <w:rPr>
              <w:rFonts w:asciiTheme="majorHAnsi" w:hAnsiTheme="majorHAnsi" w:cstheme="minorHAnsi"/>
              <w:szCs w:val="22"/>
            </w:rPr>
          </w:rPrChange>
        </w:rPr>
        <w:t>.</w:t>
      </w:r>
      <w:r w:rsidRPr="00D46764">
        <w:rPr>
          <w:rFonts w:asciiTheme="minorHAnsi" w:hAnsiTheme="minorHAnsi" w:cstheme="minorHAnsi"/>
          <w:sz w:val="24"/>
          <w:rPrChange w:id="42" w:author="Devangna" w:date="2017-08-06T16:55:00Z">
            <w:rPr>
              <w:rFonts w:asciiTheme="majorHAnsi" w:hAnsiTheme="majorHAnsi" w:cstheme="minorHAnsi"/>
              <w:szCs w:val="22"/>
            </w:rPr>
          </w:rPrChange>
        </w:rPr>
        <w:t xml:space="preserve"> </w:t>
      </w:r>
      <w:del w:id="43" w:author="Devangna" w:date="2017-08-06T16:26:00Z">
        <w:r w:rsidRPr="00D46764" w:rsidDel="008C413B">
          <w:rPr>
            <w:rFonts w:asciiTheme="minorHAnsi" w:hAnsiTheme="minorHAnsi" w:cstheme="minorHAnsi"/>
            <w:sz w:val="24"/>
            <w:rPrChange w:id="44" w:author="Devangna" w:date="2017-08-06T16:55:00Z">
              <w:rPr>
                <w:rFonts w:asciiTheme="majorHAnsi" w:hAnsiTheme="majorHAnsi" w:cstheme="minorHAnsi"/>
                <w:szCs w:val="22"/>
              </w:rPr>
            </w:rPrChange>
          </w:rPr>
          <w:delText xml:space="preserve">It is used for cystoid macular oedema (CMO) secondary to various pathologies. </w:delText>
        </w:r>
      </w:del>
      <w:ins w:id="45" w:author="Devangna" w:date="2017-08-06T16:26:00Z">
        <w:r w:rsidRPr="00D46764">
          <w:rPr>
            <w:rFonts w:asciiTheme="minorHAnsi" w:hAnsiTheme="minorHAnsi" w:cstheme="minorHAnsi"/>
            <w:sz w:val="24"/>
            <w:rPrChange w:id="46" w:author="Devangna" w:date="2017-08-06T16:55:00Z">
              <w:rPr>
                <w:rFonts w:asciiTheme="majorHAnsi" w:hAnsiTheme="majorHAnsi" w:cstheme="minorHAnsi"/>
                <w:szCs w:val="22"/>
              </w:rPr>
            </w:rPrChange>
          </w:rPr>
          <w:t>These</w:t>
        </w:r>
      </w:ins>
      <w:ins w:id="47" w:author="Devangna" w:date="2017-08-06T16:25:00Z">
        <w:r w:rsidRPr="00D46764">
          <w:rPr>
            <w:rFonts w:asciiTheme="minorHAnsi" w:hAnsiTheme="minorHAnsi"/>
            <w:sz w:val="24"/>
            <w:rPrChange w:id="48" w:author="Devangna" w:date="2017-08-06T16:55:00Z">
              <w:rPr>
                <w:rFonts w:asciiTheme="majorHAnsi" w:hAnsiTheme="majorHAnsi"/>
                <w:szCs w:val="22"/>
              </w:rPr>
            </w:rPrChange>
          </w:rPr>
          <w:t xml:space="preserve"> implants are increasingly </w:t>
        </w:r>
      </w:ins>
      <w:ins w:id="49" w:author="Devangna" w:date="2017-08-06T16:26:00Z">
        <w:r w:rsidRPr="00D46764">
          <w:rPr>
            <w:rFonts w:asciiTheme="minorHAnsi" w:hAnsiTheme="minorHAnsi"/>
            <w:sz w:val="24"/>
            <w:rPrChange w:id="50" w:author="Devangna" w:date="2017-08-06T16:55:00Z">
              <w:rPr>
                <w:rFonts w:asciiTheme="majorHAnsi" w:hAnsiTheme="majorHAnsi"/>
                <w:szCs w:val="22"/>
              </w:rPr>
            </w:rPrChange>
          </w:rPr>
          <w:t xml:space="preserve">being </w:t>
        </w:r>
      </w:ins>
      <w:ins w:id="51" w:author="Devangna" w:date="2017-08-06T16:25:00Z">
        <w:r w:rsidRPr="00D46764">
          <w:rPr>
            <w:rFonts w:asciiTheme="minorHAnsi" w:hAnsiTheme="minorHAnsi"/>
            <w:sz w:val="24"/>
            <w:rPrChange w:id="52" w:author="Devangna" w:date="2017-08-06T16:55:00Z">
              <w:rPr>
                <w:rFonts w:asciiTheme="majorHAnsi" w:hAnsiTheme="majorHAnsi"/>
                <w:szCs w:val="22"/>
              </w:rPr>
            </w:rPrChange>
          </w:rPr>
          <w:t>used by Ophthalmologists for several</w:t>
        </w:r>
      </w:ins>
      <w:ins w:id="53" w:author="Devangna" w:date="2017-08-06T16:26:00Z">
        <w:r w:rsidRPr="00D46764">
          <w:rPr>
            <w:rFonts w:asciiTheme="minorHAnsi" w:hAnsiTheme="minorHAnsi"/>
            <w:sz w:val="24"/>
            <w:rPrChange w:id="54" w:author="Devangna" w:date="2017-08-06T16:55:00Z">
              <w:rPr>
                <w:rFonts w:asciiTheme="majorHAnsi" w:hAnsiTheme="majorHAnsi"/>
                <w:szCs w:val="22"/>
              </w:rPr>
            </w:rPrChange>
          </w:rPr>
          <w:t xml:space="preserve"> ocular </w:t>
        </w:r>
      </w:ins>
      <w:ins w:id="55" w:author="Devangna" w:date="2017-08-06T16:25:00Z">
        <w:r w:rsidRPr="00D46764">
          <w:rPr>
            <w:rFonts w:asciiTheme="minorHAnsi" w:hAnsiTheme="minorHAnsi"/>
            <w:sz w:val="24"/>
            <w:rPrChange w:id="56" w:author="Devangna" w:date="2017-08-06T16:55:00Z">
              <w:rPr>
                <w:rFonts w:asciiTheme="majorHAnsi" w:hAnsiTheme="majorHAnsi"/>
                <w:szCs w:val="22"/>
              </w:rPr>
            </w:rPrChange>
          </w:rPr>
          <w:t xml:space="preserve">conditions </w:t>
        </w:r>
      </w:ins>
      <w:ins w:id="57" w:author="Devangna" w:date="2017-08-06T16:57:00Z">
        <w:r w:rsidR="00D46764">
          <w:rPr>
            <w:rFonts w:asciiTheme="minorHAnsi" w:hAnsiTheme="minorHAnsi"/>
            <w:sz w:val="24"/>
          </w:rPr>
          <w:t>when</w:t>
        </w:r>
      </w:ins>
      <w:ins w:id="58" w:author="Devangna" w:date="2017-08-06T16:25:00Z">
        <w:r w:rsidRPr="00D46764">
          <w:rPr>
            <w:rFonts w:asciiTheme="minorHAnsi" w:hAnsiTheme="minorHAnsi"/>
            <w:sz w:val="24"/>
            <w:rPrChange w:id="59" w:author="Devangna" w:date="2017-08-06T16:55:00Z">
              <w:rPr>
                <w:rFonts w:asciiTheme="majorHAnsi" w:hAnsiTheme="majorHAnsi"/>
                <w:szCs w:val="22"/>
              </w:rPr>
            </w:rPrChange>
          </w:rPr>
          <w:t xml:space="preserve"> cy</w:t>
        </w:r>
      </w:ins>
      <w:ins w:id="60" w:author="Devangna" w:date="2017-08-06T16:26:00Z">
        <w:r w:rsidRPr="00D46764">
          <w:rPr>
            <w:rFonts w:asciiTheme="minorHAnsi" w:hAnsiTheme="minorHAnsi"/>
            <w:sz w:val="24"/>
            <w:rPrChange w:id="61" w:author="Devangna" w:date="2017-08-06T16:55:00Z">
              <w:rPr>
                <w:rFonts w:asciiTheme="majorHAnsi" w:hAnsiTheme="majorHAnsi"/>
                <w:szCs w:val="22"/>
              </w:rPr>
            </w:rPrChange>
          </w:rPr>
          <w:t>s</w:t>
        </w:r>
      </w:ins>
      <w:ins w:id="62" w:author="Devangna" w:date="2017-08-06T16:25:00Z">
        <w:r w:rsidRPr="00D46764">
          <w:rPr>
            <w:rFonts w:asciiTheme="minorHAnsi" w:hAnsiTheme="minorHAnsi"/>
            <w:sz w:val="24"/>
            <w:rPrChange w:id="63" w:author="Devangna" w:date="2017-08-06T16:55:00Z">
              <w:rPr>
                <w:rFonts w:asciiTheme="majorHAnsi" w:hAnsiTheme="majorHAnsi"/>
                <w:szCs w:val="22"/>
              </w:rPr>
            </w:rPrChange>
          </w:rPr>
          <w:t>toid macular oedema (CMO)</w:t>
        </w:r>
      </w:ins>
      <w:ins w:id="64" w:author="Devangna" w:date="2017-08-06T16:57:00Z">
        <w:r w:rsidR="00D46764">
          <w:rPr>
            <w:rFonts w:asciiTheme="minorHAnsi" w:hAnsiTheme="minorHAnsi"/>
            <w:sz w:val="24"/>
          </w:rPr>
          <w:t xml:space="preserve"> is present</w:t>
        </w:r>
      </w:ins>
      <w:ins w:id="65" w:author="Devangna" w:date="2017-08-06T16:25:00Z">
        <w:r w:rsidRPr="00D46764">
          <w:rPr>
            <w:rFonts w:asciiTheme="minorHAnsi" w:hAnsiTheme="minorHAnsi"/>
            <w:sz w:val="24"/>
            <w:rPrChange w:id="66" w:author="Devangna" w:date="2017-08-06T16:55:00Z">
              <w:rPr>
                <w:rFonts w:asciiTheme="majorHAnsi" w:hAnsiTheme="majorHAnsi"/>
                <w:szCs w:val="22"/>
              </w:rPr>
            </w:rPrChange>
          </w:rPr>
          <w:t>.</w:t>
        </w:r>
        <w:r w:rsidRPr="00D46764">
          <w:rPr>
            <w:rFonts w:asciiTheme="minorHAnsi" w:hAnsiTheme="minorHAnsi"/>
            <w:sz w:val="24"/>
            <w:rPrChange w:id="67" w:author="Devangna" w:date="2017-08-06T16:55:00Z">
              <w:rPr>
                <w:rFonts w:asciiTheme="majorHAnsi" w:hAnsiTheme="majorHAnsi"/>
                <w:szCs w:val="22"/>
              </w:rPr>
            </w:rPrChange>
          </w:rPr>
          <w:t xml:space="preserve"> </w:t>
        </w:r>
        <w:r w:rsidRPr="00D46764">
          <w:rPr>
            <w:rFonts w:asciiTheme="minorHAnsi" w:hAnsiTheme="minorHAnsi"/>
            <w:sz w:val="24"/>
            <w:rPrChange w:id="68" w:author="Devangna" w:date="2017-08-06T16:55:00Z">
              <w:rPr>
                <w:rFonts w:asciiTheme="majorHAnsi" w:hAnsiTheme="majorHAnsi"/>
                <w:szCs w:val="22"/>
              </w:rPr>
            </w:rPrChange>
          </w:rPr>
          <w:t>Corneal oedema is one of the most serious complication</w:t>
        </w:r>
      </w:ins>
      <w:ins w:id="69" w:author="Devangna" w:date="2017-08-06T16:27:00Z">
        <w:r w:rsidRPr="00D46764">
          <w:rPr>
            <w:rFonts w:asciiTheme="minorHAnsi" w:hAnsiTheme="minorHAnsi"/>
            <w:sz w:val="24"/>
            <w:rPrChange w:id="70" w:author="Devangna" w:date="2017-08-06T16:55:00Z">
              <w:rPr>
                <w:rFonts w:asciiTheme="majorHAnsi" w:hAnsiTheme="majorHAnsi"/>
                <w:szCs w:val="22"/>
              </w:rPr>
            </w:rPrChange>
          </w:rPr>
          <w:t>s</w:t>
        </w:r>
      </w:ins>
      <w:ins w:id="71" w:author="Devangna" w:date="2017-08-06T16:25:00Z">
        <w:r w:rsidRPr="00D46764">
          <w:rPr>
            <w:rFonts w:asciiTheme="minorHAnsi" w:hAnsiTheme="minorHAnsi"/>
            <w:sz w:val="24"/>
            <w:rPrChange w:id="72" w:author="Devangna" w:date="2017-08-06T16:55:00Z">
              <w:rPr>
                <w:rFonts w:asciiTheme="majorHAnsi" w:hAnsiTheme="majorHAnsi"/>
                <w:szCs w:val="22"/>
              </w:rPr>
            </w:rPrChange>
          </w:rPr>
          <w:t xml:space="preserve"> of implant migration. Despite prompt removal of anterior chamber implants, recent case reports have shown that the corneal oedema does not resolve spontaneously and can require further operative management including keratoplasty</w:t>
        </w:r>
        <w:r w:rsidRPr="00D46764">
          <w:rPr>
            <w:rFonts w:asciiTheme="minorHAnsi" w:hAnsiTheme="minorHAnsi"/>
            <w:sz w:val="24"/>
            <w:rPrChange w:id="73" w:author="Devangna" w:date="2017-08-06T16:55:00Z">
              <w:rPr>
                <w:rFonts w:asciiTheme="majorHAnsi" w:hAnsiTheme="majorHAnsi"/>
                <w:szCs w:val="22"/>
              </w:rPr>
            </w:rPrChange>
          </w:rPr>
          <w:t>.</w:t>
        </w:r>
        <w:r w:rsidRPr="00D46764">
          <w:rPr>
            <w:rFonts w:asciiTheme="minorHAnsi" w:hAnsiTheme="minorHAnsi"/>
            <w:sz w:val="24"/>
            <w:rPrChange w:id="74" w:author="Devangna" w:date="2017-08-06T16:55:00Z">
              <w:rPr>
                <w:rFonts w:asciiTheme="majorHAnsi" w:hAnsiTheme="majorHAnsi"/>
                <w:szCs w:val="22"/>
              </w:rPr>
            </w:rPrChange>
          </w:rPr>
          <w:t xml:space="preserve"> Recent case series have demonstrated potentially permanent vision threatening corneal endothelial decompensation and oedema despite urgent removal of implant from anterior chamber</w:t>
        </w:r>
        <w:r w:rsidRPr="00D46764">
          <w:rPr>
            <w:rFonts w:asciiTheme="minorHAnsi" w:hAnsiTheme="minorHAnsi"/>
            <w:sz w:val="24"/>
            <w:rPrChange w:id="75" w:author="Devangna" w:date="2017-08-06T16:55:00Z">
              <w:rPr>
                <w:rFonts w:asciiTheme="majorHAnsi" w:hAnsiTheme="majorHAnsi"/>
                <w:szCs w:val="22"/>
              </w:rPr>
            </w:rPrChange>
          </w:rPr>
          <w:t>.</w:t>
        </w:r>
      </w:ins>
      <w:del w:id="76" w:author="Devangna" w:date="2017-08-06T16:25:00Z">
        <w:r w:rsidRPr="00D46764" w:rsidDel="008C413B">
          <w:rPr>
            <w:rFonts w:asciiTheme="minorHAnsi" w:hAnsiTheme="minorHAnsi" w:cstheme="minorHAnsi"/>
            <w:sz w:val="24"/>
            <w:rPrChange w:id="77" w:author="Devangna" w:date="2017-08-06T16:55:00Z">
              <w:rPr>
                <w:rFonts w:asciiTheme="majorHAnsi" w:hAnsiTheme="majorHAnsi" w:cstheme="minorHAnsi"/>
                <w:szCs w:val="22"/>
              </w:rPr>
            </w:rPrChange>
          </w:rPr>
          <w:delText>There have been a few reports of</w:delText>
        </w:r>
      </w:del>
    </w:p>
    <w:p w:rsidR="008C413B" w:rsidRPr="00D46764" w:rsidRDefault="008C413B" w:rsidP="008C413B">
      <w:pPr>
        <w:spacing w:before="0" w:after="0" w:line="240" w:lineRule="auto"/>
        <w:contextualSpacing/>
        <w:rPr>
          <w:ins w:id="78" w:author="Devangna" w:date="2017-08-06T16:30:00Z"/>
          <w:rFonts w:asciiTheme="minorHAnsi" w:hAnsiTheme="minorHAnsi" w:cstheme="minorHAnsi"/>
          <w:sz w:val="24"/>
          <w:rPrChange w:id="79" w:author="Devangna" w:date="2017-08-06T16:55:00Z">
            <w:rPr>
              <w:ins w:id="80" w:author="Devangna" w:date="2017-08-06T16:30:00Z"/>
              <w:rFonts w:asciiTheme="majorHAnsi" w:hAnsiTheme="majorHAnsi" w:cstheme="minorHAnsi"/>
              <w:szCs w:val="22"/>
            </w:rPr>
          </w:rPrChange>
        </w:rPr>
        <w:pPrChange w:id="81" w:author="Devangna" w:date="2017-08-06T16:39:00Z">
          <w:pPr/>
        </w:pPrChange>
      </w:pPr>
      <w:del w:id="82" w:author="Devangna" w:date="2017-08-06T16:36:00Z">
        <w:r w:rsidRPr="00D46764" w:rsidDel="008C413B">
          <w:rPr>
            <w:rFonts w:asciiTheme="minorHAnsi" w:hAnsiTheme="minorHAnsi" w:cstheme="minorHAnsi"/>
            <w:sz w:val="24"/>
            <w:rPrChange w:id="83" w:author="Devangna" w:date="2017-08-06T16:55:00Z">
              <w:rPr>
                <w:rFonts w:asciiTheme="majorHAnsi" w:hAnsiTheme="majorHAnsi" w:cstheme="minorHAnsi"/>
                <w:szCs w:val="22"/>
              </w:rPr>
            </w:rPrChange>
          </w:rPr>
          <w:delText xml:space="preserve"> </w:delText>
        </w:r>
        <w:r w:rsidRPr="00D46764" w:rsidDel="008C413B">
          <w:rPr>
            <w:rFonts w:asciiTheme="minorHAnsi" w:hAnsiTheme="minorHAnsi" w:cstheme="minorHAnsi"/>
            <w:sz w:val="24"/>
            <w:rPrChange w:id="84" w:author="Devangna" w:date="2017-08-06T16:55:00Z">
              <w:rPr>
                <w:rFonts w:asciiTheme="majorHAnsi" w:hAnsiTheme="majorHAnsi" w:cstheme="minorHAnsi"/>
                <w:szCs w:val="22"/>
              </w:rPr>
            </w:rPrChange>
          </w:rPr>
          <w:delText>Here,</w:delText>
        </w:r>
      </w:del>
      <w:ins w:id="85" w:author="Devangna" w:date="2017-08-06T16:36:00Z">
        <w:r w:rsidRPr="00D46764">
          <w:rPr>
            <w:rFonts w:asciiTheme="minorHAnsi" w:hAnsiTheme="minorHAnsi" w:cstheme="minorHAnsi"/>
            <w:sz w:val="24"/>
            <w:rPrChange w:id="86" w:author="Devangna" w:date="2017-08-06T16:55:00Z">
              <w:rPr>
                <w:rFonts w:asciiTheme="majorHAnsi" w:hAnsiTheme="majorHAnsi" w:cstheme="minorHAnsi"/>
                <w:szCs w:val="22"/>
              </w:rPr>
            </w:rPrChange>
          </w:rPr>
          <w:t xml:space="preserve">Methodology: </w:t>
        </w:r>
      </w:ins>
      <w:ins w:id="87" w:author="Devangna" w:date="2017-08-06T16:58:00Z">
        <w:r w:rsidR="00D46764">
          <w:rPr>
            <w:rFonts w:asciiTheme="minorHAnsi" w:hAnsiTheme="minorHAnsi" w:cstheme="minorHAnsi"/>
            <w:sz w:val="24"/>
          </w:rPr>
          <w:t>We</w:t>
        </w:r>
      </w:ins>
      <w:del w:id="88" w:author="Devangna" w:date="2017-08-06T16:58:00Z">
        <w:r w:rsidRPr="00D46764" w:rsidDel="00D46764">
          <w:rPr>
            <w:rFonts w:asciiTheme="minorHAnsi" w:hAnsiTheme="minorHAnsi" w:cstheme="minorHAnsi"/>
            <w:sz w:val="24"/>
            <w:rPrChange w:id="89" w:author="Devangna" w:date="2017-08-06T16:55:00Z">
              <w:rPr>
                <w:rFonts w:asciiTheme="majorHAnsi" w:hAnsiTheme="majorHAnsi" w:cstheme="minorHAnsi"/>
                <w:szCs w:val="22"/>
              </w:rPr>
            </w:rPrChange>
          </w:rPr>
          <w:delText xml:space="preserve"> we</w:delText>
        </w:r>
      </w:del>
      <w:r w:rsidRPr="00D46764">
        <w:rPr>
          <w:rFonts w:asciiTheme="minorHAnsi" w:hAnsiTheme="minorHAnsi" w:cstheme="minorHAnsi"/>
          <w:sz w:val="24"/>
          <w:rPrChange w:id="90" w:author="Devangna" w:date="2017-08-06T16:55:00Z">
            <w:rPr>
              <w:rFonts w:asciiTheme="majorHAnsi" w:hAnsiTheme="majorHAnsi" w:cstheme="minorHAnsi"/>
              <w:szCs w:val="22"/>
            </w:rPr>
          </w:rPrChange>
        </w:rPr>
        <w:t xml:space="preserve"> describe an uncommon case of migration of an Ozurdex</w:t>
      </w:r>
      <w:r w:rsidRPr="00D46764">
        <w:rPr>
          <w:rFonts w:asciiTheme="minorHAnsi" w:hAnsiTheme="minorHAnsi" w:cstheme="minorHAnsi"/>
          <w:sz w:val="24"/>
          <w:vertAlign w:val="superscript"/>
          <w:rPrChange w:id="91" w:author="Devangna" w:date="2017-08-06T16:55:00Z">
            <w:rPr>
              <w:rFonts w:asciiTheme="majorHAnsi" w:hAnsiTheme="majorHAnsi" w:cstheme="minorHAnsi"/>
              <w:szCs w:val="22"/>
              <w:vertAlign w:val="superscript"/>
            </w:rPr>
          </w:rPrChange>
        </w:rPr>
        <w:t>®</w:t>
      </w:r>
      <w:r w:rsidRPr="00D46764">
        <w:rPr>
          <w:rFonts w:asciiTheme="minorHAnsi" w:hAnsiTheme="minorHAnsi" w:cstheme="minorHAnsi"/>
          <w:sz w:val="24"/>
          <w:rPrChange w:id="92" w:author="Devangna" w:date="2017-08-06T16:55:00Z">
            <w:rPr>
              <w:rFonts w:asciiTheme="majorHAnsi" w:hAnsiTheme="majorHAnsi" w:cstheme="minorHAnsi"/>
              <w:szCs w:val="22"/>
            </w:rPr>
          </w:rPrChange>
        </w:rPr>
        <w:t xml:space="preserve"> implant into the anterior chamber in a</w:t>
      </w:r>
      <w:ins w:id="93" w:author="Devangna" w:date="2017-08-06T16:28:00Z">
        <w:r w:rsidRPr="00D46764">
          <w:rPr>
            <w:rFonts w:asciiTheme="minorHAnsi" w:hAnsiTheme="minorHAnsi" w:cstheme="minorHAnsi"/>
            <w:sz w:val="24"/>
            <w:rPrChange w:id="94" w:author="Devangna" w:date="2017-08-06T16:55:00Z">
              <w:rPr>
                <w:rFonts w:asciiTheme="majorHAnsi" w:hAnsiTheme="majorHAnsi" w:cstheme="minorHAnsi"/>
                <w:szCs w:val="22"/>
              </w:rPr>
            </w:rPrChange>
          </w:rPr>
          <w:t xml:space="preserve"> </w:t>
        </w:r>
      </w:ins>
      <w:del w:id="95" w:author="Devangna" w:date="2017-08-06T16:28:00Z">
        <w:r w:rsidRPr="00D46764" w:rsidDel="008C413B">
          <w:rPr>
            <w:rFonts w:asciiTheme="minorHAnsi" w:hAnsiTheme="minorHAnsi" w:cstheme="minorHAnsi"/>
            <w:sz w:val="24"/>
            <w:rPrChange w:id="96" w:author="Devangna" w:date="2017-08-06T16:55:00Z">
              <w:rPr>
                <w:rFonts w:asciiTheme="majorHAnsi" w:hAnsiTheme="majorHAnsi" w:cstheme="minorHAnsi"/>
                <w:szCs w:val="22"/>
              </w:rPr>
            </w:rPrChange>
          </w:rPr>
          <w:delText xml:space="preserve"> </w:delText>
        </w:r>
      </w:del>
      <w:r w:rsidRPr="00D46764">
        <w:rPr>
          <w:rFonts w:asciiTheme="minorHAnsi" w:hAnsiTheme="minorHAnsi" w:cstheme="minorHAnsi"/>
          <w:sz w:val="24"/>
          <w:rPrChange w:id="97" w:author="Devangna" w:date="2017-08-06T16:55:00Z">
            <w:rPr>
              <w:rFonts w:asciiTheme="majorHAnsi" w:hAnsiTheme="majorHAnsi" w:cstheme="minorHAnsi"/>
              <w:szCs w:val="22"/>
            </w:rPr>
          </w:rPrChange>
        </w:rPr>
        <w:t>patient with iris defects</w:t>
      </w:r>
      <w:ins w:id="98" w:author="Devangna" w:date="2017-08-06T16:28:00Z">
        <w:r w:rsidRPr="00D46764">
          <w:rPr>
            <w:rFonts w:asciiTheme="minorHAnsi" w:hAnsiTheme="minorHAnsi" w:cstheme="minorHAnsi"/>
            <w:sz w:val="24"/>
            <w:rPrChange w:id="99" w:author="Devangna" w:date="2017-08-06T16:55:00Z">
              <w:rPr>
                <w:rFonts w:asciiTheme="majorHAnsi" w:hAnsiTheme="majorHAnsi" w:cstheme="minorHAnsi"/>
                <w:szCs w:val="22"/>
              </w:rPr>
            </w:rPrChange>
          </w:rPr>
          <w:t xml:space="preserve">, following </w:t>
        </w:r>
      </w:ins>
      <w:ins w:id="100" w:author="Devangna" w:date="2017-08-06T16:29:00Z">
        <w:r w:rsidRPr="00D46764">
          <w:rPr>
            <w:rFonts w:asciiTheme="minorHAnsi" w:hAnsiTheme="minorHAnsi" w:cstheme="minorHAnsi"/>
            <w:sz w:val="24"/>
            <w:rPrChange w:id="101" w:author="Devangna" w:date="2017-08-06T16:55:00Z">
              <w:rPr>
                <w:rFonts w:asciiTheme="majorHAnsi" w:hAnsiTheme="majorHAnsi" w:cstheme="minorHAnsi"/>
                <w:szCs w:val="22"/>
              </w:rPr>
            </w:rPrChange>
          </w:rPr>
          <w:t xml:space="preserve">complicated vitreoretinal (VR) surgery also requiring a </w:t>
        </w:r>
      </w:ins>
      <w:proofErr w:type="spellStart"/>
      <w:ins w:id="102" w:author="Devangna" w:date="2017-08-06T16:30:00Z">
        <w:r w:rsidRPr="00D46764">
          <w:rPr>
            <w:rFonts w:asciiTheme="minorHAnsi" w:hAnsiTheme="minorHAnsi" w:cstheme="minorHAnsi"/>
            <w:sz w:val="24"/>
            <w:rPrChange w:id="103" w:author="Devangna" w:date="2017-08-06T16:55:00Z">
              <w:rPr>
                <w:rFonts w:asciiTheme="majorHAnsi" w:hAnsiTheme="majorHAnsi" w:cstheme="minorHAnsi"/>
                <w:szCs w:val="22"/>
              </w:rPr>
            </w:rPrChange>
          </w:rPr>
          <w:t>pupilloplasty</w:t>
        </w:r>
        <w:proofErr w:type="spellEnd"/>
        <w:r w:rsidRPr="00D46764">
          <w:rPr>
            <w:rFonts w:asciiTheme="minorHAnsi" w:hAnsiTheme="minorHAnsi" w:cstheme="minorHAnsi"/>
            <w:sz w:val="24"/>
            <w:rPrChange w:id="104" w:author="Devangna" w:date="2017-08-06T16:55:00Z">
              <w:rPr>
                <w:rFonts w:asciiTheme="majorHAnsi" w:hAnsiTheme="majorHAnsi" w:cstheme="minorHAnsi"/>
                <w:szCs w:val="22"/>
              </w:rPr>
            </w:rPrChange>
          </w:rPr>
          <w:t xml:space="preserve"> and a </w:t>
        </w:r>
      </w:ins>
      <w:ins w:id="105" w:author="Devangna" w:date="2017-08-06T16:29:00Z">
        <w:r w:rsidRPr="00D46764">
          <w:rPr>
            <w:rFonts w:asciiTheme="minorHAnsi" w:hAnsiTheme="minorHAnsi" w:cstheme="minorHAnsi"/>
            <w:sz w:val="24"/>
            <w:rPrChange w:id="106" w:author="Devangna" w:date="2017-08-06T16:55:00Z">
              <w:rPr>
                <w:rFonts w:asciiTheme="majorHAnsi" w:hAnsiTheme="majorHAnsi" w:cstheme="minorHAnsi"/>
                <w:szCs w:val="22"/>
              </w:rPr>
            </w:rPrChange>
          </w:rPr>
          <w:t>surgical iridectomy.</w:t>
        </w:r>
      </w:ins>
      <w:del w:id="107" w:author="Devangna" w:date="2017-08-06T16:28:00Z">
        <w:r w:rsidRPr="00D46764" w:rsidDel="008C413B">
          <w:rPr>
            <w:rFonts w:asciiTheme="minorHAnsi" w:hAnsiTheme="minorHAnsi" w:cstheme="minorHAnsi"/>
            <w:sz w:val="24"/>
            <w:rPrChange w:id="108" w:author="Devangna" w:date="2017-08-06T16:55:00Z">
              <w:rPr>
                <w:rFonts w:asciiTheme="majorHAnsi" w:hAnsiTheme="majorHAnsi" w:cstheme="minorHAnsi"/>
                <w:szCs w:val="22"/>
              </w:rPr>
            </w:rPrChange>
          </w:rPr>
          <w:delText>.</w:delText>
        </w:r>
        <w:r w:rsidRPr="00D46764" w:rsidDel="008C413B">
          <w:rPr>
            <w:rFonts w:asciiTheme="minorHAnsi" w:hAnsiTheme="minorHAnsi" w:cstheme="minorHAnsi"/>
            <w:sz w:val="24"/>
            <w:rPrChange w:id="109" w:author="Devangna" w:date="2017-08-06T16:55:00Z">
              <w:rPr>
                <w:rFonts w:asciiTheme="majorHAnsi" w:hAnsiTheme="majorHAnsi" w:cstheme="minorHAnsi"/>
                <w:szCs w:val="22"/>
              </w:rPr>
            </w:rPrChange>
          </w:rPr>
          <w:delText xml:space="preserve"> </w:delText>
        </w:r>
      </w:del>
      <w:ins w:id="110" w:author="Devangna" w:date="2017-08-06T16:30:00Z">
        <w:r w:rsidRPr="00D46764">
          <w:rPr>
            <w:rFonts w:asciiTheme="minorHAnsi" w:hAnsiTheme="minorHAnsi" w:cstheme="minorHAnsi"/>
            <w:sz w:val="24"/>
            <w:rPrChange w:id="111" w:author="Devangna" w:date="2017-08-06T16:55:00Z">
              <w:rPr>
                <w:rFonts w:asciiTheme="majorHAnsi" w:hAnsiTheme="majorHAnsi" w:cstheme="minorHAnsi"/>
                <w:szCs w:val="22"/>
              </w:rPr>
            </w:rPrChange>
          </w:rPr>
          <w:t xml:space="preserve"> </w:t>
        </w:r>
      </w:ins>
    </w:p>
    <w:p w:rsidR="008C413B" w:rsidRPr="00D46764" w:rsidRDefault="008C413B" w:rsidP="008C413B">
      <w:pPr>
        <w:spacing w:before="0" w:after="0" w:line="240" w:lineRule="auto"/>
        <w:contextualSpacing/>
        <w:rPr>
          <w:ins w:id="112" w:author="Devangna" w:date="2017-08-06T16:34:00Z"/>
          <w:rFonts w:asciiTheme="minorHAnsi" w:hAnsiTheme="minorHAnsi" w:cstheme="minorHAnsi"/>
          <w:sz w:val="24"/>
          <w:rPrChange w:id="113" w:author="Devangna" w:date="2017-08-06T16:55:00Z">
            <w:rPr>
              <w:ins w:id="114" w:author="Devangna" w:date="2017-08-06T16:34:00Z"/>
              <w:rFonts w:asciiTheme="majorHAnsi" w:hAnsiTheme="majorHAnsi" w:cstheme="minorHAnsi"/>
              <w:szCs w:val="22"/>
            </w:rPr>
          </w:rPrChange>
        </w:rPr>
        <w:pPrChange w:id="115" w:author="Devangna" w:date="2017-08-06T16:39:00Z">
          <w:pPr/>
        </w:pPrChange>
      </w:pPr>
      <w:ins w:id="116" w:author="Devangna" w:date="2017-08-06T16:31:00Z">
        <w:r w:rsidRPr="00D46764">
          <w:rPr>
            <w:rFonts w:asciiTheme="minorHAnsi" w:hAnsiTheme="minorHAnsi" w:cstheme="minorHAnsi"/>
            <w:sz w:val="24"/>
            <w:rPrChange w:id="117" w:author="Devangna" w:date="2017-08-06T16:55:00Z">
              <w:rPr>
                <w:rFonts w:asciiTheme="majorHAnsi" w:hAnsiTheme="majorHAnsi" w:cstheme="minorHAnsi"/>
                <w:szCs w:val="22"/>
              </w:rPr>
            </w:rPrChange>
          </w:rPr>
          <w:t>Findings: Due to the small diameter of the Ozurdex</w:t>
        </w:r>
      </w:ins>
      <w:ins w:id="118" w:author="Devangna" w:date="2017-08-06T16:32:00Z">
        <w:r w:rsidRPr="00D46764">
          <w:rPr>
            <w:rFonts w:asciiTheme="minorHAnsi" w:hAnsiTheme="minorHAnsi" w:cstheme="minorHAnsi"/>
            <w:sz w:val="24"/>
            <w:vertAlign w:val="superscript"/>
            <w:rPrChange w:id="119" w:author="Devangna" w:date="2017-08-06T16:55:00Z">
              <w:rPr>
                <w:rFonts w:asciiTheme="majorHAnsi" w:hAnsiTheme="majorHAnsi" w:cstheme="minorHAnsi"/>
                <w:szCs w:val="22"/>
                <w:vertAlign w:val="superscript"/>
              </w:rPr>
            </w:rPrChange>
          </w:rPr>
          <w:t>®</w:t>
        </w:r>
      </w:ins>
      <w:ins w:id="120" w:author="Devangna" w:date="2017-08-06T16:31:00Z">
        <w:r w:rsidRPr="00D46764">
          <w:rPr>
            <w:rFonts w:asciiTheme="minorHAnsi" w:hAnsiTheme="minorHAnsi" w:cstheme="minorHAnsi"/>
            <w:sz w:val="24"/>
            <w:rPrChange w:id="121" w:author="Devangna" w:date="2017-08-06T16:55:00Z">
              <w:rPr>
                <w:rFonts w:asciiTheme="majorHAnsi" w:hAnsiTheme="majorHAnsi" w:cstheme="minorHAnsi"/>
                <w:szCs w:val="22"/>
              </w:rPr>
            </w:rPrChange>
          </w:rPr>
          <w:t xml:space="preserve"> implant</w:t>
        </w:r>
      </w:ins>
      <w:ins w:id="122" w:author="Devangna" w:date="2017-08-06T16:32:00Z">
        <w:r w:rsidR="00D46764">
          <w:rPr>
            <w:rFonts w:asciiTheme="minorHAnsi" w:hAnsiTheme="minorHAnsi" w:cstheme="minorHAnsi"/>
            <w:sz w:val="24"/>
            <w:rPrChange w:id="123" w:author="Devangna" w:date="2017-08-06T16:55:00Z">
              <w:rPr>
                <w:rFonts w:asciiTheme="minorHAnsi" w:hAnsiTheme="minorHAnsi" w:cstheme="minorHAnsi"/>
                <w:sz w:val="24"/>
              </w:rPr>
            </w:rPrChange>
          </w:rPr>
          <w:t xml:space="preserve">, it can migrate through any sized iris defect. </w:t>
        </w:r>
      </w:ins>
      <w:ins w:id="124" w:author="Devangna" w:date="2017-08-06T17:00:00Z">
        <w:r w:rsidR="00D46764">
          <w:rPr>
            <w:rFonts w:asciiTheme="minorHAnsi" w:hAnsiTheme="minorHAnsi" w:cstheme="minorHAnsi"/>
            <w:sz w:val="24"/>
          </w:rPr>
          <w:t>In our patient, the implant migrated within</w:t>
        </w:r>
      </w:ins>
      <w:ins w:id="125" w:author="Devangna" w:date="2017-08-06T16:31:00Z">
        <w:r w:rsidRPr="00D46764">
          <w:rPr>
            <w:rFonts w:asciiTheme="minorHAnsi" w:hAnsiTheme="minorHAnsi" w:cstheme="minorHAnsi"/>
            <w:sz w:val="24"/>
            <w:rPrChange w:id="126" w:author="Devangna" w:date="2017-08-06T16:55:00Z">
              <w:rPr>
                <w:rFonts w:asciiTheme="majorHAnsi" w:hAnsiTheme="majorHAnsi" w:cstheme="minorHAnsi"/>
                <w:szCs w:val="22"/>
              </w:rPr>
            </w:rPrChange>
          </w:rPr>
          <w:t xml:space="preserve"> 1 month of being implanted.</w:t>
        </w:r>
      </w:ins>
      <w:ins w:id="127" w:author="Devangna" w:date="2017-08-06T16:32:00Z">
        <w:r w:rsidRPr="00D46764">
          <w:rPr>
            <w:rFonts w:asciiTheme="minorHAnsi" w:hAnsiTheme="minorHAnsi" w:cstheme="minorHAnsi"/>
            <w:sz w:val="24"/>
            <w:rPrChange w:id="128" w:author="Devangna" w:date="2017-08-06T16:55:00Z">
              <w:rPr>
                <w:rFonts w:asciiTheme="majorHAnsi" w:hAnsiTheme="majorHAnsi" w:cstheme="minorHAnsi"/>
                <w:szCs w:val="22"/>
              </w:rPr>
            </w:rPrChange>
          </w:rPr>
          <w:t xml:space="preserve"> Even though, the patient underwent urgent removal of the implant, complications of </w:t>
        </w:r>
      </w:ins>
      <w:ins w:id="129" w:author="Devangna" w:date="2017-08-06T16:31:00Z">
        <w:r w:rsidRPr="00D46764">
          <w:rPr>
            <w:rFonts w:asciiTheme="minorHAnsi" w:hAnsiTheme="minorHAnsi" w:cstheme="minorHAnsi"/>
            <w:sz w:val="24"/>
            <w:rPrChange w:id="130" w:author="Devangna" w:date="2017-08-06T16:55:00Z">
              <w:rPr>
                <w:rFonts w:asciiTheme="majorHAnsi" w:hAnsiTheme="majorHAnsi" w:cstheme="minorHAnsi"/>
                <w:szCs w:val="22"/>
              </w:rPr>
            </w:rPrChange>
          </w:rPr>
          <w:t>corneal oedema</w:t>
        </w:r>
      </w:ins>
      <w:ins w:id="131" w:author="Devangna" w:date="2017-08-06T16:33:00Z">
        <w:r w:rsidRPr="00D46764">
          <w:rPr>
            <w:rFonts w:asciiTheme="minorHAnsi" w:hAnsiTheme="minorHAnsi" w:cstheme="minorHAnsi"/>
            <w:sz w:val="24"/>
            <w:rPrChange w:id="132" w:author="Devangna" w:date="2017-08-06T16:55:00Z">
              <w:rPr>
                <w:rFonts w:asciiTheme="majorHAnsi" w:hAnsiTheme="majorHAnsi" w:cstheme="minorHAnsi"/>
                <w:szCs w:val="22"/>
              </w:rPr>
            </w:rPrChange>
          </w:rPr>
          <w:t xml:space="preserve"> persisted </w:t>
        </w:r>
      </w:ins>
      <w:ins w:id="133" w:author="Devangna" w:date="2017-08-06T16:34:00Z">
        <w:r w:rsidRPr="00D46764">
          <w:rPr>
            <w:rFonts w:asciiTheme="minorHAnsi" w:hAnsiTheme="minorHAnsi" w:cstheme="minorHAnsi"/>
            <w:sz w:val="24"/>
            <w:rPrChange w:id="134" w:author="Devangna" w:date="2017-08-06T16:55:00Z">
              <w:rPr>
                <w:rFonts w:asciiTheme="majorHAnsi" w:hAnsiTheme="majorHAnsi" w:cstheme="minorHAnsi"/>
                <w:szCs w:val="22"/>
              </w:rPr>
            </w:rPrChange>
          </w:rPr>
          <w:t>and h</w:t>
        </w:r>
        <w:r w:rsidR="00D46764">
          <w:rPr>
            <w:rFonts w:asciiTheme="minorHAnsi" w:hAnsiTheme="minorHAnsi" w:cstheme="minorHAnsi"/>
            <w:sz w:val="24"/>
            <w:rPrChange w:id="135" w:author="Devangna" w:date="2017-08-06T16:55:00Z">
              <w:rPr>
                <w:rFonts w:asciiTheme="minorHAnsi" w:hAnsiTheme="minorHAnsi" w:cstheme="minorHAnsi"/>
                <w:sz w:val="24"/>
              </w:rPr>
            </w:rPrChange>
          </w:rPr>
          <w:t xml:space="preserve">is vision has been compromised </w:t>
        </w:r>
      </w:ins>
      <w:ins w:id="136" w:author="Devangna" w:date="2017-08-06T16:59:00Z">
        <w:r w:rsidR="00D46764">
          <w:rPr>
            <w:rFonts w:asciiTheme="minorHAnsi" w:hAnsiTheme="minorHAnsi" w:cstheme="minorHAnsi"/>
            <w:sz w:val="24"/>
          </w:rPr>
          <w:t>(counting fingers in the affected eye).</w:t>
        </w:r>
      </w:ins>
    </w:p>
    <w:p w:rsidR="008C413B" w:rsidRPr="00D46764" w:rsidRDefault="008C413B" w:rsidP="008C413B">
      <w:pPr>
        <w:spacing w:before="0" w:after="0" w:line="240" w:lineRule="auto"/>
        <w:contextualSpacing/>
        <w:rPr>
          <w:ins w:id="137" w:author="Devangna" w:date="2017-08-06T16:35:00Z"/>
          <w:rFonts w:asciiTheme="minorHAnsi" w:hAnsiTheme="minorHAnsi"/>
          <w:sz w:val="24"/>
          <w:rPrChange w:id="138" w:author="Devangna" w:date="2017-08-06T16:55:00Z">
            <w:rPr>
              <w:ins w:id="139" w:author="Devangna" w:date="2017-08-06T16:35:00Z"/>
              <w:rFonts w:asciiTheme="majorHAnsi" w:hAnsiTheme="majorHAnsi"/>
              <w:szCs w:val="22"/>
            </w:rPr>
          </w:rPrChange>
        </w:rPr>
        <w:pPrChange w:id="140" w:author="Devangna" w:date="2017-08-06T16:39:00Z">
          <w:pPr/>
        </w:pPrChange>
      </w:pPr>
      <w:ins w:id="141" w:author="Devangna" w:date="2017-08-06T16:34:00Z">
        <w:r w:rsidRPr="00D46764">
          <w:rPr>
            <w:rFonts w:asciiTheme="minorHAnsi" w:hAnsiTheme="minorHAnsi" w:cstheme="minorHAnsi"/>
            <w:sz w:val="24"/>
            <w:rPrChange w:id="142" w:author="Devangna" w:date="2017-08-06T16:55:00Z">
              <w:rPr>
                <w:rFonts w:asciiTheme="majorHAnsi" w:hAnsiTheme="majorHAnsi" w:cstheme="minorHAnsi"/>
                <w:szCs w:val="22"/>
              </w:rPr>
            </w:rPrChange>
          </w:rPr>
          <w:t xml:space="preserve">Conclusion &amp; Significance: </w:t>
        </w:r>
      </w:ins>
      <w:ins w:id="143" w:author="Devangna" w:date="2017-08-06T16:35:00Z">
        <w:r w:rsidRPr="00D46764">
          <w:rPr>
            <w:rFonts w:asciiTheme="minorHAnsi" w:hAnsiTheme="minorHAnsi"/>
            <w:sz w:val="24"/>
            <w:rPrChange w:id="144" w:author="Devangna" w:date="2017-08-06T16:55:00Z">
              <w:rPr>
                <w:rFonts w:asciiTheme="majorHAnsi" w:hAnsiTheme="majorHAnsi"/>
                <w:szCs w:val="22"/>
              </w:rPr>
            </w:rPrChange>
          </w:rPr>
          <w:t>Even though iris defects may be small, the slight diameter of an Ozurdex</w:t>
        </w:r>
        <w:r w:rsidRPr="00D46764">
          <w:rPr>
            <w:rFonts w:asciiTheme="minorHAnsi" w:hAnsiTheme="minorHAnsi"/>
            <w:sz w:val="24"/>
            <w:vertAlign w:val="superscript"/>
            <w:rPrChange w:id="145" w:author="Devangna" w:date="2017-08-06T16:55:00Z">
              <w:rPr>
                <w:rFonts w:asciiTheme="majorHAnsi" w:hAnsiTheme="majorHAnsi"/>
                <w:szCs w:val="22"/>
                <w:vertAlign w:val="superscript"/>
              </w:rPr>
            </w:rPrChange>
          </w:rPr>
          <w:t>®</w:t>
        </w:r>
        <w:r w:rsidRPr="00D46764">
          <w:rPr>
            <w:rFonts w:asciiTheme="minorHAnsi" w:hAnsiTheme="minorHAnsi"/>
            <w:sz w:val="24"/>
            <w:rPrChange w:id="146" w:author="Devangna" w:date="2017-08-06T16:55:00Z">
              <w:rPr>
                <w:rFonts w:asciiTheme="majorHAnsi" w:hAnsiTheme="majorHAnsi"/>
                <w:szCs w:val="22"/>
              </w:rPr>
            </w:rPrChange>
          </w:rPr>
          <w:t xml:space="preserve"> implant, can allow it to migrate anteriorly leading to corneal complications. Steroid induced complications such as cataract formation and raised IOP are well recognised common side effects, especially with the use of Ozurdex</w:t>
        </w:r>
        <w:r w:rsidRPr="00D46764">
          <w:rPr>
            <w:rFonts w:asciiTheme="minorHAnsi" w:hAnsiTheme="minorHAnsi"/>
            <w:sz w:val="24"/>
            <w:vertAlign w:val="superscript"/>
            <w:rPrChange w:id="147" w:author="Devangna" w:date="2017-08-06T16:55:00Z">
              <w:rPr>
                <w:rFonts w:asciiTheme="majorHAnsi" w:hAnsiTheme="majorHAnsi"/>
                <w:szCs w:val="22"/>
                <w:vertAlign w:val="superscript"/>
              </w:rPr>
            </w:rPrChange>
          </w:rPr>
          <w:t>®</w:t>
        </w:r>
        <w:r w:rsidRPr="00D46764">
          <w:rPr>
            <w:rFonts w:asciiTheme="minorHAnsi" w:hAnsiTheme="minorHAnsi"/>
            <w:sz w:val="24"/>
            <w:rPrChange w:id="148" w:author="Devangna" w:date="2017-08-06T16:55:00Z">
              <w:rPr>
                <w:rFonts w:asciiTheme="majorHAnsi" w:hAnsiTheme="majorHAnsi"/>
                <w:szCs w:val="22"/>
              </w:rPr>
            </w:rPrChange>
          </w:rPr>
          <w:t xml:space="preserve"> implants. However, t</w:t>
        </w:r>
        <w:del w:id="149" w:author="9.24" w:date="2017-07-26T23:24:00Z">
          <w:r w:rsidRPr="00D46764" w:rsidDel="00B438A0">
            <w:rPr>
              <w:rFonts w:asciiTheme="minorHAnsi" w:hAnsiTheme="minorHAnsi"/>
              <w:sz w:val="24"/>
              <w:rPrChange w:id="150" w:author="Devangna" w:date="2017-08-06T16:55:00Z">
                <w:rPr>
                  <w:rFonts w:asciiTheme="majorHAnsi" w:hAnsiTheme="majorHAnsi"/>
                  <w:szCs w:val="22"/>
                </w:rPr>
              </w:rPrChange>
            </w:rPr>
            <w:delText>T</w:delText>
          </w:r>
        </w:del>
        <w:r w:rsidRPr="00D46764">
          <w:rPr>
            <w:rFonts w:asciiTheme="minorHAnsi" w:hAnsiTheme="minorHAnsi"/>
            <w:sz w:val="24"/>
            <w:rPrChange w:id="151" w:author="Devangna" w:date="2017-08-06T16:55:00Z">
              <w:rPr>
                <w:rFonts w:asciiTheme="majorHAnsi" w:hAnsiTheme="majorHAnsi"/>
                <w:szCs w:val="22"/>
              </w:rPr>
            </w:rPrChange>
          </w:rPr>
          <w:t>here is now growing evidence of the risk of intravitreal implants migrating to the anterior chamber and this risk should be discussed with the patient pre-operatively</w:t>
        </w:r>
        <w:r w:rsidRPr="00D46764">
          <w:rPr>
            <w:rFonts w:asciiTheme="minorHAnsi" w:hAnsiTheme="minorHAnsi"/>
            <w:sz w:val="24"/>
            <w:rPrChange w:id="152" w:author="Devangna" w:date="2017-08-06T16:55:00Z">
              <w:rPr>
                <w:rFonts w:asciiTheme="majorHAnsi" w:hAnsiTheme="majorHAnsi"/>
                <w:szCs w:val="22"/>
              </w:rPr>
            </w:rPrChange>
          </w:rPr>
          <w:t>.</w:t>
        </w:r>
      </w:ins>
    </w:p>
    <w:p w:rsidR="008C413B" w:rsidRPr="00D46764" w:rsidRDefault="008C413B" w:rsidP="008C413B">
      <w:pPr>
        <w:spacing w:before="0" w:after="0" w:line="240" w:lineRule="auto"/>
        <w:contextualSpacing/>
        <w:rPr>
          <w:ins w:id="153" w:author="Devangna" w:date="2017-08-06T16:44:00Z"/>
          <w:rFonts w:asciiTheme="minorHAnsi" w:hAnsiTheme="minorHAnsi"/>
          <w:sz w:val="24"/>
          <w:rPrChange w:id="154" w:author="Devangna" w:date="2017-08-06T16:55:00Z">
            <w:rPr>
              <w:ins w:id="155" w:author="Devangna" w:date="2017-08-06T16:44:00Z"/>
              <w:rFonts w:asciiTheme="majorHAnsi" w:hAnsiTheme="majorHAnsi"/>
              <w:szCs w:val="22"/>
            </w:rPr>
          </w:rPrChange>
        </w:rPr>
        <w:pPrChange w:id="156" w:author="Devangna" w:date="2017-08-06T16:39:00Z">
          <w:pPr/>
        </w:pPrChange>
      </w:pPr>
    </w:p>
    <w:p w:rsidR="007865DF" w:rsidRPr="00D46764" w:rsidRDefault="007865DF" w:rsidP="008C413B">
      <w:pPr>
        <w:spacing w:before="0" w:after="0" w:line="240" w:lineRule="auto"/>
        <w:contextualSpacing/>
        <w:rPr>
          <w:ins w:id="157" w:author="Devangna" w:date="2017-08-06T16:48:00Z"/>
          <w:rFonts w:asciiTheme="minorHAnsi" w:hAnsiTheme="minorHAnsi"/>
          <w:sz w:val="24"/>
          <w:rPrChange w:id="158" w:author="Devangna" w:date="2017-08-06T16:55:00Z">
            <w:rPr>
              <w:ins w:id="159" w:author="Devangna" w:date="2017-08-06T16:48:00Z"/>
              <w:rFonts w:asciiTheme="majorHAnsi" w:hAnsiTheme="majorHAnsi"/>
              <w:szCs w:val="22"/>
            </w:rPr>
          </w:rPrChange>
        </w:rPr>
        <w:pPrChange w:id="160" w:author="Devangna" w:date="2017-08-06T16:39:00Z">
          <w:pPr/>
        </w:pPrChange>
      </w:pPr>
      <w:ins w:id="161" w:author="Devangna" w:date="2017-08-06T16:48:00Z">
        <w:r w:rsidRPr="00D46764">
          <w:rPr>
            <w:rFonts w:asciiTheme="minorHAnsi" w:hAnsiTheme="minorHAnsi"/>
            <w:sz w:val="24"/>
            <w:rPrChange w:id="162" w:author="Devangna" w:date="2017-08-06T16:55:00Z">
              <w:rPr>
                <w:rFonts w:asciiTheme="majorHAnsi" w:hAnsiTheme="majorHAnsi"/>
                <w:szCs w:val="22"/>
              </w:rPr>
            </w:rPrChange>
          </w:rPr>
          <mc:AlternateContent>
            <mc:Choice Requires="wps">
              <w:drawing>
                <wp:anchor distT="45720" distB="45720" distL="114300" distR="114300" simplePos="0" relativeHeight="251660288" behindDoc="0" locked="0" layoutInCell="1" allowOverlap="1" wp14:anchorId="413A2095" wp14:editId="6E00CA38">
                  <wp:simplePos x="0" y="0"/>
                  <wp:positionH relativeFrom="column">
                    <wp:posOffset>21590</wp:posOffset>
                  </wp:positionH>
                  <wp:positionV relativeFrom="paragraph">
                    <wp:posOffset>2479675</wp:posOffset>
                  </wp:positionV>
                  <wp:extent cx="1945640" cy="1456055"/>
                  <wp:effectExtent l="0" t="0" r="16510" b="10795"/>
                  <wp:wrapSquare wrapText="bothSides"/>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1456055"/>
                          </a:xfrm>
                          <a:prstGeom prst="rect">
                            <a:avLst/>
                          </a:prstGeom>
                          <a:solidFill>
                            <a:srgbClr val="FFFFFF"/>
                          </a:solidFill>
                          <a:ln w="9525">
                            <a:solidFill>
                              <a:srgbClr val="000000"/>
                            </a:solidFill>
                            <a:miter lim="800000"/>
                            <a:headEnd/>
                            <a:tailEnd/>
                          </a:ln>
                        </wps:spPr>
                        <wps:txbx>
                          <w:txbxContent>
                            <w:p w:rsidR="007865DF" w:rsidRDefault="007865DF" w:rsidP="007865DF">
                              <w:ins w:id="163" w:author="D" w:date="2017-06-03T16:28:00Z">
                                <w:r>
                                  <w:rPr>
                                    <w:noProof/>
                                    <w:lang w:val="en-US"/>
                                  </w:rPr>
                                  <w:drawing>
                                    <wp:inline distT="0" distB="0" distL="0" distR="0" wp14:anchorId="74C9F1CB" wp14:editId="024DEF23">
                                      <wp:extent cx="1786249" cy="1275892"/>
                                      <wp:effectExtent l="0" t="0" r="5080" b="635"/>
                                      <wp:docPr id="17" name="Picture 1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1812222" cy="1294444"/>
                                              </a:xfrm>
                                              <a:prstGeom prst="rect">
                                                <a:avLst/>
                                              </a:prstGeom>
                                            </pic:spPr>
                                          </pic:pic>
                                        </a:graphicData>
                                      </a:graphic>
                                    </wp:inline>
                                  </w:drawing>
                                </w:r>
                              </w:ins>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3A2095" id="_x0000_t202" coordsize="21600,21600" o:spt="202" path="m,l,21600r21600,l21600,xe">
                  <v:stroke joinstyle="miter"/>
                  <v:path gradientshapeok="t" o:connecttype="rect"/>
                </v:shapetype>
                <v:shape id="Text Box 7" o:spid="_x0000_s1026" type="#_x0000_t202" style="position:absolute;left:0;text-align:left;margin-left:1.7pt;margin-top:195.25pt;width:153.2pt;height:114.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">
                  <v:textbox>
                    <w:txbxContent>
                      <w:p w:rsidR="007865DF" w:rsidRDefault="007865DF" w:rsidP="007865DF">
                        <w:ins w:id="164" w:author="D" w:date="2017-06-03T16:28:00Z">
                          <w:r>
                            <w:rPr>
                              <w:noProof/>
                              <w:lang w:val="en-US"/>
                            </w:rPr>
                            <w:drawing>
                              <wp:inline distT="0" distB="0" distL="0" distR="0" wp14:anchorId="74C9F1CB" wp14:editId="024DEF23">
                                <wp:extent cx="1786249" cy="1275892"/>
                                <wp:effectExtent l="0" t="0" r="5080" b="635"/>
                                <wp:docPr id="17" name="Picture 1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1812222" cy="1294444"/>
                                        </a:xfrm>
                                        <a:prstGeom prst="rect">
                                          <a:avLst/>
                                        </a:prstGeom>
                                      </pic:spPr>
                                    </pic:pic>
                                  </a:graphicData>
                                </a:graphic>
                              </wp:inline>
                            </w:drawing>
                          </w:r>
                        </w:ins>
                      </w:p>
                    </w:txbxContent>
                  </v:textbox>
                  <w10:wrap type="square"/>
                </v:shape>
              </w:pict>
            </mc:Fallback>
          </mc:AlternateContent>
        </w:r>
        <w:r w:rsidRPr="00D46764">
          <w:rPr>
            <w:rFonts w:asciiTheme="minorHAnsi" w:hAnsiTheme="minorHAnsi"/>
            <w:sz w:val="24"/>
            <w:rPrChange w:id="165" w:author="Devangna" w:date="2017-08-06T16:55:00Z">
              <w:rPr>
                <w:rFonts w:asciiTheme="majorHAnsi" w:hAnsiTheme="majorHAnsi"/>
                <w:szCs w:val="22"/>
              </w:rPr>
            </w:rPrChange>
          </w:rPr>
          <mc:AlternateContent>
            <mc:Choice Requires="wps">
              <w:drawing>
                <wp:anchor distT="45720" distB="45720" distL="114300" distR="114300" simplePos="0" relativeHeight="251661312" behindDoc="0" locked="0" layoutInCell="1" allowOverlap="1" wp14:anchorId="48857A59" wp14:editId="43B38073">
                  <wp:simplePos x="0" y="0"/>
                  <wp:positionH relativeFrom="column">
                    <wp:posOffset>0</wp:posOffset>
                  </wp:positionH>
                  <wp:positionV relativeFrom="paragraph">
                    <wp:posOffset>852805</wp:posOffset>
                  </wp:positionV>
                  <wp:extent cx="1966595" cy="1626235"/>
                  <wp:effectExtent l="0" t="0" r="14605" b="12065"/>
                  <wp:wrapSquare wrapText="bothSides"/>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1626235"/>
                          </a:xfrm>
                          <a:prstGeom prst="rect">
                            <a:avLst/>
                          </a:prstGeom>
                          <a:solidFill>
                            <a:srgbClr val="FFFFFF"/>
                          </a:solidFill>
                          <a:ln w="9525">
                            <a:solidFill>
                              <a:srgbClr val="000000"/>
                            </a:solidFill>
                            <a:miter lim="800000"/>
                            <a:headEnd/>
                            <a:tailEnd/>
                          </a:ln>
                        </wps:spPr>
                        <wps:txbx>
                          <w:txbxContent>
                            <w:p w:rsidR="007865DF" w:rsidRDefault="007865DF" w:rsidP="007865DF">
                              <w:ins w:id="166" w:author="D" w:date="2017-06-03T16:27:00Z">
                                <w:r>
                                  <w:rPr>
                                    <w:rFonts w:asciiTheme="majorHAnsi" w:hAnsiTheme="majorHAnsi"/>
                                    <w:b/>
                                    <w:noProof/>
                                    <w:szCs w:val="22"/>
                                    <w:lang w:val="en-US"/>
                                  </w:rPr>
                                  <w:drawing>
                                    <wp:inline distT="0" distB="0" distL="0" distR="0" wp14:anchorId="441D3AFE" wp14:editId="306CFCC9">
                                      <wp:extent cx="1797523" cy="13122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2.jpg"/>
                                              <pic:cNvPicPr/>
                                            </pic:nvPicPr>
                                            <pic:blipFill>
                                              <a:blip r:embed="rId7">
                                                <a:extLst>
                                                  <a:ext uri="{28A0092B-C50C-407E-A947-70E740481C1C}">
                                                    <a14:useLocalDpi xmlns:a14="http://schemas.microsoft.com/office/drawing/2010/main" val="0"/>
                                                  </a:ext>
                                                </a:extLst>
                                              </a:blip>
                                              <a:stretch>
                                                <a:fillRect/>
                                              </a:stretch>
                                            </pic:blipFill>
                                            <pic:spPr>
                                              <a:xfrm>
                                                <a:off x="0" y="0"/>
                                                <a:ext cx="1809942" cy="1321326"/>
                                              </a:xfrm>
                                              <a:prstGeom prst="rect">
                                                <a:avLst/>
                                              </a:prstGeom>
                                            </pic:spPr>
                                          </pic:pic>
                                        </a:graphicData>
                                      </a:graphic>
                                    </wp:inline>
                                  </w:drawing>
                                </w:r>
                              </w:ins>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857A59" id="Text Box 5" o:spid="_x0000_s1027" type="#_x0000_t202" style="position:absolute;left:0;text-align:left;margin-left:0;margin-top:67.15pt;width:154.85pt;height:128.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">
                  <v:textbox>
                    <w:txbxContent>
                      <w:p w:rsidR="007865DF" w:rsidRDefault="007865DF" w:rsidP="007865DF">
                        <w:ins w:id="167" w:author="D" w:date="2017-06-03T16:27:00Z">
                          <w:r>
                            <w:rPr>
                              <w:rFonts w:asciiTheme="majorHAnsi" w:hAnsiTheme="majorHAnsi"/>
                              <w:b/>
                              <w:noProof/>
                              <w:szCs w:val="22"/>
                              <w:lang w:val="en-US"/>
                            </w:rPr>
                            <w:drawing>
                              <wp:inline distT="0" distB="0" distL="0" distR="0" wp14:anchorId="441D3AFE" wp14:editId="306CFCC9">
                                <wp:extent cx="1797523" cy="13122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2.jpg"/>
                                        <pic:cNvPicPr/>
                                      </pic:nvPicPr>
                                      <pic:blipFill>
                                        <a:blip r:embed="rId7">
                                          <a:extLst>
                                            <a:ext uri="{28A0092B-C50C-407E-A947-70E740481C1C}">
                                              <a14:useLocalDpi xmlns:a14="http://schemas.microsoft.com/office/drawing/2010/main" val="0"/>
                                            </a:ext>
                                          </a:extLst>
                                        </a:blip>
                                        <a:stretch>
                                          <a:fillRect/>
                                        </a:stretch>
                                      </pic:blipFill>
                                      <pic:spPr>
                                        <a:xfrm>
                                          <a:off x="0" y="0"/>
                                          <a:ext cx="1809942" cy="1321326"/>
                                        </a:xfrm>
                                        <a:prstGeom prst="rect">
                                          <a:avLst/>
                                        </a:prstGeom>
                                      </pic:spPr>
                                    </pic:pic>
                                  </a:graphicData>
                                </a:graphic>
                              </wp:inline>
                            </w:drawing>
                          </w:r>
                        </w:ins>
                      </w:p>
                    </w:txbxContent>
                  </v:textbox>
                  <w10:wrap type="square"/>
                </v:shape>
              </w:pict>
            </mc:Fallback>
          </mc:AlternateContent>
        </w:r>
      </w:ins>
    </w:p>
    <w:p w:rsidR="007865DF" w:rsidRPr="00D46764" w:rsidRDefault="00D46764" w:rsidP="008C413B">
      <w:pPr>
        <w:spacing w:before="0" w:after="0" w:line="240" w:lineRule="auto"/>
        <w:contextualSpacing/>
        <w:rPr>
          <w:ins w:id="168" w:author="Devangna" w:date="2017-08-06T16:48:00Z"/>
          <w:rFonts w:asciiTheme="minorHAnsi" w:hAnsiTheme="minorHAnsi"/>
          <w:sz w:val="24"/>
          <w:rPrChange w:id="169" w:author="Devangna" w:date="2017-08-06T16:55:00Z">
            <w:rPr>
              <w:ins w:id="170" w:author="Devangna" w:date="2017-08-06T16:48:00Z"/>
              <w:rFonts w:asciiTheme="majorHAnsi" w:hAnsiTheme="majorHAnsi"/>
              <w:szCs w:val="22"/>
            </w:rPr>
          </w:rPrChange>
        </w:rPr>
        <w:pPrChange w:id="171" w:author="Devangna" w:date="2017-08-06T16:39:00Z">
          <w:pPr/>
        </w:pPrChange>
      </w:pPr>
      <w:ins w:id="172" w:author="Devangna" w:date="2017-08-06T16:48:00Z">
        <w:r w:rsidRPr="00D46764">
          <w:rPr>
            <w:rFonts w:asciiTheme="minorHAnsi" w:hAnsiTheme="minorHAnsi"/>
            <w:sz w:val="24"/>
            <w:rPrChange w:id="173" w:author="Devangna" w:date="2017-08-06T16:55:00Z">
              <w:rPr>
                <w:rFonts w:asciiTheme="majorHAnsi" w:hAnsiTheme="majorHAnsi"/>
                <w:szCs w:val="22"/>
              </w:rPr>
            </w:rPrChange>
          </w:rPr>
          <mc:AlternateContent>
            <mc:Choice Requires="wps">
              <w:drawing>
                <wp:anchor distT="0" distB="0" distL="114300" distR="114300" simplePos="0" relativeHeight="251665408" behindDoc="0" locked="0" layoutInCell="1" allowOverlap="1" wp14:anchorId="787FEEE2" wp14:editId="5EFC3CA0">
                  <wp:simplePos x="0" y="0"/>
                  <wp:positionH relativeFrom="column">
                    <wp:posOffset>2402367</wp:posOffset>
                  </wp:positionH>
                  <wp:positionV relativeFrom="paragraph">
                    <wp:posOffset>111804</wp:posOffset>
                  </wp:positionV>
                  <wp:extent cx="1527810" cy="467833"/>
                  <wp:effectExtent l="0" t="0" r="15240" b="2794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810" cy="467833"/>
                          </a:xfrm>
                          <a:prstGeom prst="rect">
                            <a:avLst/>
                          </a:prstGeom>
                          <a:solidFill>
                            <a:srgbClr val="FFFFFF"/>
                          </a:solidFill>
                          <a:ln w="9525">
                            <a:solidFill>
                              <a:srgbClr val="000000"/>
                            </a:solidFill>
                            <a:miter lim="800000"/>
                            <a:headEnd/>
                            <a:tailEnd/>
                          </a:ln>
                        </wps:spPr>
                        <wps:txbx>
                          <w:txbxContent>
                            <w:p w:rsidR="007865DF" w:rsidRPr="003F3496" w:rsidRDefault="007865DF" w:rsidP="007865DF">
                              <w:pPr>
                                <w:spacing w:before="0" w:after="0" w:line="240" w:lineRule="auto"/>
                                <w:jc w:val="center"/>
                                <w:rPr>
                                  <w:ins w:id="174" w:author="D" w:date="2017-06-03T16:24:00Z"/>
                                  <w:rFonts w:asciiTheme="majorHAnsi" w:hAnsiTheme="majorHAnsi"/>
                                  <w:sz w:val="18"/>
                                  <w:szCs w:val="18"/>
                                </w:rPr>
                                <w:pPrChange w:id="175" w:author="Devangna" w:date="2017-08-06T16:49:00Z">
                                  <w:pPr>
                                    <w:jc w:val="center"/>
                                  </w:pPr>
                                </w:pPrChange>
                              </w:pPr>
                              <w:ins w:id="176" w:author="D" w:date="2017-06-03T16:22:00Z">
                                <w:r w:rsidRPr="003F3496">
                                  <w:rPr>
                                    <w:rFonts w:asciiTheme="majorHAnsi" w:hAnsiTheme="majorHAnsi"/>
                                    <w:sz w:val="18"/>
                                    <w:szCs w:val="18"/>
                                  </w:rPr>
                                  <w:t xml:space="preserve">Figure 2 – </w:t>
                                </w:r>
                              </w:ins>
                              <w:ins w:id="177" w:author="D" w:date="2017-06-03T16:24:00Z">
                                <w:r w:rsidRPr="003F3496">
                                  <w:rPr>
                                    <w:rFonts w:asciiTheme="majorHAnsi" w:hAnsiTheme="majorHAnsi"/>
                                    <w:sz w:val="18"/>
                                    <w:szCs w:val="18"/>
                                  </w:rPr>
                                  <w:t>Following removal of the implant</w:t>
                                </w:r>
                              </w:ins>
                            </w:p>
                            <w:p w:rsidR="007865DF" w:rsidRPr="003F3496" w:rsidRDefault="007865DF" w:rsidP="007865DF">
                              <w:pPr>
                                <w:jc w:val="cente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87FEEE2" id="Text Box 3" o:spid="_x0000_s1028" type="#_x0000_t202" style="position:absolute;left:0;text-align:left;margin-left:189.15pt;margin-top:8.8pt;width:120.3pt;height:36.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B4kLAIAAFc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">
                  <v:textbox>
                    <w:txbxContent>
                      <w:p w:rsidR="007865DF" w:rsidRPr="003F3496" w:rsidRDefault="007865DF" w:rsidP="007865DF">
                        <w:pPr>
                          <w:spacing w:before="0" w:after="0" w:line="240" w:lineRule="auto"/>
                          <w:jc w:val="center"/>
                          <w:rPr>
                            <w:ins w:id="178" w:author="D" w:date="2017-06-03T16:24:00Z"/>
                            <w:rFonts w:asciiTheme="majorHAnsi" w:hAnsiTheme="majorHAnsi"/>
                            <w:sz w:val="18"/>
                            <w:szCs w:val="18"/>
                          </w:rPr>
                          <w:pPrChange w:id="179" w:author="Devangna" w:date="2017-08-06T16:49:00Z">
                            <w:pPr>
                              <w:jc w:val="center"/>
                            </w:pPr>
                          </w:pPrChange>
                        </w:pPr>
                        <w:ins w:id="180" w:author="D" w:date="2017-06-03T16:22:00Z">
                          <w:r w:rsidRPr="003F3496">
                            <w:rPr>
                              <w:rFonts w:asciiTheme="majorHAnsi" w:hAnsiTheme="majorHAnsi"/>
                              <w:sz w:val="18"/>
                              <w:szCs w:val="18"/>
                            </w:rPr>
                            <w:t xml:space="preserve">Figure 2 – </w:t>
                          </w:r>
                        </w:ins>
                        <w:ins w:id="181" w:author="D" w:date="2017-06-03T16:24:00Z">
                          <w:r w:rsidRPr="003F3496">
                            <w:rPr>
                              <w:rFonts w:asciiTheme="majorHAnsi" w:hAnsiTheme="majorHAnsi"/>
                              <w:sz w:val="18"/>
                              <w:szCs w:val="18"/>
                            </w:rPr>
                            <w:t>Following removal of the implant</w:t>
                          </w:r>
                        </w:ins>
                      </w:p>
                      <w:p w:rsidR="007865DF" w:rsidRPr="003F3496" w:rsidRDefault="007865DF" w:rsidP="007865DF">
                        <w:pPr>
                          <w:jc w:val="center"/>
                          <w:rPr>
                            <w:rFonts w:asciiTheme="majorHAnsi" w:hAnsiTheme="majorHAnsi"/>
                            <w:sz w:val="18"/>
                            <w:szCs w:val="18"/>
                          </w:rPr>
                        </w:pPr>
                      </w:p>
                    </w:txbxContent>
                  </v:textbox>
                </v:shape>
              </w:pict>
            </mc:Fallback>
          </mc:AlternateContent>
        </w:r>
        <w:r w:rsidR="007865DF" w:rsidRPr="00D46764">
          <w:rPr>
            <w:rFonts w:asciiTheme="minorHAnsi" w:hAnsiTheme="minorHAnsi"/>
            <w:sz w:val="24"/>
            <w:rPrChange w:id="182" w:author="Devangna" w:date="2017-08-06T16:55:00Z">
              <w:rPr>
                <w:rFonts w:asciiTheme="majorHAnsi" w:hAnsiTheme="majorHAnsi"/>
                <w:szCs w:val="22"/>
              </w:rPr>
            </w:rPrChange>
          </w:rPr>
          <mc:AlternateContent>
            <mc:Choice Requires="wps">
              <w:drawing>
                <wp:anchor distT="45720" distB="45720" distL="114300" distR="114300" simplePos="0" relativeHeight="251659264" behindDoc="0" locked="0" layoutInCell="1" allowOverlap="1" wp14:anchorId="52BC430A" wp14:editId="1B64B20C">
                  <wp:simplePos x="0" y="0"/>
                  <wp:positionH relativeFrom="margin">
                    <wp:posOffset>74295</wp:posOffset>
                  </wp:positionH>
                  <wp:positionV relativeFrom="paragraph">
                    <wp:posOffset>106680</wp:posOffset>
                  </wp:positionV>
                  <wp:extent cx="1764665" cy="573405"/>
                  <wp:effectExtent l="0" t="0" r="26035" b="1714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573405"/>
                          </a:xfrm>
                          <a:prstGeom prst="rect">
                            <a:avLst/>
                          </a:prstGeom>
                          <a:solidFill>
                            <a:srgbClr val="FFFFFF"/>
                          </a:solidFill>
                          <a:ln w="9525">
                            <a:solidFill>
                              <a:srgbClr val="000000"/>
                            </a:solidFill>
                            <a:miter lim="800000"/>
                            <a:headEnd/>
                            <a:tailEnd/>
                          </a:ln>
                        </wps:spPr>
                        <wps:txbx>
                          <w:txbxContent>
                            <w:p w:rsidR="007865DF" w:rsidRPr="003F3496" w:rsidRDefault="007865DF" w:rsidP="007865DF">
                              <w:pPr>
                                <w:spacing w:before="0" w:after="0" w:line="240" w:lineRule="auto"/>
                                <w:jc w:val="center"/>
                                <w:rPr>
                                  <w:rFonts w:asciiTheme="majorHAnsi" w:hAnsiTheme="majorHAnsi"/>
                                  <w:sz w:val="18"/>
                                  <w:szCs w:val="18"/>
                                </w:rPr>
                                <w:pPrChange w:id="183" w:author="Devangna" w:date="2017-08-06T16:45:00Z">
                                  <w:pPr>
                                    <w:jc w:val="center"/>
                                  </w:pPr>
                                </w:pPrChange>
                              </w:pPr>
                              <w:ins w:id="184" w:author="D" w:date="2017-06-03T16:22:00Z">
                                <w:r w:rsidRPr="003F3496">
                                  <w:rPr>
                                    <w:rFonts w:asciiTheme="majorHAnsi" w:hAnsiTheme="majorHAnsi"/>
                                    <w:sz w:val="18"/>
                                    <w:szCs w:val="18"/>
                                  </w:rPr>
                                  <w:t xml:space="preserve">Figure 1 – </w:t>
                                </w:r>
                              </w:ins>
                              <w:r>
                                <w:rPr>
                                  <w:rFonts w:asciiTheme="majorHAnsi" w:hAnsiTheme="majorHAnsi"/>
                                  <w:sz w:val="18"/>
                                  <w:szCs w:val="18"/>
                                </w:rPr>
                                <w:t>Ozurdex</w:t>
                              </w:r>
                              <w:r w:rsidRPr="002315C7">
                                <w:rPr>
                                  <w:rFonts w:asciiTheme="majorHAnsi" w:hAnsiTheme="majorHAnsi"/>
                                  <w:sz w:val="18"/>
                                  <w:szCs w:val="18"/>
                                  <w:vertAlign w:val="superscript"/>
                                </w:rPr>
                                <w:t>®</w:t>
                              </w:r>
                              <w:ins w:id="185" w:author="D" w:date="2017-06-03T16:22:00Z">
                                <w:r w:rsidRPr="003F3496">
                                  <w:rPr>
                                    <w:rFonts w:asciiTheme="majorHAnsi" w:hAnsiTheme="majorHAnsi"/>
                                    <w:sz w:val="18"/>
                                    <w:szCs w:val="18"/>
                                  </w:rPr>
                                  <w:t xml:space="preserve"> implant in AC. Inferior peripheral irid</w:t>
                                </w:r>
                              </w:ins>
                              <w:ins w:id="186" w:author="9.24" w:date="2017-07-26T21:04:00Z">
                                <w:r>
                                  <w:rPr>
                                    <w:rFonts w:asciiTheme="majorHAnsi" w:hAnsiTheme="majorHAnsi"/>
                                    <w:sz w:val="18"/>
                                    <w:szCs w:val="18"/>
                                  </w:rPr>
                                  <w:t>ec</w:t>
                                </w:r>
                              </w:ins>
                              <w:ins w:id="187" w:author="D" w:date="2017-06-03T16:22:00Z">
                                <w:del w:id="188" w:author="9.24" w:date="2017-07-26T21:04:00Z">
                                  <w:r w:rsidRPr="003F3496" w:rsidDel="00875B6E">
                                    <w:rPr>
                                      <w:rFonts w:asciiTheme="majorHAnsi" w:hAnsiTheme="majorHAnsi"/>
                                      <w:sz w:val="18"/>
                                      <w:szCs w:val="18"/>
                                    </w:rPr>
                                    <w:delText>o</w:delText>
                                  </w:r>
                                </w:del>
                                <w:r w:rsidRPr="003F3496">
                                  <w:rPr>
                                    <w:rFonts w:asciiTheme="majorHAnsi" w:hAnsiTheme="majorHAnsi"/>
                                    <w:sz w:val="18"/>
                                    <w:szCs w:val="18"/>
                                  </w:rPr>
                                  <w:t>tomy visible</w:t>
                                </w:r>
                              </w:ins>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BC430A" id="Text Box 2" o:spid="_x0000_s1029" type="#_x0000_t202" style="position:absolute;left:0;text-align:left;margin-left:5.85pt;margin-top:8.4pt;width:138.95pt;height:45.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">
                  <v:textbox>
                    <w:txbxContent>
                      <w:p w:rsidR="007865DF" w:rsidRPr="003F3496" w:rsidRDefault="007865DF" w:rsidP="007865DF">
                        <w:pPr>
                          <w:spacing w:before="0" w:after="0" w:line="240" w:lineRule="auto"/>
                          <w:jc w:val="center"/>
                          <w:rPr>
                            <w:rFonts w:asciiTheme="majorHAnsi" w:hAnsiTheme="majorHAnsi"/>
                            <w:sz w:val="18"/>
                            <w:szCs w:val="18"/>
                          </w:rPr>
                          <w:pPrChange w:id="189" w:author="Devangna" w:date="2017-08-06T16:45:00Z">
                            <w:pPr>
                              <w:jc w:val="center"/>
                            </w:pPr>
                          </w:pPrChange>
                        </w:pPr>
                        <w:ins w:id="190" w:author="D" w:date="2017-06-03T16:22:00Z">
                          <w:r w:rsidRPr="003F3496">
                            <w:rPr>
                              <w:rFonts w:asciiTheme="majorHAnsi" w:hAnsiTheme="majorHAnsi"/>
                              <w:sz w:val="18"/>
                              <w:szCs w:val="18"/>
                            </w:rPr>
                            <w:t xml:space="preserve">Figure 1 – </w:t>
                          </w:r>
                        </w:ins>
                        <w:r>
                          <w:rPr>
                            <w:rFonts w:asciiTheme="majorHAnsi" w:hAnsiTheme="majorHAnsi"/>
                            <w:sz w:val="18"/>
                            <w:szCs w:val="18"/>
                          </w:rPr>
                          <w:t>Ozurdex</w:t>
                        </w:r>
                        <w:r w:rsidRPr="002315C7">
                          <w:rPr>
                            <w:rFonts w:asciiTheme="majorHAnsi" w:hAnsiTheme="majorHAnsi"/>
                            <w:sz w:val="18"/>
                            <w:szCs w:val="18"/>
                            <w:vertAlign w:val="superscript"/>
                          </w:rPr>
                          <w:t>®</w:t>
                        </w:r>
                        <w:ins w:id="191" w:author="D" w:date="2017-06-03T16:22:00Z">
                          <w:r w:rsidRPr="003F3496">
                            <w:rPr>
                              <w:rFonts w:asciiTheme="majorHAnsi" w:hAnsiTheme="majorHAnsi"/>
                              <w:sz w:val="18"/>
                              <w:szCs w:val="18"/>
                            </w:rPr>
                            <w:t xml:space="preserve"> implant in AC. Inferior peripheral irid</w:t>
                          </w:r>
                        </w:ins>
                        <w:ins w:id="192" w:author="9.24" w:date="2017-07-26T21:04:00Z">
                          <w:r>
                            <w:rPr>
                              <w:rFonts w:asciiTheme="majorHAnsi" w:hAnsiTheme="majorHAnsi"/>
                              <w:sz w:val="18"/>
                              <w:szCs w:val="18"/>
                            </w:rPr>
                            <w:t>ec</w:t>
                          </w:r>
                        </w:ins>
                        <w:ins w:id="193" w:author="D" w:date="2017-06-03T16:22:00Z">
                          <w:del w:id="194" w:author="9.24" w:date="2017-07-26T21:04:00Z">
                            <w:r w:rsidRPr="003F3496" w:rsidDel="00875B6E">
                              <w:rPr>
                                <w:rFonts w:asciiTheme="majorHAnsi" w:hAnsiTheme="majorHAnsi"/>
                                <w:sz w:val="18"/>
                                <w:szCs w:val="18"/>
                              </w:rPr>
                              <w:delText>o</w:delText>
                            </w:r>
                          </w:del>
                          <w:r w:rsidRPr="003F3496">
                            <w:rPr>
                              <w:rFonts w:asciiTheme="majorHAnsi" w:hAnsiTheme="majorHAnsi"/>
                              <w:sz w:val="18"/>
                              <w:szCs w:val="18"/>
                            </w:rPr>
                            <w:t>tomy visible</w:t>
                          </w:r>
                        </w:ins>
                      </w:p>
                    </w:txbxContent>
                  </v:textbox>
                  <w10:wrap type="square" anchorx="margin"/>
                </v:shape>
              </w:pict>
            </mc:Fallback>
          </mc:AlternateContent>
        </w:r>
      </w:ins>
    </w:p>
    <w:p w:rsidR="007865DF" w:rsidRPr="00D46764" w:rsidRDefault="007865DF" w:rsidP="008C413B">
      <w:pPr>
        <w:spacing w:before="0" w:after="0" w:line="240" w:lineRule="auto"/>
        <w:contextualSpacing/>
        <w:rPr>
          <w:ins w:id="195" w:author="Devangna" w:date="2017-08-06T16:48:00Z"/>
          <w:rFonts w:asciiTheme="minorHAnsi" w:hAnsiTheme="minorHAnsi"/>
          <w:sz w:val="24"/>
          <w:rPrChange w:id="196" w:author="Devangna" w:date="2017-08-06T16:55:00Z">
            <w:rPr>
              <w:ins w:id="197" w:author="Devangna" w:date="2017-08-06T16:48:00Z"/>
              <w:rFonts w:asciiTheme="majorHAnsi" w:hAnsiTheme="majorHAnsi"/>
              <w:szCs w:val="22"/>
            </w:rPr>
          </w:rPrChange>
        </w:rPr>
        <w:pPrChange w:id="198" w:author="Devangna" w:date="2017-08-06T16:39:00Z">
          <w:pPr/>
        </w:pPrChange>
      </w:pPr>
    </w:p>
    <w:p w:rsidR="007865DF" w:rsidRPr="00D46764" w:rsidRDefault="007865DF" w:rsidP="008C413B">
      <w:pPr>
        <w:spacing w:before="0" w:after="0" w:line="240" w:lineRule="auto"/>
        <w:contextualSpacing/>
        <w:rPr>
          <w:ins w:id="199" w:author="Devangna" w:date="2017-08-06T16:48:00Z"/>
          <w:rFonts w:asciiTheme="minorHAnsi" w:hAnsiTheme="minorHAnsi"/>
          <w:sz w:val="24"/>
          <w:rPrChange w:id="200" w:author="Devangna" w:date="2017-08-06T16:55:00Z">
            <w:rPr>
              <w:ins w:id="201" w:author="Devangna" w:date="2017-08-06T16:48:00Z"/>
              <w:rFonts w:asciiTheme="majorHAnsi" w:hAnsiTheme="majorHAnsi"/>
              <w:szCs w:val="22"/>
            </w:rPr>
          </w:rPrChange>
        </w:rPr>
        <w:pPrChange w:id="202" w:author="Devangna" w:date="2017-08-06T16:39:00Z">
          <w:pPr/>
        </w:pPrChange>
      </w:pPr>
    </w:p>
    <w:p w:rsidR="007865DF" w:rsidRPr="00D46764" w:rsidRDefault="00D46764" w:rsidP="008C413B">
      <w:pPr>
        <w:spacing w:before="0" w:after="0" w:line="240" w:lineRule="auto"/>
        <w:contextualSpacing/>
        <w:rPr>
          <w:ins w:id="203" w:author="Devangna" w:date="2017-08-06T16:48:00Z"/>
          <w:rFonts w:asciiTheme="minorHAnsi" w:hAnsiTheme="minorHAnsi"/>
          <w:sz w:val="24"/>
          <w:rPrChange w:id="204" w:author="Devangna" w:date="2017-08-06T16:55:00Z">
            <w:rPr>
              <w:ins w:id="205" w:author="Devangna" w:date="2017-08-06T16:48:00Z"/>
              <w:rFonts w:asciiTheme="majorHAnsi" w:hAnsiTheme="majorHAnsi"/>
              <w:szCs w:val="22"/>
            </w:rPr>
          </w:rPrChange>
        </w:rPr>
        <w:pPrChange w:id="206" w:author="Devangna" w:date="2017-08-06T16:39:00Z">
          <w:pPr/>
        </w:pPrChange>
      </w:pPr>
      <w:ins w:id="207" w:author="Devangna" w:date="2017-08-06T16:48:00Z">
        <w:r w:rsidRPr="00D46764">
          <w:rPr>
            <w:rFonts w:asciiTheme="minorHAnsi" w:hAnsiTheme="minorHAnsi"/>
            <w:sz w:val="24"/>
            <w:rPrChange w:id="208" w:author="Devangna" w:date="2017-08-06T16:55:00Z">
              <w:rPr>
                <w:rFonts w:asciiTheme="majorHAnsi" w:hAnsiTheme="majorHAnsi"/>
                <w:szCs w:val="22"/>
              </w:rPr>
            </w:rPrChange>
          </w:rPr>
          <mc:AlternateContent>
            <mc:Choice Requires="wps">
              <w:drawing>
                <wp:anchor distT="0" distB="0" distL="114300" distR="114300" simplePos="0" relativeHeight="251664384" behindDoc="0" locked="0" layoutInCell="1" allowOverlap="1" wp14:anchorId="17F60442" wp14:editId="540E200F">
                  <wp:simplePos x="0" y="0"/>
                  <wp:positionH relativeFrom="column">
                    <wp:posOffset>2147245</wp:posOffset>
                  </wp:positionH>
                  <wp:positionV relativeFrom="paragraph">
                    <wp:posOffset>82196</wp:posOffset>
                  </wp:positionV>
                  <wp:extent cx="2094614" cy="1531089"/>
                  <wp:effectExtent l="0" t="0" r="20320" b="1206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614" cy="1531089"/>
                          </a:xfrm>
                          <a:prstGeom prst="rect">
                            <a:avLst/>
                          </a:prstGeom>
                          <a:solidFill>
                            <a:srgbClr val="FFFFFF"/>
                          </a:solidFill>
                          <a:ln w="9525">
                            <a:solidFill>
                              <a:srgbClr val="000000"/>
                            </a:solidFill>
                            <a:miter lim="800000"/>
                            <a:headEnd/>
                            <a:tailEnd/>
                          </a:ln>
                        </wps:spPr>
                        <wps:txbx>
                          <w:txbxContent>
                            <w:p w:rsidR="007865DF" w:rsidRDefault="007865DF" w:rsidP="007865DF">
                              <w:ins w:id="209" w:author="D" w:date="2017-06-03T16:28:00Z">
                                <w:r>
                                  <w:rPr>
                                    <w:noProof/>
                                    <w:lang w:val="en-US"/>
                                  </w:rPr>
                                  <w:drawing>
                                    <wp:inline distT="0" distB="0" distL="0" distR="0" wp14:anchorId="646905C9" wp14:editId="2C0FD40D">
                                      <wp:extent cx="1875982" cy="1280337"/>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1879251" cy="1282568"/>
                                              </a:xfrm>
                                              <a:prstGeom prst="rect">
                                                <a:avLst/>
                                              </a:prstGeom>
                                            </pic:spPr>
                                          </pic:pic>
                                        </a:graphicData>
                                      </a:graphic>
                                    </wp:inline>
                                  </w:drawing>
                                </w:r>
                              </w:ins>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F60442" id="Text Box 10" o:spid="_x0000_s1030" type="#_x0000_t202" style="position:absolute;left:0;text-align:left;margin-left:169.05pt;margin-top:6.45pt;width:164.95pt;height:12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">
                  <v:textbox>
                    <w:txbxContent>
                      <w:p w:rsidR="007865DF" w:rsidRDefault="007865DF" w:rsidP="007865DF">
                        <w:ins w:id="210" w:author="D" w:date="2017-06-03T16:28:00Z">
                          <w:r>
                            <w:rPr>
                              <w:noProof/>
                              <w:lang w:val="en-US"/>
                            </w:rPr>
                            <w:drawing>
                              <wp:inline distT="0" distB="0" distL="0" distR="0" wp14:anchorId="646905C9" wp14:editId="2C0FD40D">
                                <wp:extent cx="1875982" cy="1280337"/>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1879251" cy="1282568"/>
                                        </a:xfrm>
                                        <a:prstGeom prst="rect">
                                          <a:avLst/>
                                        </a:prstGeom>
                                      </pic:spPr>
                                    </pic:pic>
                                  </a:graphicData>
                                </a:graphic>
                              </wp:inline>
                            </w:drawing>
                          </w:r>
                        </w:ins>
                      </w:p>
                    </w:txbxContent>
                  </v:textbox>
                </v:shape>
              </w:pict>
            </mc:Fallback>
          </mc:AlternateContent>
        </w:r>
      </w:ins>
    </w:p>
    <w:p w:rsidR="007865DF" w:rsidRPr="00D46764" w:rsidRDefault="007865DF" w:rsidP="008C413B">
      <w:pPr>
        <w:spacing w:before="0" w:after="0" w:line="240" w:lineRule="auto"/>
        <w:contextualSpacing/>
        <w:rPr>
          <w:ins w:id="211" w:author="Devangna" w:date="2017-08-06T16:48:00Z"/>
          <w:rFonts w:asciiTheme="minorHAnsi" w:hAnsiTheme="minorHAnsi"/>
          <w:sz w:val="24"/>
          <w:rPrChange w:id="212" w:author="Devangna" w:date="2017-08-06T16:55:00Z">
            <w:rPr>
              <w:ins w:id="213" w:author="Devangna" w:date="2017-08-06T16:48:00Z"/>
              <w:rFonts w:asciiTheme="majorHAnsi" w:hAnsiTheme="majorHAnsi"/>
              <w:szCs w:val="22"/>
            </w:rPr>
          </w:rPrChange>
        </w:rPr>
        <w:pPrChange w:id="214" w:author="Devangna" w:date="2017-08-06T16:39:00Z">
          <w:pPr/>
        </w:pPrChange>
      </w:pPr>
    </w:p>
    <w:p w:rsidR="007865DF" w:rsidRPr="00D46764" w:rsidRDefault="007865DF" w:rsidP="008C413B">
      <w:pPr>
        <w:spacing w:before="0" w:after="0" w:line="240" w:lineRule="auto"/>
        <w:contextualSpacing/>
        <w:rPr>
          <w:ins w:id="215" w:author="Devangna" w:date="2017-08-06T16:48:00Z"/>
          <w:rFonts w:asciiTheme="minorHAnsi" w:hAnsiTheme="minorHAnsi"/>
          <w:sz w:val="24"/>
          <w:rPrChange w:id="216" w:author="Devangna" w:date="2017-08-06T16:55:00Z">
            <w:rPr>
              <w:ins w:id="217" w:author="Devangna" w:date="2017-08-06T16:48:00Z"/>
              <w:rFonts w:asciiTheme="majorHAnsi" w:hAnsiTheme="majorHAnsi"/>
              <w:szCs w:val="22"/>
            </w:rPr>
          </w:rPrChange>
        </w:rPr>
        <w:pPrChange w:id="218" w:author="Devangna" w:date="2017-08-06T16:39:00Z">
          <w:pPr/>
        </w:pPrChange>
      </w:pPr>
    </w:p>
    <w:p w:rsidR="007865DF" w:rsidRPr="00D46764" w:rsidRDefault="007865DF" w:rsidP="008C413B">
      <w:pPr>
        <w:spacing w:before="0" w:after="0" w:line="240" w:lineRule="auto"/>
        <w:contextualSpacing/>
        <w:rPr>
          <w:ins w:id="219" w:author="Devangna" w:date="2017-08-06T16:48:00Z"/>
          <w:rFonts w:asciiTheme="minorHAnsi" w:hAnsiTheme="minorHAnsi"/>
          <w:sz w:val="24"/>
          <w:rPrChange w:id="220" w:author="Devangna" w:date="2017-08-06T16:55:00Z">
            <w:rPr>
              <w:ins w:id="221" w:author="Devangna" w:date="2017-08-06T16:48:00Z"/>
              <w:rFonts w:asciiTheme="majorHAnsi" w:hAnsiTheme="majorHAnsi"/>
              <w:szCs w:val="22"/>
            </w:rPr>
          </w:rPrChange>
        </w:rPr>
        <w:pPrChange w:id="222" w:author="Devangna" w:date="2017-08-06T16:39:00Z">
          <w:pPr/>
        </w:pPrChange>
      </w:pPr>
    </w:p>
    <w:p w:rsidR="007865DF" w:rsidRPr="00D46764" w:rsidRDefault="007865DF" w:rsidP="008C413B">
      <w:pPr>
        <w:spacing w:before="0" w:after="0" w:line="240" w:lineRule="auto"/>
        <w:contextualSpacing/>
        <w:rPr>
          <w:ins w:id="223" w:author="Devangna" w:date="2017-08-06T16:48:00Z"/>
          <w:rFonts w:asciiTheme="minorHAnsi" w:hAnsiTheme="minorHAnsi"/>
          <w:sz w:val="24"/>
          <w:rPrChange w:id="224" w:author="Devangna" w:date="2017-08-06T16:55:00Z">
            <w:rPr>
              <w:ins w:id="225" w:author="Devangna" w:date="2017-08-06T16:48:00Z"/>
              <w:rFonts w:asciiTheme="majorHAnsi" w:hAnsiTheme="majorHAnsi"/>
              <w:szCs w:val="22"/>
            </w:rPr>
          </w:rPrChange>
        </w:rPr>
        <w:pPrChange w:id="226" w:author="Devangna" w:date="2017-08-06T16:39:00Z">
          <w:pPr/>
        </w:pPrChange>
      </w:pPr>
    </w:p>
    <w:p w:rsidR="007865DF" w:rsidRPr="00D46764" w:rsidRDefault="007865DF" w:rsidP="008C413B">
      <w:pPr>
        <w:spacing w:before="0" w:after="0" w:line="240" w:lineRule="auto"/>
        <w:contextualSpacing/>
        <w:rPr>
          <w:ins w:id="227" w:author="Devangna" w:date="2017-08-06T16:48:00Z"/>
          <w:rFonts w:asciiTheme="minorHAnsi" w:hAnsiTheme="minorHAnsi"/>
          <w:sz w:val="24"/>
          <w:rPrChange w:id="228" w:author="Devangna" w:date="2017-08-06T16:55:00Z">
            <w:rPr>
              <w:ins w:id="229" w:author="Devangna" w:date="2017-08-06T16:48:00Z"/>
              <w:rFonts w:asciiTheme="majorHAnsi" w:hAnsiTheme="majorHAnsi"/>
              <w:szCs w:val="22"/>
            </w:rPr>
          </w:rPrChange>
        </w:rPr>
        <w:pPrChange w:id="230" w:author="Devangna" w:date="2017-08-06T16:39:00Z">
          <w:pPr/>
        </w:pPrChange>
      </w:pPr>
    </w:p>
    <w:p w:rsidR="007865DF" w:rsidRPr="00D46764" w:rsidRDefault="007865DF" w:rsidP="008C413B">
      <w:pPr>
        <w:spacing w:before="0" w:after="0" w:line="240" w:lineRule="auto"/>
        <w:contextualSpacing/>
        <w:rPr>
          <w:ins w:id="231" w:author="Devangna" w:date="2017-08-06T16:48:00Z"/>
          <w:rFonts w:asciiTheme="minorHAnsi" w:hAnsiTheme="minorHAnsi"/>
          <w:sz w:val="24"/>
          <w:rPrChange w:id="232" w:author="Devangna" w:date="2017-08-06T16:55:00Z">
            <w:rPr>
              <w:ins w:id="233" w:author="Devangna" w:date="2017-08-06T16:48:00Z"/>
              <w:rFonts w:asciiTheme="majorHAnsi" w:hAnsiTheme="majorHAnsi"/>
              <w:szCs w:val="22"/>
            </w:rPr>
          </w:rPrChange>
        </w:rPr>
        <w:pPrChange w:id="234" w:author="Devangna" w:date="2017-08-06T16:39:00Z">
          <w:pPr/>
        </w:pPrChange>
      </w:pPr>
    </w:p>
    <w:p w:rsidR="007865DF" w:rsidRPr="00D46764" w:rsidRDefault="007865DF" w:rsidP="008C413B">
      <w:pPr>
        <w:spacing w:before="0" w:after="0" w:line="240" w:lineRule="auto"/>
        <w:contextualSpacing/>
        <w:rPr>
          <w:ins w:id="235" w:author="Devangna" w:date="2017-08-06T16:48:00Z"/>
          <w:rFonts w:asciiTheme="minorHAnsi" w:hAnsiTheme="minorHAnsi"/>
          <w:sz w:val="24"/>
          <w:rPrChange w:id="236" w:author="Devangna" w:date="2017-08-06T16:55:00Z">
            <w:rPr>
              <w:ins w:id="237" w:author="Devangna" w:date="2017-08-06T16:48:00Z"/>
              <w:rFonts w:asciiTheme="majorHAnsi" w:hAnsiTheme="majorHAnsi"/>
              <w:szCs w:val="22"/>
            </w:rPr>
          </w:rPrChange>
        </w:rPr>
        <w:pPrChange w:id="238" w:author="Devangna" w:date="2017-08-06T16:39:00Z">
          <w:pPr/>
        </w:pPrChange>
      </w:pPr>
    </w:p>
    <w:p w:rsidR="007865DF" w:rsidRPr="00D46764" w:rsidRDefault="00D46764" w:rsidP="008C413B">
      <w:pPr>
        <w:spacing w:before="0" w:after="0" w:line="240" w:lineRule="auto"/>
        <w:contextualSpacing/>
        <w:rPr>
          <w:ins w:id="239" w:author="Devangna" w:date="2017-08-06T16:48:00Z"/>
          <w:rFonts w:asciiTheme="minorHAnsi" w:hAnsiTheme="minorHAnsi"/>
          <w:sz w:val="24"/>
          <w:rPrChange w:id="240" w:author="Devangna" w:date="2017-08-06T16:55:00Z">
            <w:rPr>
              <w:ins w:id="241" w:author="Devangna" w:date="2017-08-06T16:48:00Z"/>
              <w:rFonts w:asciiTheme="majorHAnsi" w:hAnsiTheme="majorHAnsi"/>
              <w:szCs w:val="22"/>
            </w:rPr>
          </w:rPrChange>
        </w:rPr>
        <w:pPrChange w:id="242" w:author="Devangna" w:date="2017-08-06T16:39:00Z">
          <w:pPr/>
        </w:pPrChange>
      </w:pPr>
      <w:ins w:id="243" w:author="Devangna" w:date="2017-08-06T16:48:00Z">
        <w:r w:rsidRPr="00D46764">
          <w:rPr>
            <w:rFonts w:asciiTheme="minorHAnsi" w:hAnsiTheme="minorHAnsi"/>
            <w:sz w:val="24"/>
            <w:rPrChange w:id="244" w:author="Devangna" w:date="2017-08-06T16:55:00Z">
              <w:rPr>
                <w:rFonts w:asciiTheme="majorHAnsi" w:hAnsiTheme="majorHAnsi"/>
                <w:szCs w:val="22"/>
              </w:rPr>
            </w:rPrChange>
          </w:rPr>
          <mc:AlternateContent>
            <mc:Choice Requires="wps">
              <w:drawing>
                <wp:anchor distT="0" distB="0" distL="114300" distR="114300" simplePos="0" relativeHeight="251663360" behindDoc="0" locked="0" layoutInCell="1" allowOverlap="1" wp14:anchorId="1F7D0333" wp14:editId="19F07573">
                  <wp:simplePos x="0" y="0"/>
                  <wp:positionH relativeFrom="column">
                    <wp:posOffset>2125034</wp:posOffset>
                  </wp:positionH>
                  <wp:positionV relativeFrom="paragraph">
                    <wp:posOffset>121595</wp:posOffset>
                  </wp:positionV>
                  <wp:extent cx="2073275" cy="1604985"/>
                  <wp:effectExtent l="0" t="0" r="22225" b="1460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275" cy="1604985"/>
                          </a:xfrm>
                          <a:prstGeom prst="rect">
                            <a:avLst/>
                          </a:prstGeom>
                          <a:solidFill>
                            <a:srgbClr val="FFFFFF"/>
                          </a:solidFill>
                          <a:ln w="9525">
                            <a:solidFill>
                              <a:srgbClr val="000000"/>
                            </a:solidFill>
                            <a:miter lim="800000"/>
                            <a:headEnd/>
                            <a:tailEnd/>
                          </a:ln>
                        </wps:spPr>
                        <wps:txbx>
                          <w:txbxContent>
                            <w:p w:rsidR="007865DF" w:rsidRDefault="007865DF" w:rsidP="007865DF">
                              <w:ins w:id="245" w:author="D" w:date="2017-06-03T16:27:00Z">
                                <w:r>
                                  <w:rPr>
                                    <w:rFonts w:asciiTheme="majorHAnsi" w:hAnsiTheme="majorHAnsi"/>
                                    <w:b/>
                                    <w:noProof/>
                                    <w:szCs w:val="22"/>
                                    <w:lang w:val="en-US"/>
                                  </w:rPr>
                                  <w:drawing>
                                    <wp:inline distT="0" distB="0" distL="0" distR="0" wp14:anchorId="47FD822C" wp14:editId="6377BF87">
                                      <wp:extent cx="1924050" cy="144800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4.jpg"/>
                                              <pic:cNvPicPr/>
                                            </pic:nvPicPr>
                                            <pic:blipFill>
                                              <a:blip r:embed="rId9">
                                                <a:extLst>
                                                  <a:ext uri="{28A0092B-C50C-407E-A947-70E740481C1C}">
                                                    <a14:useLocalDpi xmlns:a14="http://schemas.microsoft.com/office/drawing/2010/main" val="0"/>
                                                  </a:ext>
                                                </a:extLst>
                                              </a:blip>
                                              <a:stretch>
                                                <a:fillRect/>
                                              </a:stretch>
                                            </pic:blipFill>
                                            <pic:spPr>
                                              <a:xfrm>
                                                <a:off x="0" y="0"/>
                                                <a:ext cx="1943962" cy="1462987"/>
                                              </a:xfrm>
                                              <a:prstGeom prst="rect">
                                                <a:avLst/>
                                              </a:prstGeom>
                                            </pic:spPr>
                                          </pic:pic>
                                        </a:graphicData>
                                      </a:graphic>
                                    </wp:inline>
                                  </w:drawing>
                                </w:r>
                              </w:ins>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7D0333" id="Text Box 6" o:spid="_x0000_s1031" type="#_x0000_t202" style="position:absolute;left:0;text-align:left;margin-left:167.35pt;margin-top:9.55pt;width:163.25pt;height:12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">
                  <v:textbox>
                    <w:txbxContent>
                      <w:p w:rsidR="007865DF" w:rsidRDefault="007865DF" w:rsidP="007865DF">
                        <w:ins w:id="246" w:author="D" w:date="2017-06-03T16:27:00Z">
                          <w:r>
                            <w:rPr>
                              <w:rFonts w:asciiTheme="majorHAnsi" w:hAnsiTheme="majorHAnsi"/>
                              <w:b/>
                              <w:noProof/>
                              <w:szCs w:val="22"/>
                              <w:lang w:val="en-US"/>
                            </w:rPr>
                            <w:drawing>
                              <wp:inline distT="0" distB="0" distL="0" distR="0" wp14:anchorId="47FD822C" wp14:editId="6377BF87">
                                <wp:extent cx="1924050" cy="144800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4.jpg"/>
                                        <pic:cNvPicPr/>
                                      </pic:nvPicPr>
                                      <pic:blipFill>
                                        <a:blip r:embed="rId9">
                                          <a:extLst>
                                            <a:ext uri="{28A0092B-C50C-407E-A947-70E740481C1C}">
                                              <a14:useLocalDpi xmlns:a14="http://schemas.microsoft.com/office/drawing/2010/main" val="0"/>
                                            </a:ext>
                                          </a:extLst>
                                        </a:blip>
                                        <a:stretch>
                                          <a:fillRect/>
                                        </a:stretch>
                                      </pic:blipFill>
                                      <pic:spPr>
                                        <a:xfrm>
                                          <a:off x="0" y="0"/>
                                          <a:ext cx="1943962" cy="1462987"/>
                                        </a:xfrm>
                                        <a:prstGeom prst="rect">
                                          <a:avLst/>
                                        </a:prstGeom>
                                      </pic:spPr>
                                    </pic:pic>
                                  </a:graphicData>
                                </a:graphic>
                              </wp:inline>
                            </w:drawing>
                          </w:r>
                        </w:ins>
                      </w:p>
                    </w:txbxContent>
                  </v:textbox>
                </v:shape>
              </w:pict>
            </mc:Fallback>
          </mc:AlternateContent>
        </w:r>
      </w:ins>
    </w:p>
    <w:p w:rsidR="007865DF" w:rsidRPr="00D46764" w:rsidRDefault="007865DF" w:rsidP="008C413B">
      <w:pPr>
        <w:spacing w:before="0" w:after="0" w:line="240" w:lineRule="auto"/>
        <w:contextualSpacing/>
        <w:rPr>
          <w:ins w:id="247" w:author="Devangna" w:date="2017-08-06T16:48:00Z"/>
          <w:rFonts w:asciiTheme="minorHAnsi" w:hAnsiTheme="minorHAnsi"/>
          <w:sz w:val="24"/>
          <w:rPrChange w:id="248" w:author="Devangna" w:date="2017-08-06T16:55:00Z">
            <w:rPr>
              <w:ins w:id="249" w:author="Devangna" w:date="2017-08-06T16:48:00Z"/>
              <w:rFonts w:asciiTheme="majorHAnsi" w:hAnsiTheme="majorHAnsi"/>
              <w:szCs w:val="22"/>
            </w:rPr>
          </w:rPrChange>
        </w:rPr>
        <w:pPrChange w:id="250" w:author="Devangna" w:date="2017-08-06T16:39:00Z">
          <w:pPr/>
        </w:pPrChange>
      </w:pPr>
    </w:p>
    <w:p w:rsidR="007865DF" w:rsidRPr="00D46764" w:rsidRDefault="007865DF" w:rsidP="008C413B">
      <w:pPr>
        <w:spacing w:before="0" w:after="0" w:line="240" w:lineRule="auto"/>
        <w:contextualSpacing/>
        <w:rPr>
          <w:ins w:id="251" w:author="Devangna" w:date="2017-08-06T16:48:00Z"/>
          <w:rFonts w:asciiTheme="minorHAnsi" w:hAnsiTheme="minorHAnsi"/>
          <w:sz w:val="24"/>
          <w:rPrChange w:id="252" w:author="Devangna" w:date="2017-08-06T16:55:00Z">
            <w:rPr>
              <w:ins w:id="253" w:author="Devangna" w:date="2017-08-06T16:48:00Z"/>
              <w:rFonts w:asciiTheme="majorHAnsi" w:hAnsiTheme="majorHAnsi"/>
              <w:szCs w:val="22"/>
            </w:rPr>
          </w:rPrChange>
        </w:rPr>
        <w:pPrChange w:id="254" w:author="Devangna" w:date="2017-08-06T16:39:00Z">
          <w:pPr/>
        </w:pPrChange>
      </w:pPr>
    </w:p>
    <w:p w:rsidR="007865DF" w:rsidRPr="00D46764" w:rsidRDefault="007865DF" w:rsidP="008C413B">
      <w:pPr>
        <w:spacing w:before="0" w:after="0" w:line="240" w:lineRule="auto"/>
        <w:contextualSpacing/>
        <w:rPr>
          <w:ins w:id="255" w:author="Devangna" w:date="2017-08-06T16:48:00Z"/>
          <w:rFonts w:asciiTheme="minorHAnsi" w:hAnsiTheme="minorHAnsi"/>
          <w:sz w:val="24"/>
          <w:rPrChange w:id="256" w:author="Devangna" w:date="2017-08-06T16:55:00Z">
            <w:rPr>
              <w:ins w:id="257" w:author="Devangna" w:date="2017-08-06T16:48:00Z"/>
              <w:rFonts w:asciiTheme="majorHAnsi" w:hAnsiTheme="majorHAnsi"/>
              <w:szCs w:val="22"/>
            </w:rPr>
          </w:rPrChange>
        </w:rPr>
        <w:pPrChange w:id="258" w:author="Devangna" w:date="2017-08-06T16:39:00Z">
          <w:pPr/>
        </w:pPrChange>
      </w:pPr>
    </w:p>
    <w:p w:rsidR="007865DF" w:rsidRPr="00D46764" w:rsidRDefault="007865DF" w:rsidP="008C413B">
      <w:pPr>
        <w:spacing w:before="0" w:after="0" w:line="240" w:lineRule="auto"/>
        <w:contextualSpacing/>
        <w:rPr>
          <w:ins w:id="259" w:author="Devangna" w:date="2017-08-06T16:48:00Z"/>
          <w:rFonts w:asciiTheme="minorHAnsi" w:hAnsiTheme="minorHAnsi"/>
          <w:sz w:val="24"/>
          <w:rPrChange w:id="260" w:author="Devangna" w:date="2017-08-06T16:55:00Z">
            <w:rPr>
              <w:ins w:id="261" w:author="Devangna" w:date="2017-08-06T16:48:00Z"/>
              <w:rFonts w:asciiTheme="majorHAnsi" w:hAnsiTheme="majorHAnsi"/>
              <w:szCs w:val="22"/>
            </w:rPr>
          </w:rPrChange>
        </w:rPr>
        <w:pPrChange w:id="262" w:author="Devangna" w:date="2017-08-06T16:39:00Z">
          <w:pPr/>
        </w:pPrChange>
      </w:pPr>
    </w:p>
    <w:p w:rsidR="007865DF" w:rsidRPr="00D46764" w:rsidRDefault="007865DF" w:rsidP="008C413B">
      <w:pPr>
        <w:spacing w:before="0" w:after="0" w:line="240" w:lineRule="auto"/>
        <w:contextualSpacing/>
        <w:rPr>
          <w:ins w:id="263" w:author="Devangna" w:date="2017-08-06T16:48:00Z"/>
          <w:rFonts w:asciiTheme="minorHAnsi" w:hAnsiTheme="minorHAnsi"/>
          <w:sz w:val="24"/>
          <w:rPrChange w:id="264" w:author="Devangna" w:date="2017-08-06T16:55:00Z">
            <w:rPr>
              <w:ins w:id="265" w:author="Devangna" w:date="2017-08-06T16:48:00Z"/>
              <w:rFonts w:asciiTheme="majorHAnsi" w:hAnsiTheme="majorHAnsi"/>
              <w:szCs w:val="22"/>
            </w:rPr>
          </w:rPrChange>
        </w:rPr>
        <w:pPrChange w:id="266" w:author="Devangna" w:date="2017-08-06T16:39:00Z">
          <w:pPr/>
        </w:pPrChange>
      </w:pPr>
    </w:p>
    <w:p w:rsidR="007865DF" w:rsidRPr="00D46764" w:rsidRDefault="007865DF" w:rsidP="008C413B">
      <w:pPr>
        <w:spacing w:before="0" w:after="0" w:line="240" w:lineRule="auto"/>
        <w:contextualSpacing/>
        <w:rPr>
          <w:ins w:id="267" w:author="Devangna" w:date="2017-08-06T16:48:00Z"/>
          <w:rFonts w:asciiTheme="minorHAnsi" w:hAnsiTheme="minorHAnsi"/>
          <w:sz w:val="24"/>
          <w:rPrChange w:id="268" w:author="Devangna" w:date="2017-08-06T16:55:00Z">
            <w:rPr>
              <w:ins w:id="269" w:author="Devangna" w:date="2017-08-06T16:48:00Z"/>
              <w:rFonts w:asciiTheme="majorHAnsi" w:hAnsiTheme="majorHAnsi"/>
              <w:szCs w:val="22"/>
            </w:rPr>
          </w:rPrChange>
        </w:rPr>
        <w:pPrChange w:id="270" w:author="Devangna" w:date="2017-08-06T16:39:00Z">
          <w:pPr/>
        </w:pPrChange>
      </w:pPr>
    </w:p>
    <w:p w:rsidR="007865DF" w:rsidRPr="00D46764" w:rsidRDefault="007865DF" w:rsidP="008C413B">
      <w:pPr>
        <w:spacing w:before="0" w:after="0" w:line="240" w:lineRule="auto"/>
        <w:contextualSpacing/>
        <w:rPr>
          <w:ins w:id="271" w:author="Devangna" w:date="2017-08-06T16:48:00Z"/>
          <w:rFonts w:asciiTheme="minorHAnsi" w:hAnsiTheme="minorHAnsi"/>
          <w:sz w:val="24"/>
          <w:rPrChange w:id="272" w:author="Devangna" w:date="2017-08-06T16:55:00Z">
            <w:rPr>
              <w:ins w:id="273" w:author="Devangna" w:date="2017-08-06T16:48:00Z"/>
              <w:rFonts w:asciiTheme="majorHAnsi" w:hAnsiTheme="majorHAnsi"/>
              <w:szCs w:val="22"/>
            </w:rPr>
          </w:rPrChange>
        </w:rPr>
        <w:pPrChange w:id="274" w:author="Devangna" w:date="2017-08-06T16:39:00Z">
          <w:pPr/>
        </w:pPrChange>
      </w:pPr>
    </w:p>
    <w:p w:rsidR="007865DF" w:rsidRPr="00D46764" w:rsidRDefault="007865DF" w:rsidP="008C413B">
      <w:pPr>
        <w:spacing w:before="0" w:after="0" w:line="240" w:lineRule="auto"/>
        <w:contextualSpacing/>
        <w:rPr>
          <w:ins w:id="275" w:author="Devangna" w:date="2017-08-06T16:48:00Z"/>
          <w:rFonts w:asciiTheme="minorHAnsi" w:hAnsiTheme="minorHAnsi"/>
          <w:sz w:val="24"/>
          <w:rPrChange w:id="276" w:author="Devangna" w:date="2017-08-06T16:55:00Z">
            <w:rPr>
              <w:ins w:id="277" w:author="Devangna" w:date="2017-08-06T16:48:00Z"/>
              <w:rFonts w:asciiTheme="majorHAnsi" w:hAnsiTheme="majorHAnsi"/>
              <w:szCs w:val="22"/>
            </w:rPr>
          </w:rPrChange>
        </w:rPr>
        <w:pPrChange w:id="278" w:author="Devangna" w:date="2017-08-06T16:39:00Z">
          <w:pPr/>
        </w:pPrChange>
      </w:pPr>
    </w:p>
    <w:p w:rsidR="008C413B" w:rsidRDefault="008C413B" w:rsidP="008C413B">
      <w:pPr>
        <w:spacing w:before="0" w:after="0" w:line="240" w:lineRule="auto"/>
        <w:contextualSpacing/>
        <w:rPr>
          <w:ins w:id="279" w:author="Devangna" w:date="2017-08-06T16:55:00Z"/>
          <w:rFonts w:asciiTheme="minorHAnsi" w:hAnsiTheme="minorHAnsi"/>
          <w:b/>
          <w:sz w:val="24"/>
        </w:rPr>
        <w:pPrChange w:id="280" w:author="Devangna" w:date="2017-08-06T16:39:00Z">
          <w:pPr/>
        </w:pPrChange>
      </w:pPr>
      <w:ins w:id="281" w:author="Devangna" w:date="2017-08-06T16:35:00Z">
        <w:r w:rsidRPr="00D46764">
          <w:rPr>
            <w:rFonts w:asciiTheme="minorHAnsi" w:hAnsiTheme="minorHAnsi"/>
            <w:b/>
            <w:sz w:val="24"/>
            <w:rPrChange w:id="282" w:author="Devangna" w:date="2017-08-06T16:55:00Z">
              <w:rPr>
                <w:rFonts w:asciiTheme="majorHAnsi" w:hAnsiTheme="majorHAnsi"/>
                <w:szCs w:val="22"/>
              </w:rPr>
            </w:rPrChange>
          </w:rPr>
          <w:lastRenderedPageBreak/>
          <w:t>Recent Publications:</w:t>
        </w:r>
      </w:ins>
    </w:p>
    <w:p w:rsidR="00D46764" w:rsidRPr="00D46764" w:rsidRDefault="00D46764" w:rsidP="008C413B">
      <w:pPr>
        <w:spacing w:before="0" w:after="0" w:line="240" w:lineRule="auto"/>
        <w:contextualSpacing/>
        <w:rPr>
          <w:ins w:id="283" w:author="Devangna" w:date="2017-08-06T16:35:00Z"/>
          <w:rFonts w:asciiTheme="minorHAnsi" w:hAnsiTheme="minorHAnsi"/>
          <w:b/>
          <w:sz w:val="24"/>
          <w:rPrChange w:id="284" w:author="Devangna" w:date="2017-08-06T16:55:00Z">
            <w:rPr>
              <w:ins w:id="285" w:author="Devangna" w:date="2017-08-06T16:35:00Z"/>
              <w:rFonts w:asciiTheme="majorHAnsi" w:hAnsiTheme="majorHAnsi"/>
              <w:szCs w:val="22"/>
            </w:rPr>
          </w:rPrChange>
        </w:rPr>
        <w:pPrChange w:id="286" w:author="Devangna" w:date="2017-08-06T16:39:00Z">
          <w:pPr/>
        </w:pPrChange>
      </w:pPr>
    </w:p>
    <w:p w:rsidR="008C413B" w:rsidRPr="00D46764" w:rsidRDefault="008C413B" w:rsidP="008C413B">
      <w:pPr>
        <w:pStyle w:val="ListParagraph"/>
        <w:widowControl w:val="0"/>
        <w:numPr>
          <w:ilvl w:val="0"/>
          <w:numId w:val="1"/>
        </w:numPr>
        <w:autoSpaceDE w:val="0"/>
        <w:autoSpaceDN w:val="0"/>
        <w:adjustRightInd w:val="0"/>
        <w:spacing w:before="0" w:after="0" w:line="240" w:lineRule="auto"/>
        <w:rPr>
          <w:ins w:id="287" w:author="Devangna" w:date="2017-08-06T16:37:00Z"/>
          <w:rFonts w:asciiTheme="minorHAnsi" w:hAnsiTheme="minorHAnsi" w:cs="Times New Roman"/>
          <w:noProof/>
          <w:sz w:val="24"/>
          <w:rPrChange w:id="288" w:author="Devangna" w:date="2017-08-06T16:55:00Z">
            <w:rPr>
              <w:ins w:id="289" w:author="Devangna" w:date="2017-08-06T16:37:00Z"/>
              <w:noProof/>
            </w:rPr>
          </w:rPrChange>
        </w:rPr>
        <w:pPrChange w:id="290" w:author="Devangna" w:date="2017-08-06T16:39:00Z">
          <w:pPr>
            <w:widowControl w:val="0"/>
            <w:autoSpaceDE w:val="0"/>
            <w:autoSpaceDN w:val="0"/>
            <w:adjustRightInd w:val="0"/>
          </w:pPr>
        </w:pPrChange>
      </w:pPr>
      <w:ins w:id="291" w:author="Devangna" w:date="2017-08-06T16:36:00Z">
        <w:r w:rsidRPr="00D46764">
          <w:rPr>
            <w:rFonts w:asciiTheme="minorHAnsi" w:hAnsiTheme="minorHAnsi"/>
            <w:b/>
            <w:sz w:val="24"/>
            <w:u w:val="single"/>
            <w:rPrChange w:id="292" w:author="Devangna" w:date="2017-08-06T16:55:00Z">
              <w:rPr>
                <w:rFonts w:asciiTheme="majorHAnsi" w:hAnsiTheme="majorHAnsi"/>
                <w:b/>
                <w:sz w:val="24"/>
                <w:u w:val="single"/>
              </w:rPr>
            </w:rPrChange>
          </w:rPr>
          <w:fldChar w:fldCharType="begin" w:fldLock="1"/>
        </w:r>
        <w:r w:rsidRPr="00D46764">
          <w:rPr>
            <w:rFonts w:asciiTheme="minorHAnsi" w:hAnsiTheme="minorHAnsi"/>
            <w:b/>
            <w:sz w:val="24"/>
            <w:u w:val="single"/>
            <w:rPrChange w:id="293" w:author="Devangna" w:date="2017-08-06T16:55:00Z">
              <w:rPr>
                <w:rFonts w:asciiTheme="majorHAnsi" w:hAnsiTheme="majorHAnsi"/>
                <w:b/>
                <w:sz w:val="24"/>
                <w:u w:val="single"/>
              </w:rPr>
            </w:rPrChange>
          </w:rPr>
          <w:instrText xml:space="preserve">ADDIN Mendeley Bibliography CSL_BIBLIOGRAPHY </w:instrText>
        </w:r>
        <w:r w:rsidRPr="00D46764">
          <w:rPr>
            <w:rFonts w:asciiTheme="minorHAnsi" w:hAnsiTheme="minorHAnsi"/>
            <w:b/>
            <w:sz w:val="24"/>
            <w:u w:val="single"/>
            <w:rPrChange w:id="294" w:author="Devangna" w:date="2017-08-06T16:55:00Z">
              <w:rPr>
                <w:rFonts w:asciiTheme="majorHAnsi" w:hAnsiTheme="majorHAnsi"/>
                <w:b/>
                <w:sz w:val="24"/>
                <w:u w:val="single"/>
              </w:rPr>
            </w:rPrChange>
          </w:rPr>
          <w:fldChar w:fldCharType="separate"/>
        </w:r>
        <w:r w:rsidRPr="00D46764">
          <w:rPr>
            <w:rFonts w:asciiTheme="minorHAnsi" w:hAnsiTheme="minorHAnsi" w:cs="Times New Roman"/>
            <w:noProof/>
            <w:sz w:val="24"/>
            <w:rPrChange w:id="295" w:author="Devangna" w:date="2017-08-06T16:55:00Z">
              <w:rPr>
                <w:rFonts w:ascii="Cambria" w:hAnsi="Cambria" w:cs="Times New Roman"/>
                <w:noProof/>
                <w:sz w:val="24"/>
              </w:rPr>
            </w:rPrChange>
          </w:rPr>
          <w:t xml:space="preserve">Bansal, R. </w:t>
        </w:r>
        <w:r w:rsidRPr="00D46764">
          <w:rPr>
            <w:rFonts w:asciiTheme="minorHAnsi" w:hAnsiTheme="minorHAnsi" w:cs="Times New Roman"/>
            <w:i/>
            <w:iCs/>
            <w:noProof/>
            <w:sz w:val="24"/>
            <w:rPrChange w:id="296" w:author="Devangna" w:date="2017-08-06T16:55:00Z">
              <w:rPr>
                <w:rFonts w:ascii="Cambria" w:hAnsi="Cambria" w:cs="Times New Roman"/>
                <w:i/>
                <w:iCs/>
                <w:noProof/>
                <w:sz w:val="24"/>
              </w:rPr>
            </w:rPrChange>
          </w:rPr>
          <w:t>et al.</w:t>
        </w:r>
        <w:r w:rsidRPr="00D46764">
          <w:rPr>
            <w:rFonts w:asciiTheme="minorHAnsi" w:hAnsiTheme="minorHAnsi" w:cs="Times New Roman"/>
            <w:noProof/>
            <w:sz w:val="24"/>
            <w:rPrChange w:id="297" w:author="Devangna" w:date="2017-08-06T16:55:00Z">
              <w:rPr>
                <w:rFonts w:ascii="Cambria" w:hAnsi="Cambria" w:cs="Times New Roman"/>
                <w:noProof/>
                <w:sz w:val="24"/>
              </w:rPr>
            </w:rPrChange>
          </w:rPr>
          <w:t xml:space="preserve"> (2012) ‘Wandering Ozurdex implant’, </w:t>
        </w:r>
        <w:r w:rsidRPr="00D46764">
          <w:rPr>
            <w:rFonts w:asciiTheme="minorHAnsi" w:hAnsiTheme="minorHAnsi" w:cs="Times New Roman"/>
            <w:i/>
            <w:iCs/>
            <w:noProof/>
            <w:sz w:val="24"/>
            <w:rPrChange w:id="298" w:author="Devangna" w:date="2017-08-06T16:55:00Z">
              <w:rPr>
                <w:rFonts w:ascii="Cambria" w:hAnsi="Cambria" w:cs="Times New Roman"/>
                <w:i/>
                <w:iCs/>
                <w:noProof/>
                <w:sz w:val="24"/>
              </w:rPr>
            </w:rPrChange>
          </w:rPr>
          <w:t>Journal of Ophthalmic Inflammation and Infection</w:t>
        </w:r>
        <w:r w:rsidRPr="00D46764">
          <w:rPr>
            <w:rFonts w:asciiTheme="minorHAnsi" w:hAnsiTheme="minorHAnsi" w:cs="Times New Roman"/>
            <w:noProof/>
            <w:sz w:val="24"/>
            <w:rPrChange w:id="299" w:author="Devangna" w:date="2017-08-06T16:55:00Z">
              <w:rPr>
                <w:noProof/>
              </w:rPr>
            </w:rPrChange>
          </w:rPr>
          <w:t>, 2(1), pp. 1–5.</w:t>
        </w:r>
      </w:ins>
    </w:p>
    <w:p w:rsidR="007865DF" w:rsidRPr="00D46764" w:rsidRDefault="008C413B" w:rsidP="008C413B">
      <w:pPr>
        <w:pStyle w:val="ListParagraph"/>
        <w:widowControl w:val="0"/>
        <w:numPr>
          <w:ilvl w:val="0"/>
          <w:numId w:val="1"/>
        </w:numPr>
        <w:autoSpaceDE w:val="0"/>
        <w:autoSpaceDN w:val="0"/>
        <w:adjustRightInd w:val="0"/>
        <w:spacing w:before="0" w:after="0" w:line="240" w:lineRule="auto"/>
        <w:rPr>
          <w:ins w:id="300" w:author="Devangna" w:date="2017-08-06T16:52:00Z"/>
          <w:rFonts w:asciiTheme="minorHAnsi" w:hAnsiTheme="minorHAnsi" w:cs="Times New Roman"/>
          <w:noProof/>
          <w:sz w:val="24"/>
          <w:rPrChange w:id="301" w:author="Devangna" w:date="2017-08-06T16:55:00Z">
            <w:rPr>
              <w:ins w:id="302" w:author="Devangna" w:date="2017-08-06T16:52:00Z"/>
              <w:rFonts w:asciiTheme="minorHAnsi" w:hAnsiTheme="minorHAnsi" w:cs="Times New Roman"/>
              <w:noProof/>
              <w:szCs w:val="22"/>
            </w:rPr>
          </w:rPrChange>
        </w:rPr>
        <w:pPrChange w:id="303" w:author="Devangna" w:date="2017-08-06T16:39:00Z">
          <w:pPr>
            <w:widowControl w:val="0"/>
            <w:autoSpaceDE w:val="0"/>
            <w:autoSpaceDN w:val="0"/>
            <w:adjustRightInd w:val="0"/>
          </w:pPr>
        </w:pPrChange>
      </w:pPr>
      <w:ins w:id="304" w:author="Devangna" w:date="2017-08-06T16:36:00Z">
        <w:r w:rsidRPr="00D46764">
          <w:rPr>
            <w:rFonts w:asciiTheme="minorHAnsi" w:hAnsiTheme="minorHAnsi" w:cs="Times New Roman"/>
            <w:noProof/>
            <w:sz w:val="24"/>
            <w:rPrChange w:id="305" w:author="Devangna" w:date="2017-08-06T16:55:00Z">
              <w:rPr>
                <w:rFonts w:ascii="Cambria" w:hAnsi="Cambria" w:cs="Times New Roman"/>
                <w:noProof/>
                <w:sz w:val="24"/>
              </w:rPr>
            </w:rPrChange>
          </w:rPr>
          <w:t xml:space="preserve">Kishore, S. A. and Schaal, S. (2013) ‘Management of Anterior Chamber Dislocation of Dexamethasone Implant’, </w:t>
        </w:r>
        <w:r w:rsidRPr="00D46764">
          <w:rPr>
            <w:rFonts w:asciiTheme="minorHAnsi" w:hAnsiTheme="minorHAnsi" w:cs="Times New Roman"/>
            <w:i/>
            <w:iCs/>
            <w:noProof/>
            <w:sz w:val="24"/>
            <w:rPrChange w:id="306" w:author="Devangna" w:date="2017-08-06T16:55:00Z">
              <w:rPr>
                <w:rFonts w:ascii="Cambria" w:hAnsi="Cambria" w:cs="Times New Roman"/>
                <w:i/>
                <w:iCs/>
                <w:noProof/>
                <w:sz w:val="24"/>
              </w:rPr>
            </w:rPrChange>
          </w:rPr>
          <w:t>Ocular Immunology and Inflammation</w:t>
        </w:r>
        <w:r w:rsidRPr="00D46764">
          <w:rPr>
            <w:rFonts w:asciiTheme="minorHAnsi" w:hAnsiTheme="minorHAnsi" w:cs="Times New Roman"/>
            <w:noProof/>
            <w:sz w:val="24"/>
            <w:rPrChange w:id="307" w:author="Devangna" w:date="2017-08-06T16:55:00Z">
              <w:rPr>
                <w:rFonts w:ascii="Cambria" w:hAnsi="Cambria" w:cs="Times New Roman"/>
                <w:noProof/>
                <w:sz w:val="24"/>
              </w:rPr>
            </w:rPrChange>
          </w:rPr>
          <w:t xml:space="preserve">, 21(1), pp. 90–91. </w:t>
        </w:r>
      </w:ins>
    </w:p>
    <w:p w:rsidR="008C413B" w:rsidRPr="00D46764" w:rsidRDefault="008C413B" w:rsidP="008C413B">
      <w:pPr>
        <w:pStyle w:val="ListParagraph"/>
        <w:widowControl w:val="0"/>
        <w:numPr>
          <w:ilvl w:val="0"/>
          <w:numId w:val="1"/>
        </w:numPr>
        <w:autoSpaceDE w:val="0"/>
        <w:autoSpaceDN w:val="0"/>
        <w:adjustRightInd w:val="0"/>
        <w:spacing w:before="0" w:after="0" w:line="240" w:lineRule="auto"/>
        <w:rPr>
          <w:ins w:id="308" w:author="Devangna" w:date="2017-08-06T16:36:00Z"/>
          <w:rFonts w:asciiTheme="minorHAnsi" w:hAnsiTheme="minorHAnsi" w:cs="Times New Roman"/>
          <w:noProof/>
          <w:sz w:val="24"/>
          <w:rPrChange w:id="309" w:author="Devangna" w:date="2017-08-06T16:55:00Z">
            <w:rPr>
              <w:ins w:id="310" w:author="Devangna" w:date="2017-08-06T16:36:00Z"/>
              <w:rFonts w:ascii="Cambria" w:hAnsi="Cambria" w:cs="Times New Roman"/>
              <w:noProof/>
              <w:sz w:val="24"/>
            </w:rPr>
          </w:rPrChange>
        </w:rPr>
        <w:pPrChange w:id="311" w:author="Devangna" w:date="2017-08-06T16:39:00Z">
          <w:pPr>
            <w:widowControl w:val="0"/>
            <w:autoSpaceDE w:val="0"/>
            <w:autoSpaceDN w:val="0"/>
            <w:adjustRightInd w:val="0"/>
          </w:pPr>
        </w:pPrChange>
      </w:pPr>
      <w:ins w:id="312" w:author="Devangna" w:date="2017-08-06T16:36:00Z">
        <w:r w:rsidRPr="00D46764">
          <w:rPr>
            <w:rFonts w:asciiTheme="minorHAnsi" w:hAnsiTheme="minorHAnsi" w:cs="Times New Roman"/>
            <w:i/>
            <w:iCs/>
            <w:noProof/>
            <w:sz w:val="24"/>
            <w:rPrChange w:id="313" w:author="Devangna" w:date="2017-08-06T16:55:00Z">
              <w:rPr>
                <w:rFonts w:ascii="Cambria" w:hAnsi="Cambria" w:cs="Times New Roman"/>
                <w:i/>
                <w:iCs/>
                <w:noProof/>
                <w:sz w:val="24"/>
              </w:rPr>
            </w:rPrChange>
          </w:rPr>
          <w:t>Ozurdex - Summary of Product Characteristics (SPC) - (eMC)</w:t>
        </w:r>
        <w:r w:rsidRPr="00D46764">
          <w:rPr>
            <w:rFonts w:asciiTheme="minorHAnsi" w:hAnsiTheme="minorHAnsi" w:cs="Times New Roman"/>
            <w:noProof/>
            <w:sz w:val="24"/>
            <w:rPrChange w:id="314" w:author="Devangna" w:date="2017-08-06T16:55:00Z">
              <w:rPr>
                <w:rFonts w:ascii="Cambria" w:hAnsi="Cambria" w:cs="Times New Roman"/>
                <w:noProof/>
                <w:sz w:val="24"/>
              </w:rPr>
            </w:rPrChange>
          </w:rPr>
          <w:t xml:space="preserve"> (2015) </w:t>
        </w:r>
        <w:r w:rsidRPr="00D46764">
          <w:rPr>
            <w:rFonts w:asciiTheme="minorHAnsi" w:hAnsiTheme="minorHAnsi" w:cs="Times New Roman"/>
            <w:i/>
            <w:iCs/>
            <w:noProof/>
            <w:sz w:val="24"/>
            <w:rPrChange w:id="315" w:author="Devangna" w:date="2017-08-06T16:55:00Z">
              <w:rPr>
                <w:rFonts w:ascii="Cambria" w:hAnsi="Cambria" w:cs="Times New Roman"/>
                <w:i/>
                <w:iCs/>
                <w:noProof/>
                <w:sz w:val="24"/>
              </w:rPr>
            </w:rPrChange>
          </w:rPr>
          <w:t>30th March</w:t>
        </w:r>
        <w:r w:rsidRPr="00D46764">
          <w:rPr>
            <w:rFonts w:asciiTheme="minorHAnsi" w:hAnsiTheme="minorHAnsi" w:cs="Times New Roman"/>
            <w:noProof/>
            <w:sz w:val="24"/>
            <w:rPrChange w:id="316" w:author="Devangna" w:date="2017-08-06T16:55:00Z">
              <w:rPr>
                <w:rFonts w:ascii="Cambria" w:hAnsi="Cambria" w:cs="Times New Roman"/>
                <w:noProof/>
                <w:sz w:val="24"/>
              </w:rPr>
            </w:rPrChange>
          </w:rPr>
          <w:t>. Available at: https://www.medic</w:t>
        </w:r>
        <w:r w:rsidRPr="00D46764">
          <w:rPr>
            <w:rFonts w:asciiTheme="minorHAnsi" w:hAnsiTheme="minorHAnsi" w:cs="Times New Roman"/>
            <w:noProof/>
            <w:sz w:val="24"/>
            <w:rPrChange w:id="317" w:author="Devangna" w:date="2017-08-06T16:55:00Z">
              <w:rPr>
                <w:noProof/>
              </w:rPr>
            </w:rPrChange>
          </w:rPr>
          <w:t xml:space="preserve">ines.org.uk/emc/medicine/23422 </w:t>
        </w:r>
      </w:ins>
    </w:p>
    <w:p w:rsidR="008C413B" w:rsidRPr="00D46764" w:rsidRDefault="008C413B" w:rsidP="008C413B">
      <w:pPr>
        <w:pStyle w:val="ListParagraph"/>
        <w:widowControl w:val="0"/>
        <w:numPr>
          <w:ilvl w:val="0"/>
          <w:numId w:val="1"/>
        </w:numPr>
        <w:autoSpaceDE w:val="0"/>
        <w:autoSpaceDN w:val="0"/>
        <w:adjustRightInd w:val="0"/>
        <w:spacing w:before="0" w:after="0" w:line="240" w:lineRule="auto"/>
        <w:rPr>
          <w:ins w:id="318" w:author="Devangna" w:date="2017-08-06T16:37:00Z"/>
          <w:rFonts w:asciiTheme="minorHAnsi" w:hAnsiTheme="minorHAnsi" w:cs="Times New Roman"/>
          <w:noProof/>
          <w:sz w:val="24"/>
          <w:rPrChange w:id="319" w:author="Devangna" w:date="2017-08-06T16:55:00Z">
            <w:rPr>
              <w:ins w:id="320" w:author="Devangna" w:date="2017-08-06T16:37:00Z"/>
              <w:noProof/>
            </w:rPr>
          </w:rPrChange>
        </w:rPr>
        <w:pPrChange w:id="321" w:author="Devangna" w:date="2017-08-06T16:39:00Z">
          <w:pPr>
            <w:widowControl w:val="0"/>
            <w:autoSpaceDE w:val="0"/>
            <w:autoSpaceDN w:val="0"/>
            <w:adjustRightInd w:val="0"/>
          </w:pPr>
        </w:pPrChange>
      </w:pPr>
      <w:ins w:id="322" w:author="Devangna" w:date="2017-08-06T16:36:00Z">
        <w:r w:rsidRPr="00D46764">
          <w:rPr>
            <w:rFonts w:asciiTheme="minorHAnsi" w:hAnsiTheme="minorHAnsi" w:cs="Times New Roman"/>
            <w:noProof/>
            <w:sz w:val="24"/>
            <w:rPrChange w:id="323" w:author="Devangna" w:date="2017-08-06T16:55:00Z">
              <w:rPr>
                <w:rFonts w:ascii="Cambria" w:hAnsi="Cambria" w:cs="Times New Roman"/>
                <w:noProof/>
                <w:sz w:val="24"/>
              </w:rPr>
            </w:rPrChange>
          </w:rPr>
          <w:t xml:space="preserve">Pacella, F. </w:t>
        </w:r>
        <w:r w:rsidRPr="00D46764">
          <w:rPr>
            <w:rFonts w:asciiTheme="minorHAnsi" w:hAnsiTheme="minorHAnsi" w:cs="Times New Roman"/>
            <w:i/>
            <w:iCs/>
            <w:noProof/>
            <w:sz w:val="24"/>
            <w:rPrChange w:id="324" w:author="Devangna" w:date="2017-08-06T16:55:00Z">
              <w:rPr>
                <w:rFonts w:ascii="Cambria" w:hAnsi="Cambria" w:cs="Times New Roman"/>
                <w:i/>
                <w:iCs/>
                <w:noProof/>
                <w:sz w:val="24"/>
              </w:rPr>
            </w:rPrChange>
          </w:rPr>
          <w:t>et al.</w:t>
        </w:r>
        <w:r w:rsidRPr="00D46764">
          <w:rPr>
            <w:rFonts w:asciiTheme="minorHAnsi" w:hAnsiTheme="minorHAnsi" w:cs="Times New Roman"/>
            <w:noProof/>
            <w:sz w:val="24"/>
            <w:rPrChange w:id="325" w:author="Devangna" w:date="2017-08-06T16:55:00Z">
              <w:rPr>
                <w:rFonts w:ascii="Cambria" w:hAnsi="Cambria" w:cs="Times New Roman"/>
                <w:noProof/>
                <w:sz w:val="24"/>
              </w:rPr>
            </w:rPrChange>
          </w:rPr>
          <w:t xml:space="preserve"> (2016) ‘Management of anterior chamber dislocation of a dexamethasone intravitreal implant: a case report.’, </w:t>
        </w:r>
        <w:r w:rsidRPr="00D46764">
          <w:rPr>
            <w:rFonts w:asciiTheme="minorHAnsi" w:hAnsiTheme="minorHAnsi" w:cs="Times New Roman"/>
            <w:i/>
            <w:iCs/>
            <w:noProof/>
            <w:sz w:val="24"/>
            <w:rPrChange w:id="326" w:author="Devangna" w:date="2017-08-06T16:55:00Z">
              <w:rPr>
                <w:rFonts w:ascii="Cambria" w:hAnsi="Cambria" w:cs="Times New Roman"/>
                <w:i/>
                <w:iCs/>
                <w:noProof/>
                <w:sz w:val="24"/>
              </w:rPr>
            </w:rPrChange>
          </w:rPr>
          <w:t>Journal of medical case reports</w:t>
        </w:r>
        <w:r w:rsidRPr="00D46764">
          <w:rPr>
            <w:rFonts w:asciiTheme="minorHAnsi" w:hAnsiTheme="minorHAnsi" w:cs="Times New Roman"/>
            <w:noProof/>
            <w:sz w:val="24"/>
            <w:rPrChange w:id="327" w:author="Devangna" w:date="2017-08-06T16:55:00Z">
              <w:rPr>
                <w:rFonts w:ascii="Cambria" w:hAnsi="Cambria" w:cs="Times New Roman"/>
                <w:noProof/>
                <w:sz w:val="24"/>
              </w:rPr>
            </w:rPrChange>
          </w:rPr>
          <w:t xml:space="preserve">. Journal of Medical Case Reports, 10(1), p. 282. </w:t>
        </w:r>
      </w:ins>
    </w:p>
    <w:p w:rsidR="008C413B" w:rsidRPr="00D46764" w:rsidRDefault="008C413B" w:rsidP="008C413B">
      <w:pPr>
        <w:pStyle w:val="ListParagraph"/>
        <w:widowControl w:val="0"/>
        <w:numPr>
          <w:ilvl w:val="0"/>
          <w:numId w:val="1"/>
        </w:numPr>
        <w:autoSpaceDE w:val="0"/>
        <w:autoSpaceDN w:val="0"/>
        <w:adjustRightInd w:val="0"/>
        <w:spacing w:before="0" w:after="0" w:line="240" w:lineRule="auto"/>
        <w:rPr>
          <w:ins w:id="328" w:author="Devangna" w:date="2017-08-06T16:38:00Z"/>
          <w:rFonts w:asciiTheme="minorHAnsi" w:hAnsiTheme="minorHAnsi" w:cs="Times New Roman"/>
          <w:noProof/>
          <w:sz w:val="24"/>
          <w:rPrChange w:id="329" w:author="Devangna" w:date="2017-08-06T16:55:00Z">
            <w:rPr>
              <w:ins w:id="330" w:author="Devangna" w:date="2017-08-06T16:38:00Z"/>
              <w:noProof/>
            </w:rPr>
          </w:rPrChange>
        </w:rPr>
        <w:pPrChange w:id="331" w:author="Devangna" w:date="2017-08-06T16:39:00Z">
          <w:pPr>
            <w:widowControl w:val="0"/>
            <w:autoSpaceDE w:val="0"/>
            <w:autoSpaceDN w:val="0"/>
            <w:adjustRightInd w:val="0"/>
          </w:pPr>
        </w:pPrChange>
      </w:pPr>
      <w:ins w:id="332" w:author="Devangna" w:date="2017-08-06T16:36:00Z">
        <w:r w:rsidRPr="00D46764">
          <w:rPr>
            <w:rFonts w:asciiTheme="minorHAnsi" w:hAnsiTheme="minorHAnsi" w:cs="Times New Roman"/>
            <w:noProof/>
            <w:sz w:val="24"/>
            <w:rPrChange w:id="333" w:author="Devangna" w:date="2017-08-06T16:55:00Z">
              <w:rPr>
                <w:rFonts w:ascii="Cambria" w:hAnsi="Cambria" w:cs="Times New Roman"/>
                <w:noProof/>
                <w:sz w:val="24"/>
              </w:rPr>
            </w:rPrChange>
          </w:rPr>
          <w:t xml:space="preserve">Rahimy, E. and Khurana, R. N. (2014) ‘Anterior segment migration of dexamethasone implant: risk factors, complications, and management’, </w:t>
        </w:r>
        <w:r w:rsidRPr="00D46764">
          <w:rPr>
            <w:rFonts w:asciiTheme="minorHAnsi" w:hAnsiTheme="minorHAnsi" w:cs="Times New Roman"/>
            <w:i/>
            <w:iCs/>
            <w:noProof/>
            <w:sz w:val="24"/>
            <w:rPrChange w:id="334" w:author="Devangna" w:date="2017-08-06T16:55:00Z">
              <w:rPr>
                <w:rFonts w:ascii="Cambria" w:hAnsi="Cambria" w:cs="Times New Roman"/>
                <w:i/>
                <w:iCs/>
                <w:noProof/>
                <w:sz w:val="24"/>
              </w:rPr>
            </w:rPrChange>
          </w:rPr>
          <w:t>Current Opinion in Ophthalmology</w:t>
        </w:r>
        <w:r w:rsidRPr="00D46764">
          <w:rPr>
            <w:rFonts w:asciiTheme="minorHAnsi" w:hAnsiTheme="minorHAnsi" w:cs="Times New Roman"/>
            <w:noProof/>
            <w:sz w:val="24"/>
            <w:rPrChange w:id="335" w:author="Devangna" w:date="2017-08-06T16:55:00Z">
              <w:rPr>
                <w:rFonts w:ascii="Cambria" w:hAnsi="Cambria" w:cs="Times New Roman"/>
                <w:noProof/>
                <w:sz w:val="24"/>
              </w:rPr>
            </w:rPrChange>
          </w:rPr>
          <w:t>. Current Opinion in Ophthalmology</w:t>
        </w:r>
      </w:ins>
    </w:p>
    <w:p w:rsidR="008C413B" w:rsidRPr="00D46764" w:rsidRDefault="008C413B" w:rsidP="008C413B">
      <w:pPr>
        <w:pStyle w:val="ListParagraph"/>
        <w:widowControl w:val="0"/>
        <w:numPr>
          <w:ilvl w:val="0"/>
          <w:numId w:val="1"/>
        </w:numPr>
        <w:autoSpaceDE w:val="0"/>
        <w:autoSpaceDN w:val="0"/>
        <w:adjustRightInd w:val="0"/>
        <w:spacing w:before="0" w:after="0" w:line="240" w:lineRule="auto"/>
        <w:rPr>
          <w:ins w:id="336" w:author="Devangna" w:date="2017-08-06T16:36:00Z"/>
          <w:rFonts w:asciiTheme="minorHAnsi" w:hAnsiTheme="minorHAnsi"/>
          <w:noProof/>
          <w:sz w:val="24"/>
          <w:rPrChange w:id="337" w:author="Devangna" w:date="2017-08-06T16:55:00Z">
            <w:rPr>
              <w:ins w:id="338" w:author="Devangna" w:date="2017-08-06T16:36:00Z"/>
              <w:rFonts w:ascii="Cambria" w:hAnsi="Cambria"/>
              <w:noProof/>
              <w:sz w:val="24"/>
            </w:rPr>
          </w:rPrChange>
        </w:rPr>
        <w:pPrChange w:id="339" w:author="Devangna" w:date="2017-08-06T16:39:00Z">
          <w:pPr>
            <w:widowControl w:val="0"/>
            <w:autoSpaceDE w:val="0"/>
            <w:autoSpaceDN w:val="0"/>
            <w:adjustRightInd w:val="0"/>
          </w:pPr>
        </w:pPrChange>
      </w:pPr>
      <w:ins w:id="340" w:author="Devangna" w:date="2017-08-06T16:36:00Z">
        <w:r w:rsidRPr="00D46764">
          <w:rPr>
            <w:rFonts w:asciiTheme="minorHAnsi" w:hAnsiTheme="minorHAnsi" w:cs="Times New Roman"/>
            <w:noProof/>
            <w:sz w:val="24"/>
            <w:rPrChange w:id="341" w:author="Devangna" w:date="2017-08-06T16:55:00Z">
              <w:rPr>
                <w:rFonts w:ascii="Cambria" w:hAnsi="Cambria" w:cs="Times New Roman"/>
                <w:noProof/>
                <w:sz w:val="24"/>
              </w:rPr>
            </w:rPrChange>
          </w:rPr>
          <w:t xml:space="preserve">Rahimy, E. and Khurana, R. N. (2017) ‘Anterior segment migration of dexamethasone implant’, </w:t>
        </w:r>
        <w:r w:rsidRPr="00D46764">
          <w:rPr>
            <w:rFonts w:asciiTheme="minorHAnsi" w:hAnsiTheme="minorHAnsi" w:cs="Times New Roman"/>
            <w:i/>
            <w:iCs/>
            <w:noProof/>
            <w:sz w:val="24"/>
            <w:rPrChange w:id="342" w:author="Devangna" w:date="2017-08-06T16:55:00Z">
              <w:rPr>
                <w:rFonts w:ascii="Cambria" w:hAnsi="Cambria" w:cs="Times New Roman"/>
                <w:i/>
                <w:iCs/>
                <w:noProof/>
                <w:sz w:val="24"/>
              </w:rPr>
            </w:rPrChange>
          </w:rPr>
          <w:t>Current Opinion in Ophthalmology</w:t>
        </w:r>
        <w:r w:rsidRPr="00D46764">
          <w:rPr>
            <w:rFonts w:asciiTheme="minorHAnsi" w:hAnsiTheme="minorHAnsi" w:cs="Times New Roman"/>
            <w:noProof/>
            <w:sz w:val="24"/>
            <w:rPrChange w:id="343" w:author="Devangna" w:date="2017-08-06T16:55:00Z">
              <w:rPr>
                <w:noProof/>
              </w:rPr>
            </w:rPrChange>
          </w:rPr>
          <w:t>, 28(3), pp. 246–251.</w:t>
        </w:r>
      </w:ins>
    </w:p>
    <w:p w:rsidR="008C413B" w:rsidRPr="00D46764" w:rsidRDefault="008C413B" w:rsidP="008C413B">
      <w:pPr>
        <w:pBdr>
          <w:bottom w:val="single" w:sz="6" w:space="1" w:color="auto"/>
        </w:pBdr>
        <w:spacing w:before="0" w:after="0" w:line="240" w:lineRule="auto"/>
        <w:contextualSpacing/>
        <w:rPr>
          <w:ins w:id="344" w:author="Devangna" w:date="2017-08-06T16:54:00Z"/>
          <w:rFonts w:asciiTheme="minorHAnsi" w:hAnsiTheme="minorHAnsi"/>
          <w:b/>
          <w:sz w:val="24"/>
          <w:u w:val="single"/>
          <w:rPrChange w:id="345" w:author="Devangna" w:date="2017-08-06T16:55:00Z">
            <w:rPr>
              <w:ins w:id="346" w:author="Devangna" w:date="2017-08-06T16:54:00Z"/>
              <w:rFonts w:asciiTheme="minorHAnsi" w:hAnsiTheme="minorHAnsi"/>
              <w:b/>
              <w:szCs w:val="22"/>
              <w:u w:val="single"/>
            </w:rPr>
          </w:rPrChange>
        </w:rPr>
        <w:pPrChange w:id="347" w:author="Devangna" w:date="2017-08-06T16:39:00Z">
          <w:pPr/>
        </w:pPrChange>
      </w:pPr>
      <w:ins w:id="348" w:author="Devangna" w:date="2017-08-06T16:36:00Z">
        <w:r w:rsidRPr="00D46764">
          <w:rPr>
            <w:rFonts w:asciiTheme="minorHAnsi" w:hAnsiTheme="minorHAnsi"/>
            <w:b/>
            <w:sz w:val="24"/>
            <w:u w:val="single"/>
            <w:rPrChange w:id="349" w:author="Devangna" w:date="2017-08-06T16:55:00Z">
              <w:rPr>
                <w:rFonts w:asciiTheme="majorHAnsi" w:hAnsiTheme="majorHAnsi"/>
                <w:b/>
                <w:sz w:val="24"/>
                <w:u w:val="single"/>
              </w:rPr>
            </w:rPrChange>
          </w:rPr>
          <w:fldChar w:fldCharType="end"/>
        </w:r>
      </w:ins>
    </w:p>
    <w:p w:rsidR="00D46764" w:rsidRPr="00D46764" w:rsidRDefault="00D46764" w:rsidP="008C413B">
      <w:pPr>
        <w:spacing w:before="0" w:after="0" w:line="240" w:lineRule="auto"/>
        <w:contextualSpacing/>
        <w:rPr>
          <w:ins w:id="350" w:author="Devangna" w:date="2017-08-06T16:35:00Z"/>
          <w:rFonts w:asciiTheme="minorHAnsi" w:hAnsiTheme="minorHAnsi"/>
          <w:sz w:val="24"/>
          <w:rPrChange w:id="351" w:author="Devangna" w:date="2017-08-06T16:55:00Z">
            <w:rPr>
              <w:ins w:id="352" w:author="Devangna" w:date="2017-08-06T16:35:00Z"/>
              <w:rFonts w:asciiTheme="majorHAnsi" w:hAnsiTheme="majorHAnsi"/>
              <w:szCs w:val="22"/>
            </w:rPr>
          </w:rPrChange>
        </w:rPr>
        <w:pPrChange w:id="353" w:author="Devangna" w:date="2017-08-06T16:39:00Z">
          <w:pPr/>
        </w:pPrChange>
      </w:pPr>
    </w:p>
    <w:p w:rsidR="008C413B" w:rsidRPr="00D46764" w:rsidRDefault="008C413B" w:rsidP="008C413B">
      <w:pPr>
        <w:spacing w:before="0" w:after="0" w:line="240" w:lineRule="auto"/>
        <w:contextualSpacing/>
        <w:rPr>
          <w:rFonts w:asciiTheme="minorHAnsi" w:hAnsiTheme="minorHAnsi" w:cstheme="minorHAnsi"/>
          <w:sz w:val="24"/>
          <w:rPrChange w:id="354" w:author="Devangna" w:date="2017-08-06T16:55:00Z">
            <w:rPr>
              <w:rFonts w:asciiTheme="majorHAnsi" w:hAnsiTheme="majorHAnsi" w:cstheme="minorHAnsi"/>
              <w:szCs w:val="22"/>
            </w:rPr>
          </w:rPrChange>
        </w:rPr>
        <w:pPrChange w:id="355" w:author="Devangna" w:date="2017-08-06T16:39:00Z">
          <w:pPr/>
        </w:pPrChange>
      </w:pPr>
    </w:p>
    <w:p w:rsidR="008C413B" w:rsidRPr="00D46764" w:rsidRDefault="008C413B" w:rsidP="008C413B">
      <w:pPr>
        <w:spacing w:before="0" w:after="0" w:line="240" w:lineRule="auto"/>
        <w:contextualSpacing/>
        <w:rPr>
          <w:ins w:id="356" w:author="Devangna" w:date="2017-08-06T16:40:00Z"/>
          <w:rFonts w:asciiTheme="minorHAnsi" w:hAnsiTheme="minorHAnsi"/>
          <w:b/>
          <w:sz w:val="24"/>
          <w:rPrChange w:id="357" w:author="Devangna" w:date="2017-08-06T16:55:00Z">
            <w:rPr>
              <w:ins w:id="358" w:author="Devangna" w:date="2017-08-06T16:40:00Z"/>
              <w:rFonts w:asciiTheme="majorHAnsi" w:hAnsiTheme="majorHAnsi"/>
              <w:szCs w:val="22"/>
            </w:rPr>
          </w:rPrChange>
        </w:rPr>
        <w:pPrChange w:id="359" w:author="Devangna" w:date="2017-08-06T16:39:00Z">
          <w:pPr/>
        </w:pPrChange>
      </w:pPr>
      <w:ins w:id="360" w:author="Devangna" w:date="2017-08-06T16:40:00Z">
        <w:r w:rsidRPr="00D46764">
          <w:rPr>
            <w:rFonts w:asciiTheme="minorHAnsi" w:hAnsiTheme="minorHAnsi"/>
            <w:b/>
            <w:sz w:val="24"/>
            <w:rPrChange w:id="361" w:author="Devangna" w:date="2017-08-06T16:55:00Z">
              <w:rPr>
                <w:rFonts w:asciiTheme="majorHAnsi" w:hAnsiTheme="majorHAnsi"/>
                <w:szCs w:val="22"/>
              </w:rPr>
            </w:rPrChange>
          </w:rPr>
          <w:t>Biography:</w:t>
        </w:r>
      </w:ins>
    </w:p>
    <w:p w:rsidR="00D46764" w:rsidRDefault="008C413B" w:rsidP="008C413B">
      <w:pPr>
        <w:spacing w:before="0" w:after="0" w:line="240" w:lineRule="auto"/>
        <w:rPr>
          <w:ins w:id="362" w:author="Devangna" w:date="2017-08-06T17:00:00Z"/>
          <w:rFonts w:asciiTheme="minorHAnsi" w:hAnsiTheme="minorHAnsi"/>
          <w:color w:val="000000" w:themeColor="text1"/>
          <w:sz w:val="24"/>
        </w:rPr>
        <w:pPrChange w:id="363" w:author="Devangna" w:date="2017-08-06T16:42:00Z">
          <w:pPr/>
        </w:pPrChange>
      </w:pPr>
      <w:ins w:id="364" w:author="Devangna" w:date="2017-08-06T16:41:00Z">
        <w:r w:rsidRPr="00D46764">
          <w:rPr>
            <w:rFonts w:asciiTheme="minorHAnsi" w:hAnsiTheme="minorHAnsi"/>
            <w:color w:val="000000" w:themeColor="text1"/>
            <w:sz w:val="24"/>
            <w:rPrChange w:id="365" w:author="Devangna" w:date="2017-08-06T16:55:00Z">
              <w:rPr>
                <w:rFonts w:asciiTheme="majorHAnsi" w:hAnsiTheme="majorHAnsi"/>
                <w:color w:val="000000" w:themeColor="text1"/>
                <w:sz w:val="18"/>
                <w:szCs w:val="18"/>
                <w:lang w:val="es-ES"/>
              </w:rPr>
            </w:rPrChange>
          </w:rPr>
          <w:t>Dr Devangna Bhatia, Dr Mu</w:t>
        </w:r>
        <w:del w:id="366" w:author="9.24" w:date="2017-07-26T20:56:00Z">
          <w:r w:rsidRPr="00D46764" w:rsidDel="00463B13">
            <w:rPr>
              <w:rFonts w:asciiTheme="minorHAnsi" w:hAnsiTheme="minorHAnsi"/>
              <w:color w:val="000000" w:themeColor="text1"/>
              <w:sz w:val="24"/>
              <w:rPrChange w:id="367" w:author="Devangna" w:date="2017-08-06T16:55:00Z">
                <w:rPr>
                  <w:rFonts w:asciiTheme="majorHAnsi" w:hAnsiTheme="majorHAnsi"/>
                  <w:color w:val="000000" w:themeColor="text1"/>
                  <w:sz w:val="18"/>
                  <w:szCs w:val="18"/>
                  <w:lang w:val="es-ES"/>
                </w:rPr>
              </w:rPrChange>
            </w:rPr>
            <w:delText>o</w:delText>
          </w:r>
        </w:del>
        <w:r w:rsidRPr="00D46764">
          <w:rPr>
            <w:rFonts w:asciiTheme="minorHAnsi" w:hAnsiTheme="minorHAnsi"/>
            <w:color w:val="000000" w:themeColor="text1"/>
            <w:sz w:val="24"/>
            <w:rPrChange w:id="368" w:author="Devangna" w:date="2017-08-06T16:55:00Z">
              <w:rPr>
                <w:rFonts w:asciiTheme="majorHAnsi" w:hAnsiTheme="majorHAnsi"/>
                <w:color w:val="000000" w:themeColor="text1"/>
                <w:sz w:val="18"/>
                <w:szCs w:val="18"/>
                <w:lang w:val="es-ES"/>
              </w:rPr>
            </w:rPrChange>
          </w:rPr>
          <w:t>hamma</w:t>
        </w:r>
        <w:del w:id="369" w:author="9.24" w:date="2017-07-26T20:56:00Z">
          <w:r w:rsidRPr="00D46764" w:rsidDel="00463B13">
            <w:rPr>
              <w:rFonts w:asciiTheme="minorHAnsi" w:hAnsiTheme="minorHAnsi"/>
              <w:color w:val="000000" w:themeColor="text1"/>
              <w:sz w:val="24"/>
              <w:rPrChange w:id="370" w:author="Devangna" w:date="2017-08-06T16:55:00Z">
                <w:rPr>
                  <w:rFonts w:asciiTheme="majorHAnsi" w:hAnsiTheme="majorHAnsi"/>
                  <w:color w:val="000000" w:themeColor="text1"/>
                  <w:sz w:val="18"/>
                  <w:szCs w:val="18"/>
                  <w:lang w:val="es-ES"/>
                </w:rPr>
              </w:rPrChange>
            </w:rPr>
            <w:delText>e</w:delText>
          </w:r>
        </w:del>
        <w:r w:rsidRPr="00D46764">
          <w:rPr>
            <w:rFonts w:asciiTheme="minorHAnsi" w:hAnsiTheme="minorHAnsi"/>
            <w:color w:val="000000" w:themeColor="text1"/>
            <w:sz w:val="24"/>
            <w:rPrChange w:id="371" w:author="Devangna" w:date="2017-08-06T16:55:00Z">
              <w:rPr>
                <w:rFonts w:asciiTheme="majorHAnsi" w:hAnsiTheme="majorHAnsi"/>
                <w:color w:val="000000" w:themeColor="text1"/>
                <w:sz w:val="18"/>
                <w:szCs w:val="18"/>
                <w:lang w:val="es-ES"/>
              </w:rPr>
            </w:rPrChange>
          </w:rPr>
          <w:t>d Cheema</w:t>
        </w:r>
        <w:r w:rsidRPr="00D46764">
          <w:rPr>
            <w:rFonts w:asciiTheme="minorHAnsi" w:hAnsiTheme="minorHAnsi"/>
            <w:color w:val="000000" w:themeColor="text1"/>
            <w:sz w:val="24"/>
            <w:rPrChange w:id="372" w:author="Devangna" w:date="2017-08-06T16:55:00Z">
              <w:rPr>
                <w:rFonts w:asciiTheme="majorHAnsi" w:hAnsiTheme="majorHAnsi"/>
                <w:color w:val="000000" w:themeColor="text1"/>
                <w:sz w:val="18"/>
                <w:szCs w:val="18"/>
              </w:rPr>
            </w:rPrChange>
          </w:rPr>
          <w:t xml:space="preserve">, </w:t>
        </w:r>
        <w:r w:rsidRPr="00D46764">
          <w:rPr>
            <w:rFonts w:asciiTheme="minorHAnsi" w:hAnsiTheme="minorHAnsi"/>
            <w:color w:val="000000" w:themeColor="text1"/>
            <w:sz w:val="24"/>
            <w:rPrChange w:id="373" w:author="Devangna" w:date="2017-08-06T16:55:00Z">
              <w:rPr>
                <w:rFonts w:asciiTheme="majorHAnsi" w:hAnsiTheme="majorHAnsi"/>
                <w:color w:val="000000" w:themeColor="text1"/>
                <w:sz w:val="18"/>
                <w:szCs w:val="18"/>
                <w:lang w:val="es-ES"/>
              </w:rPr>
            </w:rPrChange>
          </w:rPr>
          <w:t>Dr Shweta Singh</w:t>
        </w:r>
        <w:r w:rsidR="00D46764">
          <w:rPr>
            <w:rFonts w:asciiTheme="minorHAnsi" w:hAnsiTheme="minorHAnsi"/>
            <w:color w:val="000000" w:themeColor="text1"/>
            <w:sz w:val="24"/>
            <w:rPrChange w:id="374" w:author="Devangna" w:date="2017-08-06T16:55:00Z">
              <w:rPr>
                <w:rFonts w:asciiTheme="minorHAnsi" w:hAnsiTheme="minorHAnsi"/>
                <w:color w:val="000000" w:themeColor="text1"/>
                <w:sz w:val="24"/>
              </w:rPr>
            </w:rPrChange>
          </w:rPr>
          <w:t xml:space="preserve"> and </w:t>
        </w:r>
        <w:r w:rsidRPr="00D46764">
          <w:rPr>
            <w:rFonts w:asciiTheme="minorHAnsi" w:hAnsiTheme="minorHAnsi"/>
            <w:color w:val="000000" w:themeColor="text1"/>
            <w:sz w:val="24"/>
            <w:rPrChange w:id="375" w:author="Devangna" w:date="2017-08-06T16:55:00Z">
              <w:rPr>
                <w:rFonts w:asciiTheme="majorHAnsi" w:hAnsiTheme="majorHAnsi"/>
                <w:color w:val="000000" w:themeColor="text1"/>
                <w:sz w:val="18"/>
                <w:szCs w:val="18"/>
              </w:rPr>
            </w:rPrChange>
          </w:rPr>
          <w:t xml:space="preserve">Mr </w:t>
        </w:r>
        <w:proofErr w:type="spellStart"/>
        <w:r w:rsidRPr="00D46764">
          <w:rPr>
            <w:rFonts w:asciiTheme="minorHAnsi" w:hAnsiTheme="minorHAnsi"/>
            <w:color w:val="000000" w:themeColor="text1"/>
            <w:sz w:val="24"/>
            <w:rPrChange w:id="376" w:author="Devangna" w:date="2017-08-06T16:55:00Z">
              <w:rPr>
                <w:rFonts w:asciiTheme="majorHAnsi" w:hAnsiTheme="majorHAnsi"/>
                <w:color w:val="000000" w:themeColor="text1"/>
                <w:sz w:val="18"/>
                <w:szCs w:val="18"/>
              </w:rPr>
            </w:rPrChange>
          </w:rPr>
          <w:t>Saju</w:t>
        </w:r>
        <w:proofErr w:type="spellEnd"/>
        <w:r w:rsidRPr="00D46764">
          <w:rPr>
            <w:rFonts w:asciiTheme="minorHAnsi" w:hAnsiTheme="minorHAnsi"/>
            <w:color w:val="000000" w:themeColor="text1"/>
            <w:sz w:val="24"/>
            <w:rPrChange w:id="377" w:author="Devangna" w:date="2017-08-06T16:55:00Z">
              <w:rPr>
                <w:rFonts w:asciiTheme="majorHAnsi" w:hAnsiTheme="majorHAnsi"/>
                <w:color w:val="000000" w:themeColor="text1"/>
                <w:sz w:val="18"/>
                <w:szCs w:val="18"/>
              </w:rPr>
            </w:rPrChange>
          </w:rPr>
          <w:t xml:space="preserve"> Thomas</w:t>
        </w:r>
      </w:ins>
      <w:ins w:id="378" w:author="Devangna" w:date="2017-08-06T16:53:00Z">
        <w:r w:rsidR="007865DF" w:rsidRPr="00D46764">
          <w:rPr>
            <w:rFonts w:asciiTheme="minorHAnsi" w:hAnsiTheme="minorHAnsi"/>
            <w:color w:val="000000" w:themeColor="text1"/>
            <w:sz w:val="24"/>
            <w:rPrChange w:id="379" w:author="Devangna" w:date="2017-08-06T16:55:00Z">
              <w:rPr>
                <w:rFonts w:asciiTheme="majorHAnsi" w:hAnsiTheme="majorHAnsi"/>
                <w:color w:val="000000" w:themeColor="text1"/>
                <w:sz w:val="18"/>
                <w:szCs w:val="18"/>
              </w:rPr>
            </w:rPrChange>
          </w:rPr>
          <w:t xml:space="preserve"> all work in </w:t>
        </w:r>
        <w:r w:rsidR="00D46764" w:rsidRPr="00D46764">
          <w:rPr>
            <w:rFonts w:asciiTheme="minorHAnsi" w:hAnsiTheme="minorHAnsi"/>
            <w:color w:val="000000" w:themeColor="text1"/>
            <w:sz w:val="24"/>
            <w:rPrChange w:id="380" w:author="Devangna" w:date="2017-08-06T16:55:00Z">
              <w:rPr>
                <w:rFonts w:asciiTheme="majorHAnsi" w:hAnsiTheme="majorHAnsi"/>
                <w:color w:val="000000" w:themeColor="text1"/>
                <w:sz w:val="18"/>
                <w:szCs w:val="18"/>
              </w:rPr>
            </w:rPrChange>
          </w:rPr>
          <w:t xml:space="preserve">the </w:t>
        </w:r>
      </w:ins>
      <w:ins w:id="381" w:author="Devangna" w:date="2017-08-06T16:41:00Z">
        <w:r w:rsidRPr="00D46764">
          <w:rPr>
            <w:rFonts w:asciiTheme="minorHAnsi" w:hAnsiTheme="minorHAnsi"/>
            <w:color w:val="000000" w:themeColor="text1"/>
            <w:sz w:val="24"/>
            <w:rPrChange w:id="382" w:author="Devangna" w:date="2017-08-06T16:55:00Z">
              <w:rPr>
                <w:rFonts w:asciiTheme="majorHAnsi" w:hAnsiTheme="majorHAnsi"/>
                <w:color w:val="000000" w:themeColor="text1"/>
                <w:sz w:val="18"/>
                <w:szCs w:val="18"/>
              </w:rPr>
            </w:rPrChange>
          </w:rPr>
          <w:t>Department of Ophthalmology</w:t>
        </w:r>
        <w:r w:rsidR="00D46764">
          <w:rPr>
            <w:rFonts w:asciiTheme="minorHAnsi" w:hAnsiTheme="minorHAnsi"/>
            <w:color w:val="000000" w:themeColor="text1"/>
            <w:sz w:val="24"/>
            <w:rPrChange w:id="383" w:author="Devangna" w:date="2017-08-06T16:55:00Z">
              <w:rPr>
                <w:rFonts w:asciiTheme="minorHAnsi" w:hAnsiTheme="minorHAnsi"/>
                <w:color w:val="000000" w:themeColor="text1"/>
                <w:sz w:val="24"/>
              </w:rPr>
            </w:rPrChange>
          </w:rPr>
          <w:t xml:space="preserve"> in</w:t>
        </w:r>
        <w:r w:rsidRPr="00D46764">
          <w:rPr>
            <w:rFonts w:asciiTheme="minorHAnsi" w:hAnsiTheme="minorHAnsi"/>
            <w:color w:val="000000" w:themeColor="text1"/>
            <w:sz w:val="24"/>
            <w:rPrChange w:id="384" w:author="Devangna" w:date="2017-08-06T16:55:00Z">
              <w:rPr>
                <w:rFonts w:asciiTheme="majorHAnsi" w:hAnsiTheme="majorHAnsi"/>
                <w:color w:val="000000" w:themeColor="text1"/>
                <w:sz w:val="18"/>
                <w:szCs w:val="18"/>
              </w:rPr>
            </w:rPrChange>
          </w:rPr>
          <w:t xml:space="preserve"> Darlington Memorial </w:t>
        </w:r>
        <w:r w:rsidR="00D46764" w:rsidRPr="00D46764">
          <w:rPr>
            <w:rFonts w:asciiTheme="minorHAnsi" w:hAnsiTheme="minorHAnsi"/>
            <w:color w:val="000000" w:themeColor="text1"/>
            <w:sz w:val="24"/>
            <w:rPrChange w:id="385" w:author="Devangna" w:date="2017-08-06T16:55:00Z">
              <w:rPr>
                <w:rFonts w:asciiTheme="majorHAnsi" w:hAnsiTheme="majorHAnsi"/>
                <w:color w:val="000000" w:themeColor="text1"/>
                <w:sz w:val="18"/>
                <w:szCs w:val="18"/>
              </w:rPr>
            </w:rPrChange>
          </w:rPr>
          <w:t>Hospital.</w:t>
        </w:r>
      </w:ins>
      <w:ins w:id="386" w:author="Devangna" w:date="2017-08-06T16:53:00Z">
        <w:r w:rsidR="00D46764" w:rsidRPr="00D46764">
          <w:rPr>
            <w:rFonts w:asciiTheme="minorHAnsi" w:hAnsiTheme="minorHAnsi"/>
            <w:color w:val="000000" w:themeColor="text1"/>
            <w:sz w:val="24"/>
            <w:rPrChange w:id="387" w:author="Devangna" w:date="2017-08-06T16:55:00Z">
              <w:rPr>
                <w:rFonts w:asciiTheme="majorHAnsi" w:hAnsiTheme="majorHAnsi"/>
                <w:color w:val="000000" w:themeColor="text1"/>
                <w:sz w:val="18"/>
                <w:szCs w:val="18"/>
              </w:rPr>
            </w:rPrChange>
          </w:rPr>
          <w:t xml:space="preserve"> </w:t>
        </w:r>
      </w:ins>
    </w:p>
    <w:p w:rsidR="00D46764" w:rsidRPr="00D46764" w:rsidRDefault="00D46764" w:rsidP="008C413B">
      <w:pPr>
        <w:spacing w:before="0" w:after="0" w:line="240" w:lineRule="auto"/>
        <w:rPr>
          <w:ins w:id="388" w:author="Devangna" w:date="2017-08-06T16:41:00Z"/>
          <w:rStyle w:val="apple-converted-space"/>
          <w:rFonts w:asciiTheme="minorHAnsi" w:hAnsiTheme="minorHAnsi"/>
          <w:color w:val="000000" w:themeColor="text1"/>
          <w:sz w:val="24"/>
          <w:shd w:val="clear" w:color="auto" w:fill="FFFFFF"/>
          <w:rPrChange w:id="389" w:author="Devangna" w:date="2017-08-06T16:55:00Z">
            <w:rPr>
              <w:ins w:id="390" w:author="Devangna" w:date="2017-08-06T16:41:00Z"/>
              <w:rStyle w:val="apple-converted-space"/>
              <w:rFonts w:asciiTheme="majorHAnsi" w:hAnsiTheme="majorHAnsi"/>
              <w:color w:val="000000" w:themeColor="text1"/>
              <w:sz w:val="18"/>
              <w:szCs w:val="18"/>
              <w:shd w:val="clear" w:color="auto" w:fill="FFFFFF"/>
            </w:rPr>
          </w:rPrChange>
        </w:rPr>
        <w:pPrChange w:id="391" w:author="Devangna" w:date="2017-08-06T16:42:00Z">
          <w:pPr/>
        </w:pPrChange>
      </w:pPr>
      <w:bookmarkStart w:id="392" w:name="_GoBack"/>
      <w:bookmarkEnd w:id="392"/>
    </w:p>
    <w:p w:rsidR="00D46764" w:rsidRPr="00D46764" w:rsidRDefault="00D46764" w:rsidP="008C413B">
      <w:pPr>
        <w:pBdr>
          <w:bottom w:val="single" w:sz="6" w:space="1" w:color="auto"/>
        </w:pBdr>
        <w:spacing w:before="0" w:after="0" w:line="240" w:lineRule="auto"/>
        <w:contextualSpacing/>
        <w:rPr>
          <w:ins w:id="393" w:author="Devangna" w:date="2017-08-06T16:55:00Z"/>
          <w:rStyle w:val="Hyperlink"/>
          <w:rFonts w:asciiTheme="minorHAnsi" w:hAnsiTheme="minorHAnsi"/>
          <w:sz w:val="24"/>
          <w:shd w:val="clear" w:color="auto" w:fill="FFFFFF"/>
          <w:rPrChange w:id="394" w:author="Devangna" w:date="2017-08-06T16:55:00Z">
            <w:rPr>
              <w:ins w:id="395" w:author="Devangna" w:date="2017-08-06T16:55:00Z"/>
              <w:rStyle w:val="Hyperlink"/>
              <w:rFonts w:asciiTheme="majorHAnsi" w:hAnsiTheme="majorHAnsi"/>
              <w:sz w:val="18"/>
              <w:szCs w:val="18"/>
              <w:shd w:val="clear" w:color="auto" w:fill="FFFFFF"/>
            </w:rPr>
          </w:rPrChange>
        </w:rPr>
        <w:pPrChange w:id="396" w:author="Devangna" w:date="2017-08-06T16:42:00Z">
          <w:pPr/>
        </w:pPrChange>
      </w:pPr>
      <w:ins w:id="397" w:author="Devangna" w:date="2017-08-06T16:54:00Z">
        <w:r w:rsidRPr="00D46764">
          <w:rPr>
            <w:rFonts w:asciiTheme="minorHAnsi" w:hAnsiTheme="minorHAnsi"/>
            <w:sz w:val="24"/>
            <w:rPrChange w:id="398" w:author="Devangna" w:date="2017-08-06T16:55:00Z">
              <w:rPr/>
            </w:rPrChange>
          </w:rPr>
          <w:fldChar w:fldCharType="begin"/>
        </w:r>
        <w:r w:rsidRPr="00D46764">
          <w:rPr>
            <w:rFonts w:asciiTheme="minorHAnsi" w:hAnsiTheme="minorHAnsi"/>
            <w:sz w:val="24"/>
            <w:rPrChange w:id="399" w:author="Devangna" w:date="2017-08-06T16:55:00Z">
              <w:rPr/>
            </w:rPrChange>
          </w:rPr>
          <w:instrText xml:space="preserve"> HYPERLINK "mailto:" </w:instrText>
        </w:r>
        <w:r w:rsidRPr="00D46764">
          <w:rPr>
            <w:rFonts w:asciiTheme="minorHAnsi" w:hAnsiTheme="minorHAnsi"/>
            <w:sz w:val="24"/>
            <w:rPrChange w:id="400" w:author="Devangna" w:date="2017-08-06T16:55:00Z">
              <w:rPr/>
            </w:rPrChange>
          </w:rPr>
          <w:fldChar w:fldCharType="separate"/>
        </w:r>
        <w:r w:rsidRPr="00D46764">
          <w:rPr>
            <w:rFonts w:asciiTheme="minorHAnsi" w:hAnsiTheme="minorHAnsi"/>
            <w:sz w:val="24"/>
            <w:rPrChange w:id="401" w:author="Devangna" w:date="2017-08-06T16:55:00Z">
              <w:rPr/>
            </w:rPrChange>
          </w:rPr>
          <w:fldChar w:fldCharType="end"/>
        </w:r>
        <w:r w:rsidRPr="00D46764">
          <w:rPr>
            <w:rStyle w:val="apple-converted-space"/>
            <w:rFonts w:asciiTheme="minorHAnsi" w:hAnsiTheme="minorHAnsi"/>
            <w:color w:val="000000" w:themeColor="text1"/>
            <w:sz w:val="24"/>
            <w:shd w:val="clear" w:color="auto" w:fill="FFFFFF"/>
            <w:rPrChange w:id="402" w:author="Devangna" w:date="2017-08-06T16:55:00Z">
              <w:rPr>
                <w:rStyle w:val="apple-converted-space"/>
                <w:rFonts w:asciiTheme="majorHAnsi" w:hAnsiTheme="majorHAnsi"/>
                <w:color w:val="000000" w:themeColor="text1"/>
                <w:sz w:val="18"/>
                <w:szCs w:val="18"/>
                <w:shd w:val="clear" w:color="auto" w:fill="FFFFFF"/>
              </w:rPr>
            </w:rPrChange>
          </w:rPr>
          <w:t>E</w:t>
        </w:r>
        <w:r w:rsidRPr="00D46764">
          <w:rPr>
            <w:rStyle w:val="apple-converted-space"/>
            <w:rFonts w:asciiTheme="minorHAnsi" w:hAnsiTheme="minorHAnsi"/>
            <w:color w:val="000000" w:themeColor="text1"/>
            <w:sz w:val="24"/>
            <w:shd w:val="clear" w:color="auto" w:fill="FFFFFF"/>
            <w:rPrChange w:id="403" w:author="Devangna" w:date="2017-08-06T16:55:00Z">
              <w:rPr>
                <w:rStyle w:val="apple-converted-space"/>
                <w:rFonts w:asciiTheme="majorHAnsi" w:hAnsiTheme="majorHAnsi"/>
                <w:color w:val="000000" w:themeColor="text1"/>
                <w:sz w:val="18"/>
                <w:szCs w:val="18"/>
                <w:shd w:val="clear" w:color="auto" w:fill="FFFFFF"/>
              </w:rPr>
            </w:rPrChange>
          </w:rPr>
          <w:t xml:space="preserve">mail: </w:t>
        </w:r>
        <w:r w:rsidRPr="00D46764">
          <w:rPr>
            <w:rFonts w:asciiTheme="minorHAnsi" w:hAnsiTheme="minorHAnsi"/>
            <w:sz w:val="24"/>
            <w:rPrChange w:id="404" w:author="Devangna" w:date="2017-08-06T16:55:00Z">
              <w:rPr/>
            </w:rPrChange>
          </w:rPr>
          <w:fldChar w:fldCharType="begin"/>
        </w:r>
        <w:r w:rsidRPr="00D46764">
          <w:rPr>
            <w:rFonts w:asciiTheme="minorHAnsi" w:hAnsiTheme="minorHAnsi"/>
            <w:sz w:val="24"/>
            <w:rPrChange w:id="405" w:author="Devangna" w:date="2017-08-06T16:55:00Z">
              <w:rPr/>
            </w:rPrChange>
          </w:rPr>
          <w:instrText xml:space="preserve"> HYPERLINK "mailto:drshwetadogra@yahoo.com" </w:instrText>
        </w:r>
        <w:r w:rsidRPr="00D46764">
          <w:rPr>
            <w:rFonts w:asciiTheme="minorHAnsi" w:hAnsiTheme="minorHAnsi"/>
            <w:sz w:val="24"/>
            <w:rPrChange w:id="406" w:author="Devangna" w:date="2017-08-06T16:55:00Z">
              <w:rPr/>
            </w:rPrChange>
          </w:rPr>
          <w:fldChar w:fldCharType="separate"/>
        </w:r>
        <w:r w:rsidRPr="00D46764">
          <w:rPr>
            <w:rStyle w:val="Hyperlink"/>
            <w:rFonts w:asciiTheme="minorHAnsi" w:hAnsiTheme="minorHAnsi"/>
            <w:sz w:val="24"/>
            <w:shd w:val="clear" w:color="auto" w:fill="FFFFFF"/>
            <w:rPrChange w:id="407" w:author="Devangna" w:date="2017-08-06T16:55:00Z">
              <w:rPr>
                <w:rStyle w:val="Hyperlink"/>
                <w:rFonts w:asciiTheme="majorHAnsi" w:hAnsiTheme="majorHAnsi"/>
                <w:sz w:val="18"/>
                <w:szCs w:val="18"/>
                <w:shd w:val="clear" w:color="auto" w:fill="FFFFFF"/>
              </w:rPr>
            </w:rPrChange>
          </w:rPr>
          <w:t>drshwetadogra@yahoo.com</w:t>
        </w:r>
        <w:r w:rsidRPr="00D46764">
          <w:rPr>
            <w:rStyle w:val="Hyperlink"/>
            <w:rFonts w:asciiTheme="minorHAnsi" w:hAnsiTheme="minorHAnsi"/>
            <w:sz w:val="24"/>
            <w:shd w:val="clear" w:color="auto" w:fill="FFFFFF"/>
            <w:rPrChange w:id="408" w:author="Devangna" w:date="2017-08-06T16:55:00Z">
              <w:rPr>
                <w:rStyle w:val="Hyperlink"/>
                <w:rFonts w:asciiTheme="majorHAnsi" w:hAnsiTheme="majorHAnsi"/>
                <w:sz w:val="18"/>
                <w:szCs w:val="18"/>
                <w:shd w:val="clear" w:color="auto" w:fill="FFFFFF"/>
              </w:rPr>
            </w:rPrChange>
          </w:rPr>
          <w:fldChar w:fldCharType="end"/>
        </w:r>
      </w:ins>
    </w:p>
    <w:p w:rsidR="00D46764" w:rsidRPr="00D46764" w:rsidRDefault="00D46764" w:rsidP="008C413B">
      <w:pPr>
        <w:pBdr>
          <w:bottom w:val="single" w:sz="6" w:space="1" w:color="auto"/>
        </w:pBdr>
        <w:spacing w:before="0" w:after="0" w:line="240" w:lineRule="auto"/>
        <w:contextualSpacing/>
        <w:rPr>
          <w:ins w:id="409" w:author="Devangna" w:date="2017-08-06T16:55:00Z"/>
          <w:rStyle w:val="apple-converted-space"/>
          <w:rFonts w:asciiTheme="minorHAnsi" w:hAnsiTheme="minorHAnsi"/>
          <w:color w:val="000000" w:themeColor="text1"/>
          <w:sz w:val="24"/>
          <w:shd w:val="clear" w:color="auto" w:fill="FFFFFF"/>
          <w:rPrChange w:id="410" w:author="Devangna" w:date="2017-08-06T16:55:00Z">
            <w:rPr>
              <w:ins w:id="411" w:author="Devangna" w:date="2017-08-06T16:55:00Z"/>
              <w:rStyle w:val="apple-converted-space"/>
              <w:rFonts w:asciiTheme="majorHAnsi" w:hAnsiTheme="majorHAnsi"/>
              <w:color w:val="000000" w:themeColor="text1"/>
              <w:sz w:val="18"/>
              <w:szCs w:val="18"/>
              <w:shd w:val="clear" w:color="auto" w:fill="FFFFFF"/>
            </w:rPr>
          </w:rPrChange>
        </w:rPr>
        <w:pPrChange w:id="412" w:author="Devangna" w:date="2017-08-06T16:42:00Z">
          <w:pPr/>
        </w:pPrChange>
      </w:pPr>
    </w:p>
    <w:p w:rsidR="008C413B" w:rsidRPr="00D46764" w:rsidDel="008C413B" w:rsidRDefault="008C413B" w:rsidP="00D46764">
      <w:pPr>
        <w:rPr>
          <w:ins w:id="413" w:author="9.24" w:date="2017-07-26T23:08:00Z"/>
          <w:del w:id="414" w:author="Devangna" w:date="2017-08-06T16:25:00Z"/>
          <w:rFonts w:asciiTheme="minorHAnsi" w:hAnsiTheme="minorHAnsi"/>
          <w:color w:val="000000" w:themeColor="text1"/>
          <w:sz w:val="24"/>
          <w:shd w:val="clear" w:color="auto" w:fill="FFFFFF"/>
          <w:rPrChange w:id="415" w:author="Devangna" w:date="2017-08-06T16:55:00Z">
            <w:rPr>
              <w:ins w:id="416" w:author="9.24" w:date="2017-07-26T23:08:00Z"/>
              <w:del w:id="417" w:author="Devangna" w:date="2017-08-06T16:25:00Z"/>
              <w:rFonts w:asciiTheme="majorHAnsi" w:hAnsiTheme="majorHAnsi"/>
              <w:szCs w:val="22"/>
            </w:rPr>
          </w:rPrChange>
        </w:rPr>
        <w:pPrChange w:id="418" w:author="Devangna" w:date="2017-08-06T16:55:00Z">
          <w:pPr/>
        </w:pPrChange>
      </w:pPr>
      <w:moveToRangeStart w:id="419" w:author="9.24" w:date="2017-07-26T23:12:00Z" w:name="move488874104"/>
      <w:del w:id="420" w:author="Devangna" w:date="2017-08-06T16:25:00Z">
        <w:r w:rsidRPr="00D46764" w:rsidDel="008C413B">
          <w:rPr>
            <w:rFonts w:asciiTheme="minorHAnsi" w:hAnsiTheme="minorHAnsi"/>
            <w:sz w:val="24"/>
            <w:rPrChange w:id="421" w:author="Devangna" w:date="2017-08-06T16:55:00Z">
              <w:rPr>
                <w:rFonts w:asciiTheme="majorHAnsi" w:hAnsiTheme="majorHAnsi"/>
                <w:szCs w:val="22"/>
              </w:rPr>
            </w:rPrChange>
          </w:rPr>
          <w:delText>Ozurdex</w:delText>
        </w:r>
        <w:r w:rsidRPr="00D46764" w:rsidDel="008C413B">
          <w:rPr>
            <w:rFonts w:asciiTheme="minorHAnsi" w:hAnsiTheme="minorHAnsi"/>
            <w:sz w:val="24"/>
            <w:vertAlign w:val="superscript"/>
            <w:rPrChange w:id="422" w:author="Devangna" w:date="2017-08-06T16:55:00Z">
              <w:rPr>
                <w:rFonts w:asciiTheme="majorHAnsi" w:hAnsiTheme="majorHAnsi"/>
                <w:szCs w:val="22"/>
                <w:vertAlign w:val="superscript"/>
              </w:rPr>
            </w:rPrChange>
          </w:rPr>
          <w:delText>®</w:delText>
        </w:r>
      </w:del>
      <w:ins w:id="423" w:author="9.24" w:date="2017-07-26T23:12:00Z">
        <w:del w:id="424" w:author="Devangna" w:date="2017-08-06T16:25:00Z">
          <w:r w:rsidRPr="00D46764" w:rsidDel="008C413B">
            <w:rPr>
              <w:rFonts w:asciiTheme="minorHAnsi" w:hAnsiTheme="minorHAnsi"/>
              <w:sz w:val="24"/>
              <w:rPrChange w:id="425" w:author="Devangna" w:date="2017-08-06T16:55:00Z">
                <w:rPr>
                  <w:rFonts w:asciiTheme="majorHAnsi" w:hAnsiTheme="majorHAnsi"/>
                  <w:szCs w:val="22"/>
                </w:rPr>
              </w:rPrChange>
            </w:rPr>
            <w:delText xml:space="preserve"> implants are increasingly used by Ophthalmologists for several conditions. </w:delText>
          </w:r>
        </w:del>
      </w:ins>
      <w:moveToRangeEnd w:id="419"/>
      <w:ins w:id="426" w:author="9.24" w:date="2017-07-26T22:53:00Z">
        <w:del w:id="427" w:author="Devangna" w:date="2017-08-06T16:25:00Z">
          <w:r w:rsidRPr="00D46764" w:rsidDel="008C413B">
            <w:rPr>
              <w:rFonts w:asciiTheme="minorHAnsi" w:hAnsiTheme="minorHAnsi"/>
              <w:sz w:val="24"/>
              <w:rPrChange w:id="428" w:author="Devangna" w:date="2017-08-06T16:55:00Z">
                <w:rPr>
                  <w:rFonts w:asciiTheme="majorHAnsi" w:hAnsiTheme="majorHAnsi"/>
                  <w:szCs w:val="22"/>
                </w:rPr>
              </w:rPrChange>
            </w:rPr>
            <w:delText xml:space="preserve">Corneal oedema is one of the most serious complication of implant migration. </w:delText>
          </w:r>
        </w:del>
      </w:ins>
      <w:del w:id="429" w:author="Devangna" w:date="2017-08-06T16:25:00Z">
        <w:r w:rsidRPr="00D46764" w:rsidDel="008C413B">
          <w:rPr>
            <w:rFonts w:asciiTheme="minorHAnsi" w:hAnsiTheme="minorHAnsi"/>
            <w:sz w:val="24"/>
            <w:rPrChange w:id="430" w:author="Devangna" w:date="2017-08-06T16:55:00Z">
              <w:rPr>
                <w:rFonts w:asciiTheme="majorHAnsi" w:hAnsiTheme="majorHAnsi"/>
                <w:szCs w:val="22"/>
              </w:rPr>
            </w:rPrChange>
          </w:rPr>
          <w:delText>D</w:delText>
        </w:r>
      </w:del>
      <w:ins w:id="431" w:author="9.24" w:date="2017-07-26T22:53:00Z">
        <w:del w:id="432" w:author="Devangna" w:date="2017-08-06T16:25:00Z">
          <w:r w:rsidRPr="00D46764" w:rsidDel="008C413B">
            <w:rPr>
              <w:rFonts w:asciiTheme="minorHAnsi" w:hAnsiTheme="minorHAnsi"/>
              <w:sz w:val="24"/>
              <w:rPrChange w:id="433" w:author="Devangna" w:date="2017-08-06T16:55:00Z">
                <w:rPr>
                  <w:rFonts w:asciiTheme="majorHAnsi" w:hAnsiTheme="majorHAnsi"/>
                  <w:szCs w:val="22"/>
                </w:rPr>
              </w:rPrChange>
            </w:rPr>
            <w:delText xml:space="preserve">espite prompt removal of anterior chamber implants, </w:delText>
          </w:r>
        </w:del>
      </w:ins>
      <w:del w:id="434" w:author="Devangna" w:date="2017-08-06T16:25:00Z">
        <w:r w:rsidRPr="00D46764" w:rsidDel="008C413B">
          <w:rPr>
            <w:rFonts w:asciiTheme="minorHAnsi" w:hAnsiTheme="minorHAnsi"/>
            <w:sz w:val="24"/>
            <w:rPrChange w:id="435" w:author="Devangna" w:date="2017-08-06T16:55:00Z">
              <w:rPr>
                <w:rFonts w:asciiTheme="majorHAnsi" w:hAnsiTheme="majorHAnsi"/>
                <w:szCs w:val="22"/>
              </w:rPr>
            </w:rPrChange>
          </w:rPr>
          <w:delText>r</w:delText>
        </w:r>
      </w:del>
      <w:ins w:id="436" w:author="9.24" w:date="2017-07-26T22:53:00Z">
        <w:del w:id="437" w:author="Devangna" w:date="2017-08-06T16:25:00Z">
          <w:r w:rsidRPr="00D46764" w:rsidDel="008C413B">
            <w:rPr>
              <w:rFonts w:asciiTheme="minorHAnsi" w:hAnsiTheme="minorHAnsi"/>
              <w:sz w:val="24"/>
              <w:rPrChange w:id="438" w:author="Devangna" w:date="2017-08-06T16:55:00Z">
                <w:rPr>
                  <w:rFonts w:asciiTheme="majorHAnsi" w:hAnsiTheme="majorHAnsi"/>
                  <w:szCs w:val="22"/>
                </w:rPr>
              </w:rPrChange>
            </w:rPr>
            <w:delText xml:space="preserve">ecent case reports have shown </w:delText>
          </w:r>
        </w:del>
      </w:ins>
      <w:del w:id="439" w:author="Devangna" w:date="2017-08-06T16:25:00Z">
        <w:r w:rsidRPr="00D46764" w:rsidDel="008C413B">
          <w:rPr>
            <w:rFonts w:asciiTheme="minorHAnsi" w:hAnsiTheme="minorHAnsi"/>
            <w:sz w:val="24"/>
            <w:rPrChange w:id="440" w:author="Devangna" w:date="2017-08-06T16:55:00Z">
              <w:rPr>
                <w:rFonts w:asciiTheme="majorHAnsi" w:hAnsiTheme="majorHAnsi"/>
                <w:szCs w:val="22"/>
              </w:rPr>
            </w:rPrChange>
          </w:rPr>
          <w:delText xml:space="preserve">that </w:delText>
        </w:r>
      </w:del>
      <w:ins w:id="441" w:author="9.24" w:date="2017-07-26T22:53:00Z">
        <w:del w:id="442" w:author="Devangna" w:date="2017-08-06T16:25:00Z">
          <w:r w:rsidRPr="00D46764" w:rsidDel="008C413B">
            <w:rPr>
              <w:rFonts w:asciiTheme="minorHAnsi" w:hAnsiTheme="minorHAnsi"/>
              <w:sz w:val="24"/>
              <w:rPrChange w:id="443" w:author="Devangna" w:date="2017-08-06T16:55:00Z">
                <w:rPr>
                  <w:rFonts w:asciiTheme="majorHAnsi" w:hAnsiTheme="majorHAnsi"/>
                  <w:szCs w:val="22"/>
                </w:rPr>
              </w:rPrChange>
            </w:rPr>
            <w:delText xml:space="preserve">the corneal oedema </w:delText>
          </w:r>
        </w:del>
      </w:ins>
      <w:del w:id="444" w:author="Devangna" w:date="2017-08-06T16:25:00Z">
        <w:r w:rsidRPr="00D46764" w:rsidDel="008C413B">
          <w:rPr>
            <w:rFonts w:asciiTheme="minorHAnsi" w:hAnsiTheme="minorHAnsi"/>
            <w:sz w:val="24"/>
            <w:rPrChange w:id="445" w:author="Devangna" w:date="2017-08-06T16:55:00Z">
              <w:rPr>
                <w:rFonts w:asciiTheme="majorHAnsi" w:hAnsiTheme="majorHAnsi"/>
                <w:szCs w:val="22"/>
              </w:rPr>
            </w:rPrChange>
          </w:rPr>
          <w:delText>does not resolve</w:delText>
        </w:r>
      </w:del>
      <w:ins w:id="446" w:author="9.24" w:date="2017-07-26T22:53:00Z">
        <w:del w:id="447" w:author="Devangna" w:date="2017-08-06T16:25:00Z">
          <w:r w:rsidRPr="00D46764" w:rsidDel="008C413B">
            <w:rPr>
              <w:rFonts w:asciiTheme="minorHAnsi" w:hAnsiTheme="minorHAnsi"/>
              <w:sz w:val="24"/>
              <w:rPrChange w:id="448" w:author="Devangna" w:date="2017-08-06T16:55:00Z">
                <w:rPr>
                  <w:rFonts w:asciiTheme="majorHAnsi" w:hAnsiTheme="majorHAnsi"/>
                  <w:szCs w:val="22"/>
                </w:rPr>
              </w:rPrChange>
            </w:rPr>
            <w:delText xml:space="preserve"> spontaneously and</w:delText>
          </w:r>
        </w:del>
      </w:ins>
      <w:del w:id="449" w:author="Devangna" w:date="2017-08-06T16:25:00Z">
        <w:r w:rsidRPr="00D46764" w:rsidDel="008C413B">
          <w:rPr>
            <w:rFonts w:asciiTheme="minorHAnsi" w:hAnsiTheme="minorHAnsi"/>
            <w:sz w:val="24"/>
            <w:rPrChange w:id="450" w:author="Devangna" w:date="2017-08-06T16:55:00Z">
              <w:rPr>
                <w:rFonts w:asciiTheme="majorHAnsi" w:hAnsiTheme="majorHAnsi"/>
                <w:szCs w:val="22"/>
              </w:rPr>
            </w:rPrChange>
          </w:rPr>
          <w:delText xml:space="preserve"> can</w:delText>
        </w:r>
      </w:del>
      <w:ins w:id="451" w:author="9.24" w:date="2017-07-26T22:53:00Z">
        <w:del w:id="452" w:author="Devangna" w:date="2017-08-06T16:25:00Z">
          <w:r w:rsidRPr="00D46764" w:rsidDel="008C413B">
            <w:rPr>
              <w:rFonts w:asciiTheme="minorHAnsi" w:hAnsiTheme="minorHAnsi"/>
              <w:sz w:val="24"/>
              <w:rPrChange w:id="453" w:author="Devangna" w:date="2017-08-06T16:55:00Z">
                <w:rPr>
                  <w:rFonts w:asciiTheme="majorHAnsi" w:hAnsiTheme="majorHAnsi"/>
                  <w:szCs w:val="22"/>
                </w:rPr>
              </w:rPrChange>
            </w:rPr>
            <w:delText xml:space="preserve"> requir</w:delText>
          </w:r>
        </w:del>
      </w:ins>
      <w:del w:id="454" w:author="Devangna" w:date="2017-08-06T16:25:00Z">
        <w:r w:rsidRPr="00D46764" w:rsidDel="008C413B">
          <w:rPr>
            <w:rFonts w:asciiTheme="minorHAnsi" w:hAnsiTheme="minorHAnsi"/>
            <w:sz w:val="24"/>
            <w:rPrChange w:id="455" w:author="Devangna" w:date="2017-08-06T16:55:00Z">
              <w:rPr>
                <w:rFonts w:asciiTheme="majorHAnsi" w:hAnsiTheme="majorHAnsi"/>
                <w:szCs w:val="22"/>
              </w:rPr>
            </w:rPrChange>
          </w:rPr>
          <w:delText>e</w:delText>
        </w:r>
      </w:del>
      <w:ins w:id="456" w:author="9.24" w:date="2017-07-26T22:53:00Z">
        <w:del w:id="457" w:author="Devangna" w:date="2017-08-06T16:25:00Z">
          <w:r w:rsidRPr="00D46764" w:rsidDel="008C413B">
            <w:rPr>
              <w:rFonts w:asciiTheme="minorHAnsi" w:hAnsiTheme="minorHAnsi"/>
              <w:sz w:val="24"/>
              <w:rPrChange w:id="458" w:author="Devangna" w:date="2017-08-06T16:55:00Z">
                <w:rPr>
                  <w:rFonts w:asciiTheme="majorHAnsi" w:hAnsiTheme="majorHAnsi"/>
                  <w:szCs w:val="22"/>
                </w:rPr>
              </w:rPrChange>
            </w:rPr>
            <w:delText xml:space="preserve"> further operative management including keratoplasty</w:delText>
          </w:r>
        </w:del>
      </w:ins>
      <w:del w:id="459" w:author="Devangna" w:date="2017-08-06T16:25:00Z">
        <w:r w:rsidRPr="00D46764" w:rsidDel="008C413B">
          <w:rPr>
            <w:rFonts w:asciiTheme="minorHAnsi" w:hAnsiTheme="minorHAnsi"/>
            <w:sz w:val="24"/>
            <w:rPrChange w:id="460" w:author="Devangna" w:date="2017-08-06T16:55:00Z">
              <w:rPr>
                <w:rFonts w:asciiTheme="majorHAnsi" w:hAnsiTheme="majorHAnsi"/>
                <w:szCs w:val="22"/>
              </w:rPr>
            </w:rPrChange>
          </w:rPr>
          <w:delText xml:space="preserve"> </w:delText>
        </w:r>
        <w:r w:rsidRPr="00D46764" w:rsidDel="008C413B">
          <w:rPr>
            <w:rFonts w:asciiTheme="minorHAnsi" w:hAnsiTheme="minorHAnsi"/>
            <w:sz w:val="24"/>
            <w:rPrChange w:id="461" w:author="Devangna" w:date="2017-08-06T16:55:00Z">
              <w:rPr>
                <w:rFonts w:asciiTheme="majorHAnsi" w:hAnsiTheme="majorHAnsi"/>
                <w:szCs w:val="22"/>
              </w:rPr>
            </w:rPrChange>
          </w:rPr>
          <w:fldChar w:fldCharType="begin" w:fldLock="1"/>
        </w:r>
        <w:r w:rsidRPr="00D46764" w:rsidDel="008C413B">
          <w:rPr>
            <w:rFonts w:asciiTheme="minorHAnsi" w:hAnsiTheme="minorHAnsi"/>
            <w:sz w:val="24"/>
            <w:rPrChange w:id="462" w:author="Devangna" w:date="2017-08-06T16:55:00Z">
              <w:rPr>
                <w:rFonts w:asciiTheme="majorHAnsi" w:hAnsiTheme="majorHAnsi"/>
                <w:szCs w:val="22"/>
              </w:rPr>
            </w:rPrChange>
          </w:rPr>
          <w:delInstrText>ADDIN CSL_CITATION { "citationItems" : [ { "id" : "ITEM-1", "itemData" : { "DOI" : "10.1097/ICU.0000000000000365", "ISSN" : "1040-8738", "abstract" : "To describe the risk factors, clinical course, and complications related to anterior segment migration of a dexamethasone (DEX) intravitreal implant, and review over potential management strategies. Recent reports have demonstrated that migration of a DEX implant into the anterior chamber may occur in patients with higher risk ocular characteristics. Although a relatively rare occurrence, DEX implant migration carries the possibility of inducing potentially vision-threatening corneal endothelial decompensation and edema. Any combination of previous pars plana vitrectomy, an open/defective lens capsule, and/or iris defects may increase the risk of DEX implant migration into the anterior chamber. In the setting of a DEX implant that has moved into the anterior segment with corneal edema already present, urgent removal of the implant is warranted to reduce the risk of permanent visual compromise.", "author" : [ { "dropping-particle" : "", "family" : "Rahimy", "given" : "Ehsan", "non-dropping-particle" : "", "parse-names" : false, "suffix" : "" }, { "dropping-particle" : "", "family" : "Khurana", "given" : "Rahul N.", "non-dropping-particle" : "", "parse-names" : false, "suffix" : "" } ], "container-title" : "Current Opinion in Ophthalmology", "id" : "ITEM-1", "issued" : { "date-parts" : [ [ "2014", "2", "1" ] ] }, "publisher" : "Current Opinion in Ophthalmology", "title" : "Anterior segment migration of dexamethasone implant: risk factors, complications, and management", "type" : "article-journal" }, "uris" : [ "http://www.mendeley.com/documents/?uuid=551a9cd2-5fb4-3a8a-86dd-cfdaf10cf609" ] } ], "mendeley" : { "formattedCitation" : "(Rahimy and Khurana, 2014)", "plainTextFormattedCitation" : "(Rahimy and Khurana, 2014)", "previouslyFormattedCitation" : "(Rahimy and Khurana, 2014)" }, "properties" : { "noteIndex" : 0 }, "schema" : "https://github.com/citation-style-language/schema/raw/master/csl-citation.json" }</w:delInstrText>
        </w:r>
        <w:r w:rsidRPr="00D46764" w:rsidDel="008C413B">
          <w:rPr>
            <w:rFonts w:asciiTheme="minorHAnsi" w:hAnsiTheme="minorHAnsi"/>
            <w:sz w:val="24"/>
            <w:rPrChange w:id="463" w:author="Devangna" w:date="2017-08-06T16:55:00Z">
              <w:rPr>
                <w:rFonts w:asciiTheme="majorHAnsi" w:hAnsiTheme="majorHAnsi"/>
                <w:szCs w:val="22"/>
              </w:rPr>
            </w:rPrChange>
          </w:rPr>
          <w:fldChar w:fldCharType="separate"/>
        </w:r>
        <w:r w:rsidRPr="00D46764" w:rsidDel="008C413B">
          <w:rPr>
            <w:rFonts w:asciiTheme="minorHAnsi" w:hAnsiTheme="minorHAnsi"/>
            <w:noProof/>
            <w:sz w:val="24"/>
            <w:rPrChange w:id="464" w:author="Devangna" w:date="2017-08-06T16:55:00Z">
              <w:rPr>
                <w:rFonts w:asciiTheme="majorHAnsi" w:hAnsiTheme="majorHAnsi"/>
                <w:noProof/>
                <w:szCs w:val="22"/>
              </w:rPr>
            </w:rPrChange>
          </w:rPr>
          <w:delText>(Rahimy and Khurana, 2014)</w:delText>
        </w:r>
        <w:r w:rsidRPr="00D46764" w:rsidDel="008C413B">
          <w:rPr>
            <w:rFonts w:asciiTheme="minorHAnsi" w:hAnsiTheme="minorHAnsi"/>
            <w:sz w:val="24"/>
            <w:rPrChange w:id="465" w:author="Devangna" w:date="2017-08-06T16:55:00Z">
              <w:rPr>
                <w:rFonts w:asciiTheme="majorHAnsi" w:hAnsiTheme="majorHAnsi"/>
                <w:szCs w:val="22"/>
              </w:rPr>
            </w:rPrChange>
          </w:rPr>
          <w:fldChar w:fldCharType="end"/>
        </w:r>
      </w:del>
      <w:ins w:id="466" w:author="9.24" w:date="2017-07-26T22:53:00Z">
        <w:del w:id="467" w:author="Devangna" w:date="2017-08-06T16:25:00Z">
          <w:r w:rsidRPr="00D46764" w:rsidDel="008C413B">
            <w:rPr>
              <w:rFonts w:asciiTheme="minorHAnsi" w:hAnsiTheme="minorHAnsi"/>
              <w:sz w:val="24"/>
              <w:rPrChange w:id="468" w:author="Devangna" w:date="2017-08-06T16:55:00Z">
                <w:rPr>
                  <w:rFonts w:asciiTheme="majorHAnsi" w:hAnsiTheme="majorHAnsi"/>
                  <w:szCs w:val="22"/>
                </w:rPr>
              </w:rPrChange>
            </w:rPr>
            <w:delText xml:space="preserve">. </w:delText>
          </w:r>
        </w:del>
      </w:ins>
      <w:ins w:id="469" w:author="9.24" w:date="2017-07-26T23:03:00Z">
        <w:del w:id="470" w:author="Devangna" w:date="2017-08-06T16:25:00Z">
          <w:r w:rsidRPr="00D46764" w:rsidDel="008C413B">
            <w:rPr>
              <w:rFonts w:asciiTheme="minorHAnsi" w:hAnsiTheme="minorHAnsi"/>
              <w:sz w:val="24"/>
              <w:rPrChange w:id="471" w:author="Devangna" w:date="2017-08-06T16:55:00Z">
                <w:rPr>
                  <w:rFonts w:asciiTheme="majorHAnsi" w:hAnsiTheme="majorHAnsi"/>
                  <w:szCs w:val="22"/>
                </w:rPr>
              </w:rPrChange>
            </w:rPr>
            <w:delText xml:space="preserve">  Recent case series </w:delText>
          </w:r>
        </w:del>
      </w:ins>
      <w:ins w:id="472" w:author="9.24" w:date="2017-07-26T23:06:00Z">
        <w:del w:id="473" w:author="Devangna" w:date="2017-08-06T16:25:00Z">
          <w:r w:rsidRPr="00D46764" w:rsidDel="008C413B">
            <w:rPr>
              <w:rFonts w:asciiTheme="minorHAnsi" w:hAnsiTheme="minorHAnsi"/>
              <w:sz w:val="24"/>
              <w:rPrChange w:id="474" w:author="Devangna" w:date="2017-08-06T16:55:00Z">
                <w:rPr>
                  <w:rFonts w:asciiTheme="majorHAnsi" w:hAnsiTheme="majorHAnsi"/>
                  <w:szCs w:val="22"/>
                </w:rPr>
              </w:rPrChange>
            </w:rPr>
            <w:delText>have demonstrated potentially</w:delText>
          </w:r>
        </w:del>
      </w:ins>
      <w:ins w:id="475" w:author="9.24" w:date="2017-07-26T23:14:00Z">
        <w:del w:id="476" w:author="Devangna" w:date="2017-08-06T16:25:00Z">
          <w:r w:rsidRPr="00D46764" w:rsidDel="008C413B">
            <w:rPr>
              <w:rFonts w:asciiTheme="minorHAnsi" w:hAnsiTheme="minorHAnsi"/>
              <w:sz w:val="24"/>
              <w:rPrChange w:id="477" w:author="Devangna" w:date="2017-08-06T16:55:00Z">
                <w:rPr>
                  <w:rFonts w:asciiTheme="majorHAnsi" w:hAnsiTheme="majorHAnsi"/>
                  <w:szCs w:val="22"/>
                </w:rPr>
              </w:rPrChange>
            </w:rPr>
            <w:delText xml:space="preserve"> permanent</w:delText>
          </w:r>
        </w:del>
      </w:ins>
      <w:ins w:id="478" w:author="9.24" w:date="2017-07-26T23:06:00Z">
        <w:del w:id="479" w:author="Devangna" w:date="2017-08-06T16:25:00Z">
          <w:r w:rsidRPr="00D46764" w:rsidDel="008C413B">
            <w:rPr>
              <w:rFonts w:asciiTheme="minorHAnsi" w:hAnsiTheme="minorHAnsi"/>
              <w:sz w:val="24"/>
              <w:rPrChange w:id="480" w:author="Devangna" w:date="2017-08-06T16:55:00Z">
                <w:rPr>
                  <w:rFonts w:asciiTheme="majorHAnsi" w:hAnsiTheme="majorHAnsi"/>
                  <w:szCs w:val="22"/>
                </w:rPr>
              </w:rPrChange>
            </w:rPr>
            <w:delText xml:space="preserve"> vision threatening corneal endothelial decompensation and oedema despite urgent removal of implant from anterior chamber</w:delText>
          </w:r>
        </w:del>
      </w:ins>
      <w:del w:id="481" w:author="Devangna" w:date="2017-08-06T16:25:00Z">
        <w:r w:rsidRPr="00D46764" w:rsidDel="008C413B">
          <w:rPr>
            <w:rFonts w:asciiTheme="minorHAnsi" w:hAnsiTheme="minorHAnsi"/>
            <w:sz w:val="24"/>
            <w:rPrChange w:id="482" w:author="Devangna" w:date="2017-08-06T16:55:00Z">
              <w:rPr>
                <w:rFonts w:asciiTheme="majorHAnsi" w:hAnsiTheme="majorHAnsi"/>
                <w:szCs w:val="22"/>
              </w:rPr>
            </w:rPrChange>
          </w:rPr>
          <w:delText xml:space="preserve"> </w:delText>
        </w:r>
        <w:r w:rsidRPr="00D46764" w:rsidDel="008C413B">
          <w:rPr>
            <w:rFonts w:asciiTheme="minorHAnsi" w:hAnsiTheme="minorHAnsi"/>
            <w:sz w:val="24"/>
            <w:rPrChange w:id="483" w:author="Devangna" w:date="2017-08-06T16:55:00Z">
              <w:rPr>
                <w:rFonts w:asciiTheme="majorHAnsi" w:hAnsiTheme="majorHAnsi"/>
                <w:szCs w:val="22"/>
              </w:rPr>
            </w:rPrChange>
          </w:rPr>
          <w:fldChar w:fldCharType="begin" w:fldLock="1"/>
        </w:r>
        <w:r w:rsidRPr="00D46764" w:rsidDel="008C413B">
          <w:rPr>
            <w:rFonts w:asciiTheme="minorHAnsi" w:hAnsiTheme="minorHAnsi"/>
            <w:sz w:val="24"/>
            <w:rPrChange w:id="484" w:author="Devangna" w:date="2017-08-06T16:55:00Z">
              <w:rPr>
                <w:rFonts w:asciiTheme="majorHAnsi" w:hAnsiTheme="majorHAnsi"/>
                <w:szCs w:val="22"/>
              </w:rPr>
            </w:rPrChange>
          </w:rPr>
          <w:delInstrText>ADDIN CSL_CITATION { "citationItems" : [ { "id" : "ITEM-1", "itemData" : { "DOI" : "10.1097/ICU.0000000000000365", "ISSN" : "1040-8738", "abstract" : "To describe the risk factors, clinical course, and complications related to anterior segment migration of a dexamethasone (DEX) intravitreal implant, and review over potential management strategies. Recent reports have demonstrated that migration of a DEX implant into the anterior chamber may occur in patients with higher risk ocular characteristics. Although a relatively rare occurrence, DEX implant migration carries the possibility of inducing potentially vision-threatening corneal endothelial decompensation and edema. Any combination of previous pars plana vitrectomy, an open/defective lens capsule, and/or iris defects may increase the risk of DEX implant migration into the anterior chamber. In the setting of a DEX implant that has moved into the anterior segment with corneal edema already present, urgent removal of the implant is warranted to reduce the risk of permanent visual compromise.", "author" : [ { "dropping-particle" : "", "family" : "Rahimy", "given" : "Ehsan", "non-dropping-particle" : "", "parse-names" : false, "suffix" : "" }, { "dropping-particle" : "", "family" : "Khurana", "given" : "Rahul N.", "non-dropping-particle" : "", "parse-names" : false, "suffix" : "" } ], "container-title" : "Current Opinion in Ophthalmology", "id" : "ITEM-1", "issued" : { "date-parts" : [ [ "2014", "2", "1" ] ] }, "publisher" : "Current Opinion in Ophthalmology", "title" : "Anterior segment migration of dexamethasone implant: risk factors, complications, and management", "type" : "article-journal" }, "uris" : [ "http://www.mendeley.com/documents/?uuid=551a9cd2-5fb4-3a8a-86dd-cfdaf10cf609" ] }, { "id" : "ITEM-2", "itemData" : { "DOI" : "10.1097/ICU.0000000000000365", "ISSN" : "1040-8738", "author" : [ { "dropping-particle" : "", "family" : "Rahimy", "given" : "Ehsan", "non-dropping-particle" : "", "parse-names" : false, "suffix" : "" }, { "dropping-particle" : "", "family" : "Khurana", "given" : "Rahul N.", "non-dropping-particle" : "", "parse-names" : false, "suffix" : "" } ], "container-title" : "Current Opinion in Ophthalmology", "id" : "ITEM-2", "issue" : "3", "issued" : { "date-parts" : [ [ "2017", "5" ] ] }, "page" : "246-251", "title" : "Anterior segment migration of dexamethasone implant", "type" : "article-journal", "volume" : "28" }, "uris" : [ "http://www.mendeley.com/documents/?uuid=8807e7ea-13a5-341a-a822-6a5f157785c9" ] } ], "mendeley" : { "formattedCitation" : "(Rahimy and Khurana, 2014, 2017)", "plainTextFormattedCitation" : "(Rahimy and Khurana, 2014, 2017)", "previouslyFormattedCitation" : "(Rahimy and Khurana, 2014, 2017)" }, "properties" : { "noteIndex" : 0 }, "schema" : "https://github.com/citation-style-language/schema/raw/master/csl-citation.json" }</w:delInstrText>
        </w:r>
        <w:r w:rsidRPr="00D46764" w:rsidDel="008C413B">
          <w:rPr>
            <w:rFonts w:asciiTheme="minorHAnsi" w:hAnsiTheme="minorHAnsi"/>
            <w:sz w:val="24"/>
            <w:rPrChange w:id="485" w:author="Devangna" w:date="2017-08-06T16:55:00Z">
              <w:rPr>
                <w:rFonts w:asciiTheme="majorHAnsi" w:hAnsiTheme="majorHAnsi"/>
                <w:szCs w:val="22"/>
              </w:rPr>
            </w:rPrChange>
          </w:rPr>
          <w:fldChar w:fldCharType="separate"/>
        </w:r>
        <w:r w:rsidRPr="00D46764" w:rsidDel="008C413B">
          <w:rPr>
            <w:rFonts w:asciiTheme="minorHAnsi" w:hAnsiTheme="minorHAnsi"/>
            <w:noProof/>
            <w:sz w:val="24"/>
            <w:rPrChange w:id="486" w:author="Devangna" w:date="2017-08-06T16:55:00Z">
              <w:rPr>
                <w:rFonts w:asciiTheme="majorHAnsi" w:hAnsiTheme="majorHAnsi"/>
                <w:noProof/>
                <w:szCs w:val="22"/>
              </w:rPr>
            </w:rPrChange>
          </w:rPr>
          <w:delText>(Rahimy and Khurana, 2014, 2017)</w:delText>
        </w:r>
        <w:r w:rsidRPr="00D46764" w:rsidDel="008C413B">
          <w:rPr>
            <w:rFonts w:asciiTheme="minorHAnsi" w:hAnsiTheme="minorHAnsi"/>
            <w:sz w:val="24"/>
            <w:rPrChange w:id="487" w:author="Devangna" w:date="2017-08-06T16:55:00Z">
              <w:rPr>
                <w:rFonts w:asciiTheme="majorHAnsi" w:hAnsiTheme="majorHAnsi"/>
                <w:szCs w:val="22"/>
              </w:rPr>
            </w:rPrChange>
          </w:rPr>
          <w:fldChar w:fldCharType="end"/>
        </w:r>
        <w:r w:rsidRPr="00D46764" w:rsidDel="008C413B">
          <w:rPr>
            <w:rFonts w:asciiTheme="minorHAnsi" w:hAnsiTheme="minorHAnsi"/>
            <w:sz w:val="24"/>
            <w:rPrChange w:id="488" w:author="Devangna" w:date="2017-08-06T16:55:00Z">
              <w:rPr>
                <w:rFonts w:asciiTheme="majorHAnsi" w:hAnsiTheme="majorHAnsi"/>
                <w:szCs w:val="22"/>
              </w:rPr>
            </w:rPrChange>
          </w:rPr>
          <w:delText>.</w:delText>
        </w:r>
      </w:del>
    </w:p>
    <w:p w:rsidR="00827422" w:rsidRPr="00D46764" w:rsidRDefault="00D46764" w:rsidP="008C413B">
      <w:pPr>
        <w:spacing w:before="0" w:after="0" w:line="240" w:lineRule="auto"/>
        <w:contextualSpacing/>
        <w:rPr>
          <w:rFonts w:asciiTheme="minorHAnsi" w:hAnsiTheme="minorHAnsi"/>
          <w:sz w:val="24"/>
          <w:rPrChange w:id="489" w:author="Devangna" w:date="2017-08-06T16:55:00Z">
            <w:rPr/>
          </w:rPrChange>
        </w:rPr>
        <w:pPrChange w:id="490" w:author="Devangna" w:date="2017-08-06T16:42:00Z">
          <w:pPr/>
        </w:pPrChange>
      </w:pPr>
    </w:p>
    <w:sectPr w:rsidR="00827422" w:rsidRPr="00D46764" w:rsidSect="007865DF">
      <w:pgSz w:w="11906" w:h="16838"/>
      <w:pgMar w:top="1135" w:right="991" w:bottom="993" w:left="993" w:header="708" w:footer="708" w:gutter="0"/>
      <w:cols w:space="708"/>
      <w:docGrid w:linePitch="360"/>
      <w:sectPrChange w:id="491" w:author="Devangna" w:date="2017-08-06T16:52:00Z">
        <w:sectPr w:rsidR="00827422" w:rsidRPr="00D46764" w:rsidSect="007865DF">
          <w:pgMar w:top="1440" w:right="1440" w:bottom="1440" w:left="1440" w:header="708" w:footer="708" w:gutter="0"/>
        </w:sectPr>
      </w:sectPrChang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42328"/>
    <w:multiLevelType w:val="hybridMultilevel"/>
    <w:tmpl w:val="EB525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vangna">
    <w15:presenceInfo w15:providerId="None" w15:userId="Devangna"/>
  </w15:person>
  <w15:person w15:author="9.24">
    <w15:presenceInfo w15:providerId="None" w15:userId="9.24"/>
  </w15:person>
  <w15:person w15:author="D">
    <w15:presenceInfo w15:providerId="None" w15:userI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13B"/>
    <w:rsid w:val="002D26AC"/>
    <w:rsid w:val="00686A50"/>
    <w:rsid w:val="0077256D"/>
    <w:rsid w:val="007865DF"/>
    <w:rsid w:val="008C413B"/>
    <w:rsid w:val="00AA7489"/>
    <w:rsid w:val="00D46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BE301"/>
  <w15:chartTrackingRefBased/>
  <w15:docId w15:val="{81D39122-424F-4719-BD97-8EAD52C6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Diss text"/>
    <w:qFormat/>
    <w:rsid w:val="008C413B"/>
    <w:pPr>
      <w:spacing w:before="240" w:after="240" w:line="480" w:lineRule="auto"/>
      <w:jc w:val="both"/>
    </w:pPr>
    <w:rPr>
      <w:rFonts w:ascii="Arial" w:hAnsi="Arial"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13B"/>
    <w:pPr>
      <w:ind w:left="720"/>
      <w:contextualSpacing/>
    </w:pPr>
  </w:style>
  <w:style w:type="character" w:customStyle="1" w:styleId="apple-converted-space">
    <w:name w:val="apple-converted-space"/>
    <w:basedOn w:val="DefaultParagraphFont"/>
    <w:rsid w:val="008C413B"/>
  </w:style>
  <w:style w:type="character" w:styleId="Hyperlink">
    <w:name w:val="Hyperlink"/>
    <w:basedOn w:val="DefaultParagraphFont"/>
    <w:uiPriority w:val="99"/>
    <w:unhideWhenUsed/>
    <w:rsid w:val="00D467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1F9B0-93A2-4966-ACD0-A4A74EA4E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Devangna</dc:creator>
  <cp:keywords/>
  <dc:description/>
  <cp:lastModifiedBy>Devangna</cp:lastModifiedBy>
  <cp:revision>1</cp:revision>
  <dcterms:created xsi:type="dcterms:W3CDTF">2017-08-06T15:23:00Z</dcterms:created>
  <dcterms:modified xsi:type="dcterms:W3CDTF">2017-08-06T16:01:00Z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http://www.zotero.org/styles/expert-review-of-ophthalmology</vt:lpwstr>
  </property>
  <property fmtid="{D5CDD505-2E9C-101B-9397-08002B2CF9AE}" pid="11" name="Mendeley Recent Style Name 4_1">
    <vt:lpwstr>Expert Review of Ophthalmology</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http://www.zotero.org/styles/expert-review-of-ophthalmology</vt:lpwstr>
  </property>
</Properties>
</file>