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24DC1" w:rsidRDefault="0067394A" w:rsidP="00FC5F79">
      <w:pPr>
        <w:spacing w:after="0" w:line="240" w:lineRule="auto"/>
        <w:rPr>
          <w:sz w:val="24"/>
          <w:szCs w:val="24"/>
        </w:rPr>
      </w:pPr>
      <w:bookmarkStart w:id="0" w:name="_heading=h.gjdgxs" w:colFirst="0" w:colLast="0"/>
      <w:bookmarkStart w:id="1" w:name="_GoBack"/>
      <w:bookmarkEnd w:id="0"/>
      <w:bookmarkEnd w:id="1"/>
      <w:r>
        <w:rPr>
          <w:sz w:val="24"/>
          <w:szCs w:val="24"/>
        </w:rPr>
        <w:t>Title: Evaluation of granulocyte-colony stimulating factor use in the outpatient infusion center setting</w:t>
      </w:r>
    </w:p>
    <w:p w14:paraId="00000002" w14:textId="77777777" w:rsidR="00E24DC1" w:rsidRDefault="0067394A">
      <w:pPr>
        <w:spacing w:after="0" w:line="240" w:lineRule="auto"/>
        <w:rPr>
          <w:sz w:val="24"/>
          <w:szCs w:val="24"/>
        </w:rPr>
      </w:pPr>
      <w:r>
        <w:rPr>
          <w:sz w:val="24"/>
          <w:szCs w:val="24"/>
        </w:rPr>
        <w:t>Authors:</w:t>
      </w:r>
    </w:p>
    <w:p w14:paraId="00000003" w14:textId="77777777" w:rsidR="00E24DC1" w:rsidRDefault="0067394A">
      <w:pPr>
        <w:spacing w:after="0" w:line="240" w:lineRule="auto"/>
        <w:rPr>
          <w:sz w:val="24"/>
          <w:szCs w:val="24"/>
        </w:rPr>
      </w:pPr>
      <w:r>
        <w:rPr>
          <w:sz w:val="24"/>
          <w:szCs w:val="24"/>
        </w:rPr>
        <w:t>Timothy Coyle, PharmD</w:t>
      </w:r>
      <w:r>
        <w:rPr>
          <w:sz w:val="24"/>
          <w:szCs w:val="24"/>
        </w:rPr>
        <w:br/>
        <w:t>PGY1 Pharmacy Practice Resident</w:t>
      </w:r>
      <w:r>
        <w:rPr>
          <w:sz w:val="24"/>
          <w:szCs w:val="24"/>
        </w:rPr>
        <w:br/>
        <w:t>PCOM School of Pharmacy/Wellstar North Fulton Hospital/NGOC Roswell</w:t>
      </w:r>
      <w:r>
        <w:rPr>
          <w:sz w:val="24"/>
          <w:szCs w:val="24"/>
        </w:rPr>
        <w:br/>
        <w:t>2500 Hospital Blvd Roswell, GA 30076</w:t>
      </w:r>
      <w:r>
        <w:rPr>
          <w:sz w:val="24"/>
          <w:szCs w:val="24"/>
        </w:rPr>
        <w:br/>
        <w:t xml:space="preserve">Email: </w:t>
      </w:r>
      <w:r>
        <w:rPr>
          <w:sz w:val="24"/>
          <w:szCs w:val="24"/>
          <w:highlight w:val="white"/>
        </w:rPr>
        <w:t>timothycoy@pcom.edu</w:t>
      </w:r>
      <w:r>
        <w:rPr>
          <w:sz w:val="24"/>
          <w:szCs w:val="24"/>
        </w:rPr>
        <w:br/>
        <w:t>Phone: 770-751-2500</w:t>
      </w:r>
    </w:p>
    <w:p w14:paraId="00000004" w14:textId="77777777" w:rsidR="00E24DC1" w:rsidRDefault="0067394A">
      <w:pPr>
        <w:spacing w:after="0" w:line="240" w:lineRule="auto"/>
        <w:rPr>
          <w:sz w:val="24"/>
          <w:szCs w:val="24"/>
        </w:rPr>
      </w:pPr>
      <w:r>
        <w:rPr>
          <w:sz w:val="24"/>
          <w:szCs w:val="24"/>
        </w:rPr>
        <w:br/>
        <w:t>Sonia Amin Thomas, PharmD, BCOP</w:t>
      </w:r>
      <w:r>
        <w:rPr>
          <w:sz w:val="24"/>
          <w:szCs w:val="24"/>
        </w:rPr>
        <w:br/>
        <w:t>Associate Professor of Pharmacy Practice/Clinical Oncology Specialist</w:t>
      </w:r>
      <w:r>
        <w:rPr>
          <w:sz w:val="24"/>
          <w:szCs w:val="24"/>
        </w:rPr>
        <w:br/>
        <w:t>PCOM School of Pharmacy/Wellstar North Fulton Hospital/NGOC Roswell</w:t>
      </w:r>
      <w:r>
        <w:rPr>
          <w:sz w:val="24"/>
          <w:szCs w:val="24"/>
        </w:rPr>
        <w:br/>
        <w:t>2500 Hospital Blvd Roswell, GA 30076</w:t>
      </w:r>
      <w:r>
        <w:rPr>
          <w:sz w:val="24"/>
          <w:szCs w:val="24"/>
        </w:rPr>
        <w:br/>
        <w:t>Email: soniath@pcom.edu</w:t>
      </w:r>
      <w:r>
        <w:rPr>
          <w:sz w:val="24"/>
          <w:szCs w:val="24"/>
        </w:rPr>
        <w:br/>
        <w:t>Phone: 404-751-7414</w:t>
      </w:r>
    </w:p>
    <w:p w14:paraId="00000005" w14:textId="77777777" w:rsidR="00E24DC1" w:rsidRDefault="00E24DC1">
      <w:pPr>
        <w:spacing w:after="0" w:line="240" w:lineRule="auto"/>
        <w:rPr>
          <w:sz w:val="24"/>
          <w:szCs w:val="24"/>
        </w:rPr>
      </w:pPr>
    </w:p>
    <w:p w14:paraId="00000006" w14:textId="77777777" w:rsidR="00E24DC1" w:rsidRDefault="0067394A">
      <w:pPr>
        <w:spacing w:after="0" w:line="240" w:lineRule="auto"/>
        <w:rPr>
          <w:sz w:val="24"/>
          <w:szCs w:val="24"/>
          <w:highlight w:val="white"/>
        </w:rPr>
      </w:pPr>
      <w:r>
        <w:rPr>
          <w:sz w:val="24"/>
          <w:szCs w:val="24"/>
          <w:highlight w:val="white"/>
        </w:rPr>
        <w:t>Hua Ling, PharmD, MS, BCCP, BCPS, AACC, CLS</w:t>
      </w:r>
      <w:r>
        <w:rPr>
          <w:sz w:val="24"/>
          <w:szCs w:val="24"/>
          <w:highlight w:val="white"/>
        </w:rPr>
        <w:br/>
        <w:t>Assistant Professor of Pharmacy Practice</w:t>
      </w:r>
      <w:r>
        <w:rPr>
          <w:sz w:val="24"/>
          <w:szCs w:val="24"/>
          <w:highlight w:val="white"/>
        </w:rPr>
        <w:br/>
        <w:t>PCOM School of Pharmacy</w:t>
      </w:r>
      <w:r>
        <w:rPr>
          <w:sz w:val="24"/>
          <w:szCs w:val="24"/>
          <w:highlight w:val="white"/>
        </w:rPr>
        <w:br/>
        <w:t>625 Old Peachtree Road NW Suwanee, GA 30024</w:t>
      </w:r>
      <w:r>
        <w:rPr>
          <w:sz w:val="24"/>
          <w:szCs w:val="24"/>
          <w:highlight w:val="white"/>
        </w:rPr>
        <w:br/>
        <w:t>Phone: 678-407-7375 </w:t>
      </w:r>
    </w:p>
    <w:p w14:paraId="00000007" w14:textId="77777777" w:rsidR="00E24DC1" w:rsidRDefault="00E24DC1">
      <w:pPr>
        <w:spacing w:after="0" w:line="480" w:lineRule="auto"/>
        <w:jc w:val="center"/>
        <w:rPr>
          <w:b/>
          <w:sz w:val="24"/>
          <w:szCs w:val="24"/>
        </w:rPr>
      </w:pPr>
    </w:p>
    <w:p w14:paraId="00000008" w14:textId="77777777" w:rsidR="00E24DC1" w:rsidRDefault="0067394A">
      <w:pPr>
        <w:rPr>
          <w:b/>
          <w:sz w:val="24"/>
          <w:szCs w:val="24"/>
        </w:rPr>
      </w:pPr>
      <w:r>
        <w:br w:type="page"/>
      </w:r>
    </w:p>
    <w:p w14:paraId="00000009" w14:textId="77777777" w:rsidR="00E24DC1" w:rsidRDefault="0067394A">
      <w:pPr>
        <w:spacing w:after="0" w:line="480" w:lineRule="auto"/>
        <w:rPr>
          <w:b/>
          <w:sz w:val="24"/>
          <w:szCs w:val="24"/>
        </w:rPr>
      </w:pPr>
      <w:r>
        <w:rPr>
          <w:b/>
          <w:sz w:val="24"/>
          <w:szCs w:val="24"/>
        </w:rPr>
        <w:lastRenderedPageBreak/>
        <w:t>Abstract</w:t>
      </w:r>
    </w:p>
    <w:p w14:paraId="0000000A" w14:textId="4AF2CA20" w:rsidR="00E24DC1" w:rsidRDefault="0067394A">
      <w:pPr>
        <w:spacing w:after="0" w:line="480" w:lineRule="auto"/>
      </w:pPr>
      <w:r>
        <w:rPr>
          <w:b/>
          <w:sz w:val="24"/>
          <w:szCs w:val="24"/>
        </w:rPr>
        <w:t xml:space="preserve">Background: </w:t>
      </w:r>
      <w:r>
        <w:rPr>
          <w:sz w:val="24"/>
          <w:szCs w:val="24"/>
        </w:rPr>
        <w:t xml:space="preserve">Neutropenic fever remains a serious complication of chemotherapy due to the myelosuppressive effects of most antineoplastic regimens. </w:t>
      </w:r>
      <w:r w:rsidR="00FC5F79">
        <w:rPr>
          <w:sz w:val="24"/>
          <w:szCs w:val="24"/>
        </w:rPr>
        <w:t>Granulocyte</w:t>
      </w:r>
      <w:r>
        <w:rPr>
          <w:sz w:val="24"/>
          <w:szCs w:val="24"/>
        </w:rPr>
        <w:t xml:space="preserve"> colony-stimulating factors (G-CSFs) have been effective in reducing the risk of developing febrile neutropenia and decreasing its duration. </w:t>
      </w:r>
      <w:r w:rsidRPr="00FC5F79">
        <w:rPr>
          <w:sz w:val="24"/>
        </w:rPr>
        <w:t xml:space="preserve">However, most patients with </w:t>
      </w:r>
      <w:sdt>
        <w:sdtPr>
          <w:rPr>
            <w:sz w:val="24"/>
          </w:rPr>
          <w:tag w:val="goog_rdk_0"/>
          <w:id w:val="-618613207"/>
        </w:sdtPr>
        <w:sdtEndPr/>
        <w:sdtContent>
          <w:ins w:id="2" w:author="Hua Ling" w:date="2021-05-18T16:47:00Z">
            <w:r w:rsidRPr="00FC5F79">
              <w:rPr>
                <w:sz w:val="24"/>
              </w:rPr>
              <w:t xml:space="preserve">a </w:t>
            </w:r>
          </w:ins>
        </w:sdtContent>
      </w:sdt>
      <w:r w:rsidRPr="00FC5F79">
        <w:rPr>
          <w:sz w:val="24"/>
        </w:rPr>
        <w:t xml:space="preserve">low risk of FN who use GCSFs may incur unnecessary costs, possible adverse effects, and may have </w:t>
      </w:r>
      <w:sdt>
        <w:sdtPr>
          <w:rPr>
            <w:sz w:val="24"/>
          </w:rPr>
          <w:tag w:val="goog_rdk_1"/>
          <w:id w:val="-1417631326"/>
        </w:sdtPr>
        <w:sdtEndPr/>
        <w:sdtContent>
          <w:ins w:id="3" w:author="Hua Ling" w:date="2021-05-18T16:47:00Z">
            <w:r w:rsidRPr="00FC5F79">
              <w:rPr>
                <w:sz w:val="24"/>
              </w:rPr>
              <w:t>fewer</w:t>
            </w:r>
          </w:ins>
        </w:sdtContent>
      </w:sdt>
      <w:r w:rsidRPr="00FC5F79">
        <w:rPr>
          <w:sz w:val="24"/>
        </w:rPr>
        <w:t xml:space="preserve"> benefits than those seen in intermediate and high-risk patients. </w:t>
      </w:r>
    </w:p>
    <w:p w14:paraId="0000000B" w14:textId="431B274A" w:rsidR="00E24DC1" w:rsidRDefault="0067394A">
      <w:pPr>
        <w:spacing w:after="0" w:line="480" w:lineRule="auto"/>
        <w:rPr>
          <w:sz w:val="24"/>
          <w:szCs w:val="24"/>
        </w:rPr>
      </w:pPr>
      <w:r>
        <w:rPr>
          <w:b/>
          <w:sz w:val="24"/>
          <w:szCs w:val="24"/>
        </w:rPr>
        <w:t xml:space="preserve">Objective: </w:t>
      </w:r>
      <w:r>
        <w:rPr>
          <w:sz w:val="24"/>
          <w:szCs w:val="24"/>
        </w:rPr>
        <w:t>The purpose of this study is to determine if G-CSF medications are being utilized in accordance with the National Comprehensive Cancer Network (NCCN) guidelines for primary or secondary prevention of febrile and non-febrile neutropenia due to chemothera</w:t>
      </w:r>
      <w:r w:rsidR="00FC5F79">
        <w:rPr>
          <w:sz w:val="24"/>
          <w:szCs w:val="24"/>
        </w:rPr>
        <w:t>py within the network of physicians groups and infusion centers.</w:t>
      </w:r>
    </w:p>
    <w:p w14:paraId="0000000C" w14:textId="62D32DAB" w:rsidR="00E24DC1" w:rsidRDefault="0067394A">
      <w:pPr>
        <w:spacing w:after="0" w:line="480" w:lineRule="auto"/>
        <w:rPr>
          <w:sz w:val="24"/>
          <w:szCs w:val="24"/>
        </w:rPr>
      </w:pPr>
      <w:r>
        <w:rPr>
          <w:b/>
          <w:sz w:val="24"/>
          <w:szCs w:val="24"/>
        </w:rPr>
        <w:t xml:space="preserve">Study Design and Methods: </w:t>
      </w:r>
      <w:r>
        <w:rPr>
          <w:sz w:val="24"/>
          <w:szCs w:val="24"/>
        </w:rPr>
        <w:t>This is a multi-center, retrospective, chart review over a 3-month period. The data was collected from patients seen at any of the Northwest Georgia Oncology Centers (NGOC), Wellstar Medical Group</w:t>
      </w:r>
      <w:sdt>
        <w:sdtPr>
          <w:tag w:val="goog_rdk_5"/>
          <w:id w:val="1877817391"/>
        </w:sdtPr>
        <w:sdtEndPr/>
        <w:sdtContent>
          <w:ins w:id="4" w:author="Hua Ling" w:date="2021-05-18T16:48:00Z">
            <w:r>
              <w:rPr>
                <w:sz w:val="24"/>
                <w:szCs w:val="24"/>
              </w:rPr>
              <w:t>,</w:t>
            </w:r>
          </w:ins>
        </w:sdtContent>
      </w:sdt>
      <w:r>
        <w:rPr>
          <w:sz w:val="24"/>
          <w:szCs w:val="24"/>
        </w:rPr>
        <w:t xml:space="preserve"> and LaGrange infusion</w:t>
      </w:r>
      <w:r w:rsidR="00D327B8">
        <w:rPr>
          <w:sz w:val="24"/>
          <w:szCs w:val="24"/>
        </w:rPr>
        <w:t xml:space="preserve"> center</w:t>
      </w:r>
      <w:r>
        <w:rPr>
          <w:sz w:val="24"/>
          <w:szCs w:val="24"/>
        </w:rPr>
        <w:t xml:space="preserve"> locations from June 1, 2020 to August 31, 2020. Patients aged 18 and older with a cancer diagnosis who received either pegfilgrastim, filgrastim, or a biosimilar were included in the analysis. The patient charts were reviewed for the presence of chemotherapy regimens </w:t>
      </w:r>
      <w:r w:rsidR="00D327B8">
        <w:rPr>
          <w:sz w:val="24"/>
          <w:szCs w:val="24"/>
        </w:rPr>
        <w:t xml:space="preserve">and the subsequent G-CSF use in addition to any patient specific risk factors for febrile neutropenia. </w:t>
      </w:r>
    </w:p>
    <w:p w14:paraId="0000000D" w14:textId="2DF9204B" w:rsidR="00E24DC1" w:rsidRDefault="0067394A">
      <w:pPr>
        <w:pBdr>
          <w:top w:val="nil"/>
          <w:left w:val="nil"/>
          <w:bottom w:val="nil"/>
          <w:right w:val="nil"/>
          <w:between w:val="nil"/>
        </w:pBdr>
        <w:spacing w:after="0" w:line="480" w:lineRule="auto"/>
        <w:rPr>
          <w:sz w:val="24"/>
          <w:szCs w:val="24"/>
        </w:rPr>
      </w:pPr>
      <w:r>
        <w:rPr>
          <w:b/>
          <w:sz w:val="24"/>
          <w:szCs w:val="24"/>
        </w:rPr>
        <w:t xml:space="preserve">Results: </w:t>
      </w:r>
      <w:r>
        <w:rPr>
          <w:sz w:val="24"/>
          <w:szCs w:val="24"/>
        </w:rPr>
        <w:t xml:space="preserve">A total of 283 patients met the inclusion criteria and were evaluated. The average age was 61 years old, and the patient population was 75.3% female. Of the patients evaluated, 268 out of 283 patients (95%) utilized either pegfilgrastim, filgrastim, or a biosimilar in accordance </w:t>
      </w:r>
      <w:r>
        <w:rPr>
          <w:sz w:val="24"/>
          <w:szCs w:val="24"/>
        </w:rPr>
        <w:lastRenderedPageBreak/>
        <w:t xml:space="preserve">with the NCCN guidelines for prevention or treatment of neutropenia or febrile neutropenia due to chemotherapy. </w:t>
      </w:r>
    </w:p>
    <w:p w14:paraId="0000000E" w14:textId="2C7CC499" w:rsidR="00E24DC1" w:rsidRDefault="0067394A">
      <w:pPr>
        <w:pBdr>
          <w:top w:val="nil"/>
          <w:left w:val="nil"/>
          <w:bottom w:val="nil"/>
          <w:right w:val="nil"/>
          <w:between w:val="nil"/>
        </w:pBdr>
        <w:spacing w:after="0" w:line="480" w:lineRule="auto"/>
        <w:rPr>
          <w:sz w:val="24"/>
          <w:szCs w:val="24"/>
        </w:rPr>
      </w:pPr>
      <w:r>
        <w:rPr>
          <w:b/>
          <w:sz w:val="24"/>
          <w:szCs w:val="24"/>
        </w:rPr>
        <w:t xml:space="preserve">Conclusion: </w:t>
      </w:r>
      <w:r>
        <w:rPr>
          <w:sz w:val="24"/>
          <w:szCs w:val="24"/>
        </w:rPr>
        <w:t xml:space="preserve">We found that over </w:t>
      </w:r>
      <w:sdt>
        <w:sdtPr>
          <w:tag w:val="goog_rdk_6"/>
          <w:id w:val="-1559930319"/>
        </w:sdtPr>
        <w:sdtEndPr/>
        <w:sdtContent>
          <w:r>
            <w:t xml:space="preserve">the </w:t>
          </w:r>
          <w:ins w:id="5" w:author="Hua Ling" w:date="2021-05-18T16:48:00Z">
            <w:r>
              <w:rPr>
                <w:sz w:val="24"/>
                <w:szCs w:val="24"/>
              </w:rPr>
              <w:t>three-month study</w:t>
            </w:r>
          </w:ins>
        </w:sdtContent>
      </w:sdt>
      <w:r>
        <w:rPr>
          <w:sz w:val="24"/>
          <w:szCs w:val="24"/>
        </w:rPr>
        <w:t xml:space="preserve"> period, the majority of G-CSF medication administrations were used in accordance with the NCCN guidelines in the setting </w:t>
      </w:r>
      <w:r w:rsidR="00D327B8">
        <w:rPr>
          <w:sz w:val="24"/>
          <w:szCs w:val="24"/>
        </w:rPr>
        <w:t>of oncology patients within the healthcare management group</w:t>
      </w:r>
      <w:r>
        <w:rPr>
          <w:sz w:val="24"/>
          <w:szCs w:val="24"/>
        </w:rPr>
        <w:t>.</w:t>
      </w:r>
    </w:p>
    <w:p w14:paraId="0000000F" w14:textId="77777777" w:rsidR="00E24DC1" w:rsidRDefault="00E24DC1">
      <w:pPr>
        <w:pBdr>
          <w:top w:val="nil"/>
          <w:left w:val="nil"/>
          <w:bottom w:val="nil"/>
          <w:right w:val="nil"/>
          <w:between w:val="nil"/>
        </w:pBdr>
        <w:spacing w:after="0" w:line="480" w:lineRule="auto"/>
        <w:rPr>
          <w:b/>
          <w:color w:val="000000"/>
          <w:sz w:val="24"/>
          <w:szCs w:val="24"/>
        </w:rPr>
      </w:pPr>
    </w:p>
    <w:p w14:paraId="00000010" w14:textId="77777777" w:rsidR="00E24DC1" w:rsidRDefault="0067394A">
      <w:pPr>
        <w:rPr>
          <w:b/>
          <w:sz w:val="24"/>
          <w:szCs w:val="24"/>
        </w:rPr>
      </w:pPr>
      <w:r>
        <w:br w:type="page"/>
      </w:r>
    </w:p>
    <w:p w14:paraId="00000011" w14:textId="77777777" w:rsidR="00E24DC1" w:rsidRDefault="0067394A">
      <w:pPr>
        <w:pBdr>
          <w:top w:val="nil"/>
          <w:left w:val="nil"/>
          <w:bottom w:val="nil"/>
          <w:right w:val="nil"/>
          <w:between w:val="nil"/>
        </w:pBdr>
        <w:spacing w:after="0" w:line="480" w:lineRule="auto"/>
        <w:rPr>
          <w:b/>
          <w:color w:val="000000"/>
          <w:sz w:val="24"/>
          <w:szCs w:val="24"/>
        </w:rPr>
      </w:pPr>
      <w:r>
        <w:rPr>
          <w:b/>
          <w:color w:val="000000"/>
          <w:sz w:val="24"/>
          <w:szCs w:val="24"/>
        </w:rPr>
        <w:t>Background</w:t>
      </w:r>
    </w:p>
    <w:p w14:paraId="00000012" w14:textId="396AE569" w:rsidR="00E24DC1" w:rsidRDefault="0067394A">
      <w:pPr>
        <w:pBdr>
          <w:top w:val="nil"/>
          <w:left w:val="nil"/>
          <w:bottom w:val="nil"/>
          <w:right w:val="nil"/>
          <w:between w:val="nil"/>
        </w:pBdr>
        <w:spacing w:after="0" w:line="480" w:lineRule="auto"/>
        <w:rPr>
          <w:color w:val="000000"/>
          <w:sz w:val="24"/>
          <w:szCs w:val="24"/>
        </w:rPr>
      </w:pPr>
      <w:r>
        <w:rPr>
          <w:color w:val="000000"/>
          <w:sz w:val="24"/>
          <w:szCs w:val="24"/>
        </w:rPr>
        <w:t>Neutropenic fever remains a serious complication of oncologic chemotherapy due to the myelosuppressive effects of many antineoplastic regimens.</w:t>
      </w:r>
      <w:r>
        <w:rPr>
          <w:color w:val="000000"/>
          <w:sz w:val="24"/>
          <w:szCs w:val="24"/>
          <w:vertAlign w:val="superscript"/>
        </w:rPr>
        <w:t>1</w:t>
      </w:r>
      <w:r>
        <w:rPr>
          <w:color w:val="000000"/>
          <w:sz w:val="24"/>
          <w:szCs w:val="24"/>
        </w:rPr>
        <w:t xml:space="preserve"> The mortality rate of neutropenic fever is between 5% and 13% for most patients, but approaches higher percentages for patients with multiple risk factors.</w:t>
      </w:r>
      <w:r>
        <w:rPr>
          <w:color w:val="000000"/>
          <w:sz w:val="24"/>
          <w:szCs w:val="24"/>
          <w:vertAlign w:val="superscript"/>
        </w:rPr>
        <w:t>1</w:t>
      </w:r>
      <w:r>
        <w:rPr>
          <w:color w:val="000000"/>
          <w:sz w:val="24"/>
          <w:szCs w:val="24"/>
        </w:rPr>
        <w:t xml:space="preserve"> In addition, it is associated with longer hospitalizations, serious infections, and increased medical costs.</w:t>
      </w:r>
      <w:r>
        <w:rPr>
          <w:color w:val="000000"/>
          <w:sz w:val="24"/>
          <w:szCs w:val="24"/>
          <w:vertAlign w:val="superscript"/>
        </w:rPr>
        <w:t>2</w:t>
      </w:r>
      <w:r>
        <w:rPr>
          <w:color w:val="000000"/>
          <w:sz w:val="24"/>
          <w:szCs w:val="24"/>
        </w:rPr>
        <w:t xml:space="preserve"> Granulocyte colony-stimulating factors (G-CSF) have been effective in reducing the risk of developing febrile neutropenia and decreasing its duration.</w:t>
      </w:r>
      <w:r>
        <w:rPr>
          <w:color w:val="000000"/>
          <w:sz w:val="24"/>
          <w:szCs w:val="24"/>
          <w:vertAlign w:val="superscript"/>
        </w:rPr>
        <w:t>2</w:t>
      </w:r>
      <w:r>
        <w:rPr>
          <w:color w:val="000000"/>
          <w:sz w:val="24"/>
          <w:szCs w:val="24"/>
        </w:rPr>
        <w:t>  </w:t>
      </w:r>
    </w:p>
    <w:p w14:paraId="00000013" w14:textId="77777777" w:rsidR="00E24DC1" w:rsidRDefault="00E24DC1">
      <w:pPr>
        <w:pBdr>
          <w:top w:val="nil"/>
          <w:left w:val="nil"/>
          <w:bottom w:val="nil"/>
          <w:right w:val="nil"/>
          <w:between w:val="nil"/>
        </w:pBdr>
        <w:spacing w:after="0" w:line="480" w:lineRule="auto"/>
        <w:rPr>
          <w:color w:val="000000"/>
          <w:sz w:val="24"/>
          <w:szCs w:val="24"/>
        </w:rPr>
      </w:pPr>
    </w:p>
    <w:p w14:paraId="00000014" w14:textId="498EFF04" w:rsidR="00E24DC1" w:rsidRDefault="0067394A">
      <w:pPr>
        <w:pBdr>
          <w:top w:val="nil"/>
          <w:left w:val="nil"/>
          <w:bottom w:val="nil"/>
          <w:right w:val="nil"/>
          <w:between w:val="nil"/>
        </w:pBdr>
        <w:spacing w:after="0" w:line="480" w:lineRule="auto"/>
        <w:rPr>
          <w:color w:val="000000"/>
          <w:sz w:val="24"/>
          <w:szCs w:val="24"/>
        </w:rPr>
      </w:pPr>
      <w:r>
        <w:rPr>
          <w:color w:val="000000"/>
          <w:sz w:val="24"/>
          <w:szCs w:val="24"/>
        </w:rPr>
        <w:t>The G-CSF medications used in the North Georgia Oncology Clinic (NGOC), Wellstar Medical Group, and the LaGrange Infusion Center are filgrastim and pegfilgrastim, both available as subcutaneous injections. Filgrastim requires multiple days of therapy, whereas pegfilgrastim is available is a one-time subcutaneous injection.</w:t>
      </w:r>
      <w:r>
        <w:rPr>
          <w:color w:val="000000"/>
          <w:sz w:val="24"/>
          <w:szCs w:val="24"/>
          <w:vertAlign w:val="superscript"/>
        </w:rPr>
        <w:t>3</w:t>
      </w:r>
      <w:r>
        <w:rPr>
          <w:color w:val="000000"/>
          <w:sz w:val="24"/>
          <w:szCs w:val="24"/>
        </w:rPr>
        <w:t> A new formulation of pegfilgrastim includes an auto-injector in which the dose is administered automatically approximately 27 hours after it is applied to the patient.</w:t>
      </w:r>
      <w:r>
        <w:rPr>
          <w:color w:val="000000"/>
          <w:sz w:val="24"/>
          <w:szCs w:val="24"/>
          <w:vertAlign w:val="superscript"/>
        </w:rPr>
        <w:t>4</w:t>
      </w:r>
      <w:r>
        <w:rPr>
          <w:color w:val="000000"/>
          <w:sz w:val="24"/>
          <w:szCs w:val="24"/>
        </w:rPr>
        <w:t xml:space="preserve"> </w:t>
      </w:r>
    </w:p>
    <w:p w14:paraId="0DDA29B4" w14:textId="77777777" w:rsidR="00D327B8" w:rsidRDefault="00D327B8">
      <w:pPr>
        <w:pBdr>
          <w:top w:val="nil"/>
          <w:left w:val="nil"/>
          <w:bottom w:val="nil"/>
          <w:right w:val="nil"/>
          <w:between w:val="nil"/>
        </w:pBdr>
        <w:spacing w:after="0" w:line="480" w:lineRule="auto"/>
        <w:rPr>
          <w:color w:val="000000"/>
          <w:sz w:val="24"/>
          <w:szCs w:val="24"/>
        </w:rPr>
      </w:pPr>
    </w:p>
    <w:p w14:paraId="00000015" w14:textId="47B34904" w:rsidR="00E24DC1" w:rsidRDefault="00D327B8">
      <w:pPr>
        <w:pBdr>
          <w:top w:val="nil"/>
          <w:left w:val="nil"/>
          <w:bottom w:val="nil"/>
          <w:right w:val="nil"/>
          <w:between w:val="nil"/>
        </w:pBdr>
        <w:spacing w:after="0" w:line="480" w:lineRule="auto"/>
        <w:rPr>
          <w:color w:val="000000"/>
          <w:sz w:val="24"/>
          <w:szCs w:val="24"/>
        </w:rPr>
      </w:pPr>
      <w:r>
        <w:rPr>
          <w:color w:val="000000"/>
          <w:sz w:val="24"/>
          <w:szCs w:val="24"/>
        </w:rPr>
        <w:t>The NCCN categorizes most chemotherapy regimens into various risk categories for developing febrile neutropenia, denoted high-, intermediate-, or low-risk.</w:t>
      </w:r>
      <w:r>
        <w:rPr>
          <w:color w:val="000000"/>
          <w:sz w:val="24"/>
          <w:szCs w:val="24"/>
          <w:vertAlign w:val="superscript"/>
        </w:rPr>
        <w:t xml:space="preserve">3 </w:t>
      </w:r>
      <w:r w:rsidR="0067394A">
        <w:rPr>
          <w:color w:val="000000"/>
          <w:sz w:val="24"/>
          <w:szCs w:val="24"/>
        </w:rPr>
        <w:t>The current NCCN guidelines recommend G-CSF use for primary</w:t>
      </w:r>
      <w:r>
        <w:rPr>
          <w:color w:val="000000"/>
          <w:sz w:val="24"/>
          <w:szCs w:val="24"/>
        </w:rPr>
        <w:t xml:space="preserve"> and secondary</w:t>
      </w:r>
      <w:r w:rsidR="0067394A">
        <w:rPr>
          <w:color w:val="000000"/>
          <w:sz w:val="24"/>
          <w:szCs w:val="24"/>
        </w:rPr>
        <w:t xml:space="preserve"> prevention of neutropenic fever</w:t>
      </w:r>
      <w:r>
        <w:rPr>
          <w:color w:val="000000"/>
          <w:sz w:val="24"/>
          <w:szCs w:val="24"/>
        </w:rPr>
        <w:t>.</w:t>
      </w:r>
      <w:r>
        <w:rPr>
          <w:color w:val="000000"/>
          <w:sz w:val="24"/>
          <w:szCs w:val="24"/>
          <w:vertAlign w:val="superscript"/>
        </w:rPr>
        <w:t xml:space="preserve">3 </w:t>
      </w:r>
      <w:r>
        <w:rPr>
          <w:color w:val="000000"/>
          <w:sz w:val="24"/>
          <w:szCs w:val="24"/>
        </w:rPr>
        <w:t>G-CSF medications are recommended in patients receiving high-risk chemotherapy, defined as a 20% or greater risk</w:t>
      </w:r>
      <w:r w:rsidR="0067394A">
        <w:rPr>
          <w:color w:val="000000"/>
          <w:sz w:val="24"/>
          <w:szCs w:val="24"/>
        </w:rPr>
        <w:t xml:space="preserve"> of developing febrile neutropenia (FN)</w:t>
      </w:r>
      <w:r>
        <w:rPr>
          <w:color w:val="000000"/>
          <w:sz w:val="24"/>
          <w:szCs w:val="24"/>
        </w:rPr>
        <w:t>,</w:t>
      </w:r>
      <w:r w:rsidR="0067394A">
        <w:rPr>
          <w:color w:val="000000"/>
          <w:sz w:val="24"/>
          <w:szCs w:val="24"/>
        </w:rPr>
        <w:t xml:space="preserve"> as a category 1 recommendation.</w:t>
      </w:r>
      <w:r w:rsidR="0067394A">
        <w:rPr>
          <w:color w:val="000000"/>
          <w:sz w:val="24"/>
          <w:szCs w:val="24"/>
          <w:vertAlign w:val="superscript"/>
        </w:rPr>
        <w:t>3</w:t>
      </w:r>
      <w:r w:rsidR="0067394A">
        <w:rPr>
          <w:color w:val="000000"/>
          <w:sz w:val="24"/>
          <w:szCs w:val="24"/>
        </w:rPr>
        <w:t xml:space="preserve"> G-CSF medications are</w:t>
      </w:r>
      <w:r>
        <w:rPr>
          <w:color w:val="000000"/>
          <w:sz w:val="24"/>
          <w:szCs w:val="24"/>
        </w:rPr>
        <w:t xml:space="preserve"> also</w:t>
      </w:r>
      <w:r w:rsidR="0067394A">
        <w:rPr>
          <w:color w:val="000000"/>
          <w:sz w:val="24"/>
          <w:szCs w:val="24"/>
        </w:rPr>
        <w:t xml:space="preserve"> recommended for intermediate-risk patients with comorbidities that place them at higher risk for febrile neutropenia.</w:t>
      </w:r>
      <w:r w:rsidR="0067394A">
        <w:rPr>
          <w:color w:val="000000"/>
          <w:sz w:val="24"/>
          <w:szCs w:val="24"/>
          <w:vertAlign w:val="superscript"/>
        </w:rPr>
        <w:t>3</w:t>
      </w:r>
      <w:r w:rsidR="0067394A">
        <w:rPr>
          <w:color w:val="000000"/>
          <w:sz w:val="24"/>
          <w:szCs w:val="24"/>
        </w:rPr>
        <w:t xml:space="preserve"> This is further defined as a risk of developing febrile neutropenia between 10-20% with at least one of the following conditions: prior chemotherapy or radiation, persistent neutropenia, bone marrow involvement, recent surgery or open wounds, liver dysfunction, renal dysfunction, or age greater than 65 years receiving full-dose chemotherapy.</w:t>
      </w:r>
      <w:r w:rsidR="0067394A">
        <w:rPr>
          <w:color w:val="000000"/>
          <w:sz w:val="24"/>
          <w:szCs w:val="24"/>
          <w:vertAlign w:val="superscript"/>
        </w:rPr>
        <w:t>3</w:t>
      </w:r>
      <w:r w:rsidR="0067394A">
        <w:rPr>
          <w:color w:val="000000"/>
          <w:sz w:val="24"/>
          <w:szCs w:val="24"/>
        </w:rPr>
        <w:t xml:space="preserve"> Patients </w:t>
      </w:r>
      <w:r>
        <w:rPr>
          <w:color w:val="000000"/>
          <w:sz w:val="24"/>
          <w:szCs w:val="24"/>
        </w:rPr>
        <w:t>receiving chemotherapy with</w:t>
      </w:r>
      <w:r w:rsidR="0067394A">
        <w:rPr>
          <w:color w:val="000000"/>
          <w:sz w:val="24"/>
          <w:szCs w:val="24"/>
        </w:rPr>
        <w:t xml:space="preserve"> less than 10% risk of developing febrile neutropenia are considered low-risk, and G-CSF therapy is not recommended in these patients for primary prevention, though they may be used for secondary prevention.</w:t>
      </w:r>
      <w:r w:rsidR="0067394A">
        <w:rPr>
          <w:color w:val="000000"/>
          <w:sz w:val="24"/>
          <w:szCs w:val="24"/>
          <w:vertAlign w:val="superscript"/>
        </w:rPr>
        <w:t>3</w:t>
      </w:r>
    </w:p>
    <w:p w14:paraId="00000016" w14:textId="77777777" w:rsidR="00E24DC1" w:rsidRDefault="00E24DC1">
      <w:pPr>
        <w:pBdr>
          <w:top w:val="nil"/>
          <w:left w:val="nil"/>
          <w:bottom w:val="nil"/>
          <w:right w:val="nil"/>
          <w:between w:val="nil"/>
        </w:pBdr>
        <w:spacing w:after="0" w:line="480" w:lineRule="auto"/>
        <w:rPr>
          <w:color w:val="000000"/>
          <w:sz w:val="24"/>
          <w:szCs w:val="24"/>
        </w:rPr>
      </w:pPr>
    </w:p>
    <w:p w14:paraId="1CFAAD7C" w14:textId="5C58DA23" w:rsidR="00E67AAB" w:rsidRDefault="0067394A">
      <w:pPr>
        <w:pBdr>
          <w:top w:val="nil"/>
          <w:left w:val="nil"/>
          <w:bottom w:val="nil"/>
          <w:right w:val="nil"/>
          <w:between w:val="nil"/>
        </w:pBdr>
        <w:spacing w:after="0" w:line="480" w:lineRule="auto"/>
        <w:rPr>
          <w:color w:val="000000"/>
          <w:sz w:val="24"/>
          <w:szCs w:val="24"/>
        </w:rPr>
      </w:pPr>
      <w:r>
        <w:rPr>
          <w:color w:val="000000"/>
          <w:sz w:val="24"/>
          <w:szCs w:val="24"/>
        </w:rPr>
        <w:t>In clinical practice, the NCCN guidelines</w:t>
      </w:r>
      <w:r w:rsidR="003009FB">
        <w:rPr>
          <w:color w:val="000000"/>
          <w:sz w:val="24"/>
          <w:szCs w:val="24"/>
        </w:rPr>
        <w:t xml:space="preserve"> </w:t>
      </w:r>
      <w:r>
        <w:rPr>
          <w:color w:val="000000"/>
          <w:sz w:val="24"/>
          <w:szCs w:val="24"/>
        </w:rPr>
        <w:t>have not always been followed, leading to prescrib</w:t>
      </w:r>
      <w:r w:rsidR="003009FB">
        <w:rPr>
          <w:color w:val="000000"/>
          <w:sz w:val="24"/>
          <w:szCs w:val="24"/>
        </w:rPr>
        <w:t>ing G-CSF for patients with a low risk of developing</w:t>
      </w:r>
      <w:r>
        <w:rPr>
          <w:color w:val="000000"/>
          <w:sz w:val="24"/>
          <w:szCs w:val="24"/>
        </w:rPr>
        <w:t xml:space="preserve"> febrile neutropenia.</w:t>
      </w:r>
      <w:r>
        <w:rPr>
          <w:color w:val="000000"/>
          <w:sz w:val="24"/>
          <w:szCs w:val="24"/>
          <w:vertAlign w:val="superscript"/>
        </w:rPr>
        <w:t>1</w:t>
      </w:r>
      <w:r>
        <w:rPr>
          <w:color w:val="000000"/>
          <w:sz w:val="24"/>
          <w:szCs w:val="24"/>
        </w:rPr>
        <w:t xml:space="preserve"> In a study completed by Waters and colleagues in 2013, overutilization of pegfilgrastim was reported to be present in up to 46% of chemotherapy patients with risk of FN less than 20%.</w:t>
      </w:r>
      <w:r>
        <w:rPr>
          <w:color w:val="000000"/>
          <w:sz w:val="24"/>
          <w:szCs w:val="24"/>
          <w:vertAlign w:val="superscript"/>
        </w:rPr>
        <w:t>5</w:t>
      </w:r>
      <w:r>
        <w:rPr>
          <w:color w:val="000000"/>
          <w:sz w:val="24"/>
          <w:szCs w:val="24"/>
        </w:rPr>
        <w:t xml:space="preserve"> A study completed by Hanna </w:t>
      </w:r>
      <w:sdt>
        <w:sdtPr>
          <w:tag w:val="goog_rdk_10"/>
          <w:id w:val="2009479593"/>
        </w:sdtPr>
        <w:sdtEndPr/>
        <w:sdtContent>
          <w:ins w:id="6" w:author="Hua Ling" w:date="2021-05-24T16:29:00Z">
            <w:r>
              <w:rPr>
                <w:color w:val="000000"/>
                <w:sz w:val="24"/>
                <w:szCs w:val="24"/>
              </w:rPr>
              <w:t>et al</w:t>
            </w:r>
          </w:ins>
          <w:r w:rsidR="003009FB">
            <w:rPr>
              <w:color w:val="000000"/>
              <w:sz w:val="24"/>
              <w:szCs w:val="24"/>
            </w:rPr>
            <w:t xml:space="preserve"> </w:t>
          </w:r>
        </w:sdtContent>
      </w:sdt>
      <w:r>
        <w:rPr>
          <w:color w:val="000000"/>
          <w:sz w:val="24"/>
          <w:szCs w:val="24"/>
        </w:rPr>
        <w:t>also showed that 47% of filgrastim and 8.7% of pegfilgrastim uses did not meet</w:t>
      </w:r>
      <w:r w:rsidR="003009FB">
        <w:rPr>
          <w:color w:val="000000"/>
          <w:sz w:val="24"/>
          <w:szCs w:val="24"/>
        </w:rPr>
        <w:t xml:space="preserve"> the criteria of &gt;20% risk of febrile neutropenia</w:t>
      </w:r>
      <w:r>
        <w:rPr>
          <w:color w:val="000000"/>
          <w:sz w:val="24"/>
          <w:szCs w:val="24"/>
        </w:rPr>
        <w:t xml:space="preserve"> nor did they meet the criteria for intermediate risk with comorbidities.</w:t>
      </w:r>
      <w:r>
        <w:rPr>
          <w:color w:val="000000"/>
          <w:sz w:val="24"/>
          <w:szCs w:val="24"/>
          <w:vertAlign w:val="superscript"/>
        </w:rPr>
        <w:t>2</w:t>
      </w:r>
      <w:r>
        <w:rPr>
          <w:color w:val="000000"/>
          <w:sz w:val="24"/>
          <w:szCs w:val="24"/>
        </w:rPr>
        <w:t xml:space="preserve"> </w:t>
      </w:r>
      <w:r w:rsidR="003009FB">
        <w:rPr>
          <w:color w:val="000000"/>
          <w:sz w:val="24"/>
          <w:szCs w:val="24"/>
        </w:rPr>
        <w:t xml:space="preserve">Inappropriate </w:t>
      </w:r>
      <w:r>
        <w:rPr>
          <w:color w:val="000000"/>
          <w:sz w:val="24"/>
          <w:szCs w:val="24"/>
        </w:rPr>
        <w:t xml:space="preserve"> use of filgrastim and pegfilgrastim may contribute to </w:t>
      </w:r>
      <w:sdt>
        <w:sdtPr>
          <w:tag w:val="goog_rdk_12"/>
          <w:id w:val="-308249310"/>
        </w:sdtPr>
        <w:sdtEndPr/>
        <w:sdtContent>
          <w:commentRangeStart w:id="7"/>
          <w:commentRangeStart w:id="8"/>
        </w:sdtContent>
      </w:sdt>
      <w:r>
        <w:rPr>
          <w:color w:val="000000"/>
          <w:sz w:val="24"/>
          <w:szCs w:val="24"/>
        </w:rPr>
        <w:t>potentially unnecessary</w:t>
      </w:r>
      <w:commentRangeEnd w:id="8"/>
      <w:r>
        <w:commentReference w:id="8"/>
      </w:r>
      <w:commentRangeEnd w:id="7"/>
      <w:r w:rsidR="009D7B14">
        <w:rPr>
          <w:rStyle w:val="CommentReference"/>
        </w:rPr>
        <w:commentReference w:id="7"/>
      </w:r>
      <w:r w:rsidR="009D7B14">
        <w:rPr>
          <w:color w:val="000000"/>
          <w:sz w:val="24"/>
          <w:szCs w:val="24"/>
        </w:rPr>
        <w:t xml:space="preserve"> adverse effects and cost</w:t>
      </w:r>
      <w:r>
        <w:rPr>
          <w:color w:val="000000"/>
          <w:sz w:val="24"/>
          <w:szCs w:val="24"/>
        </w:rPr>
        <w:t xml:space="preserve"> to the patient.</w:t>
      </w:r>
      <w:r>
        <w:rPr>
          <w:color w:val="000000"/>
          <w:sz w:val="24"/>
          <w:szCs w:val="24"/>
          <w:vertAlign w:val="superscript"/>
        </w:rPr>
        <w:t>2</w:t>
      </w:r>
    </w:p>
    <w:p w14:paraId="45C3A314" w14:textId="77777777" w:rsidR="00E67AAB" w:rsidRDefault="00E67AAB">
      <w:pPr>
        <w:pBdr>
          <w:top w:val="nil"/>
          <w:left w:val="nil"/>
          <w:bottom w:val="nil"/>
          <w:right w:val="nil"/>
          <w:between w:val="nil"/>
        </w:pBdr>
        <w:spacing w:after="0" w:line="480" w:lineRule="auto"/>
        <w:rPr>
          <w:color w:val="000000"/>
          <w:sz w:val="24"/>
          <w:szCs w:val="24"/>
        </w:rPr>
      </w:pPr>
    </w:p>
    <w:p w14:paraId="00000019" w14:textId="228BD7AE" w:rsidR="00E24DC1" w:rsidRPr="00E67AAB" w:rsidRDefault="00E67AAB">
      <w:pPr>
        <w:pBdr>
          <w:top w:val="nil"/>
          <w:left w:val="nil"/>
          <w:bottom w:val="nil"/>
          <w:right w:val="nil"/>
          <w:between w:val="nil"/>
        </w:pBdr>
        <w:spacing w:after="0" w:line="480" w:lineRule="auto"/>
      </w:pPr>
      <w:r>
        <w:rPr>
          <w:color w:val="000000"/>
          <w:sz w:val="24"/>
          <w:szCs w:val="24"/>
        </w:rPr>
        <w:t xml:space="preserve">There is </w:t>
      </w:r>
      <w:r w:rsidR="008C7884">
        <w:rPr>
          <w:color w:val="000000"/>
          <w:sz w:val="24"/>
          <w:szCs w:val="24"/>
        </w:rPr>
        <w:t>less</w:t>
      </w:r>
      <w:r>
        <w:rPr>
          <w:color w:val="000000"/>
          <w:sz w:val="24"/>
          <w:szCs w:val="24"/>
        </w:rPr>
        <w:t xml:space="preserve"> data</w:t>
      </w:r>
      <w:r w:rsidR="008C7884">
        <w:rPr>
          <w:color w:val="000000"/>
          <w:sz w:val="24"/>
          <w:szCs w:val="24"/>
        </w:rPr>
        <w:t xml:space="preserve"> looking into stewardship of supportive care medications in chemotherapy, and this area may have opportunity for cost-savings</w:t>
      </w:r>
      <w:r>
        <w:rPr>
          <w:color w:val="000000"/>
          <w:sz w:val="24"/>
          <w:szCs w:val="24"/>
        </w:rPr>
        <w:t xml:space="preserve">. </w:t>
      </w:r>
      <w:commentRangeStart w:id="9"/>
      <w:r w:rsidR="0067394A">
        <w:rPr>
          <w:color w:val="000000"/>
          <w:sz w:val="24"/>
          <w:szCs w:val="24"/>
        </w:rPr>
        <w:t>The</w:t>
      </w:r>
      <w:commentRangeEnd w:id="9"/>
      <w:r w:rsidR="0067394A">
        <w:commentReference w:id="9"/>
      </w:r>
      <w:r w:rsidR="0067394A">
        <w:rPr>
          <w:color w:val="000000"/>
          <w:sz w:val="24"/>
          <w:szCs w:val="24"/>
        </w:rPr>
        <w:t xml:space="preserve"> </w:t>
      </w:r>
      <w:r w:rsidR="005D22F6">
        <w:rPr>
          <w:color w:val="000000"/>
          <w:sz w:val="24"/>
          <w:szCs w:val="24"/>
        </w:rPr>
        <w:t>purpose</w:t>
      </w:r>
      <w:r w:rsidR="0067394A">
        <w:rPr>
          <w:color w:val="000000"/>
          <w:sz w:val="24"/>
          <w:szCs w:val="24"/>
        </w:rPr>
        <w:t xml:space="preserve"> of this study is to evaluate the use of filgrastim and pegfilgrastim in the outpatient cancer center to determine if the use of G-CSF medications </w:t>
      </w:r>
      <w:sdt>
        <w:sdtPr>
          <w:tag w:val="goog_rdk_16"/>
          <w:id w:val="1864627377"/>
        </w:sdtPr>
        <w:sdtEndPr/>
        <w:sdtContent>
          <w:ins w:id="10" w:author="Hua Ling" w:date="2021-05-18T18:55:00Z">
            <w:r w:rsidR="0067394A">
              <w:rPr>
                <w:color w:val="000000"/>
                <w:sz w:val="24"/>
                <w:szCs w:val="24"/>
              </w:rPr>
              <w:t>is</w:t>
            </w:r>
          </w:ins>
        </w:sdtContent>
      </w:sdt>
      <w:r w:rsidR="0067394A">
        <w:rPr>
          <w:color w:val="000000"/>
          <w:sz w:val="24"/>
          <w:szCs w:val="24"/>
        </w:rPr>
        <w:t xml:space="preserve"> being utilized in a way that is in accordance with the NCCN guidelines for patients utilizing them for primary or </w:t>
      </w:r>
      <w:sdt>
        <w:sdtPr>
          <w:tag w:val="goog_rdk_18"/>
          <w:id w:val="2050868599"/>
        </w:sdtPr>
        <w:sdtEndPr/>
        <w:sdtContent>
          <w:commentRangeStart w:id="11"/>
        </w:sdtContent>
      </w:sdt>
      <w:sdt>
        <w:sdtPr>
          <w:tag w:val="goog_rdk_19"/>
          <w:id w:val="-587921665"/>
        </w:sdtPr>
        <w:sdtEndPr/>
        <w:sdtContent>
          <w:commentRangeStart w:id="12"/>
        </w:sdtContent>
      </w:sdt>
      <w:sdt>
        <w:sdtPr>
          <w:tag w:val="goog_rdk_20"/>
          <w:id w:val="-1348410966"/>
        </w:sdtPr>
        <w:sdtEndPr/>
        <w:sdtContent>
          <w:commentRangeStart w:id="13"/>
        </w:sdtContent>
      </w:sdt>
      <w:r w:rsidR="0067394A">
        <w:rPr>
          <w:color w:val="000000"/>
          <w:sz w:val="24"/>
          <w:szCs w:val="24"/>
        </w:rPr>
        <w:t xml:space="preserve">secondary prevention </w:t>
      </w:r>
      <w:commentRangeEnd w:id="11"/>
      <w:r w:rsidR="0067394A">
        <w:commentReference w:id="11"/>
      </w:r>
      <w:commentRangeEnd w:id="12"/>
      <w:r w:rsidR="0067394A">
        <w:commentReference w:id="12"/>
      </w:r>
      <w:commentRangeEnd w:id="13"/>
      <w:r w:rsidR="0067394A">
        <w:commentReference w:id="13"/>
      </w:r>
      <w:r w:rsidR="0067394A">
        <w:rPr>
          <w:color w:val="000000"/>
          <w:sz w:val="24"/>
          <w:szCs w:val="24"/>
        </w:rPr>
        <w:t>of febrile neutropenia.  </w:t>
      </w:r>
    </w:p>
    <w:p w14:paraId="0000001A" w14:textId="77777777" w:rsidR="00E24DC1" w:rsidRDefault="00E24DC1">
      <w:pPr>
        <w:pBdr>
          <w:top w:val="nil"/>
          <w:left w:val="nil"/>
          <w:bottom w:val="nil"/>
          <w:right w:val="nil"/>
          <w:between w:val="nil"/>
        </w:pBdr>
        <w:spacing w:after="0" w:line="480" w:lineRule="auto"/>
        <w:rPr>
          <w:b/>
          <w:color w:val="000000"/>
          <w:sz w:val="24"/>
          <w:szCs w:val="24"/>
        </w:rPr>
      </w:pPr>
    </w:p>
    <w:p w14:paraId="0000001B" w14:textId="77777777" w:rsidR="00E24DC1" w:rsidRDefault="0067394A">
      <w:pPr>
        <w:pBdr>
          <w:top w:val="nil"/>
          <w:left w:val="nil"/>
          <w:bottom w:val="nil"/>
          <w:right w:val="nil"/>
          <w:between w:val="nil"/>
        </w:pBdr>
        <w:spacing w:after="0" w:line="480" w:lineRule="auto"/>
        <w:rPr>
          <w:b/>
          <w:color w:val="000000"/>
          <w:sz w:val="24"/>
          <w:szCs w:val="24"/>
        </w:rPr>
      </w:pPr>
      <w:r>
        <w:rPr>
          <w:b/>
          <w:color w:val="000000"/>
          <w:sz w:val="24"/>
          <w:szCs w:val="24"/>
        </w:rPr>
        <w:t>Objectives </w:t>
      </w:r>
    </w:p>
    <w:p w14:paraId="0000001C" w14:textId="6AE4589D" w:rsidR="00E24DC1" w:rsidRDefault="0067394A">
      <w:pPr>
        <w:pBdr>
          <w:top w:val="nil"/>
          <w:left w:val="nil"/>
          <w:bottom w:val="nil"/>
          <w:right w:val="nil"/>
          <w:between w:val="nil"/>
        </w:pBdr>
        <w:spacing w:after="0" w:line="480" w:lineRule="auto"/>
        <w:rPr>
          <w:b/>
          <w:color w:val="000000"/>
          <w:sz w:val="24"/>
          <w:szCs w:val="24"/>
        </w:rPr>
      </w:pPr>
      <w:r>
        <w:rPr>
          <w:color w:val="000000"/>
          <w:sz w:val="24"/>
          <w:szCs w:val="24"/>
        </w:rPr>
        <w:t xml:space="preserve">The primary objective of this study is to evaluate the use of </w:t>
      </w:r>
      <w:r w:rsidR="005D22F6">
        <w:rPr>
          <w:color w:val="000000"/>
          <w:sz w:val="24"/>
          <w:szCs w:val="24"/>
        </w:rPr>
        <w:t>G-CSF medications</w:t>
      </w:r>
      <w:r w:rsidR="00E67AAB">
        <w:rPr>
          <w:color w:val="000000"/>
          <w:sz w:val="24"/>
          <w:szCs w:val="24"/>
        </w:rPr>
        <w:t xml:space="preserve"> for primary or secondary prevention of neutropenic fever at multiple infusion center locations which included the</w:t>
      </w:r>
      <w:r>
        <w:rPr>
          <w:color w:val="000000"/>
          <w:sz w:val="24"/>
          <w:szCs w:val="24"/>
        </w:rPr>
        <w:t xml:space="preserve"> Wellstar North Georgia Oncology Clinics (NGOC), Wellstar Medical</w:t>
      </w:r>
      <w:r w:rsidR="00E67AAB">
        <w:rPr>
          <w:color w:val="000000"/>
          <w:sz w:val="24"/>
          <w:szCs w:val="24"/>
        </w:rPr>
        <w:t xml:space="preserve"> Group, and</w:t>
      </w:r>
      <w:r>
        <w:rPr>
          <w:color w:val="000000"/>
          <w:sz w:val="24"/>
          <w:szCs w:val="24"/>
        </w:rPr>
        <w:t xml:space="preserve"> the LaGrange Infusion Center. The secondary objectives were to determine if use of G-CSFs was appropriate based on chemotherapy risk level</w:t>
      </w:r>
      <w:r w:rsidR="004D015E">
        <w:rPr>
          <w:color w:val="000000"/>
          <w:sz w:val="24"/>
          <w:szCs w:val="24"/>
        </w:rPr>
        <w:t xml:space="preserve"> as defined by the NCCN, appropriate when selected for</w:t>
      </w:r>
      <w:r>
        <w:rPr>
          <w:color w:val="000000"/>
          <w:sz w:val="24"/>
          <w:szCs w:val="24"/>
        </w:rPr>
        <w:t xml:space="preserve"> clinic location, and to determine the estimated cost of </w:t>
      </w:r>
      <w:r w:rsidR="005D22F6">
        <w:rPr>
          <w:color w:val="000000"/>
          <w:sz w:val="24"/>
          <w:szCs w:val="24"/>
        </w:rPr>
        <w:t>inappropriate</w:t>
      </w:r>
      <w:r>
        <w:rPr>
          <w:color w:val="000000"/>
          <w:sz w:val="24"/>
          <w:szCs w:val="24"/>
        </w:rPr>
        <w:t xml:space="preserve"> G-CSF use. </w:t>
      </w:r>
    </w:p>
    <w:p w14:paraId="0000001D" w14:textId="77777777" w:rsidR="00E24DC1" w:rsidRDefault="0067394A">
      <w:pPr>
        <w:pBdr>
          <w:top w:val="nil"/>
          <w:left w:val="nil"/>
          <w:bottom w:val="nil"/>
          <w:right w:val="nil"/>
          <w:between w:val="nil"/>
        </w:pBdr>
        <w:spacing w:after="0" w:line="480" w:lineRule="auto"/>
        <w:rPr>
          <w:color w:val="000000"/>
          <w:sz w:val="24"/>
          <w:szCs w:val="24"/>
        </w:rPr>
      </w:pPr>
      <w:r>
        <w:rPr>
          <w:color w:val="000000"/>
          <w:sz w:val="24"/>
          <w:szCs w:val="24"/>
        </w:rPr>
        <w:t> </w:t>
      </w:r>
    </w:p>
    <w:p w14:paraId="0000001E" w14:textId="77777777" w:rsidR="00E24DC1" w:rsidRDefault="0067394A">
      <w:pPr>
        <w:pBdr>
          <w:top w:val="nil"/>
          <w:left w:val="nil"/>
          <w:bottom w:val="nil"/>
          <w:right w:val="nil"/>
          <w:between w:val="nil"/>
        </w:pBdr>
        <w:spacing w:after="0" w:line="480" w:lineRule="auto"/>
        <w:rPr>
          <w:color w:val="000000"/>
          <w:sz w:val="24"/>
          <w:szCs w:val="24"/>
        </w:rPr>
      </w:pPr>
      <w:r>
        <w:rPr>
          <w:b/>
          <w:color w:val="000000"/>
          <w:sz w:val="24"/>
          <w:szCs w:val="24"/>
        </w:rPr>
        <w:t>Study Design and Methods </w:t>
      </w:r>
    </w:p>
    <w:p w14:paraId="0000001F" w14:textId="119BDB00" w:rsidR="00E24DC1" w:rsidRDefault="004D015E">
      <w:pPr>
        <w:pBdr>
          <w:top w:val="nil"/>
          <w:left w:val="nil"/>
          <w:bottom w:val="nil"/>
          <w:right w:val="nil"/>
          <w:between w:val="nil"/>
        </w:pBdr>
        <w:spacing w:after="0" w:line="480" w:lineRule="auto"/>
        <w:rPr>
          <w:color w:val="000000"/>
          <w:sz w:val="24"/>
          <w:szCs w:val="24"/>
        </w:rPr>
      </w:pPr>
      <w:r>
        <w:rPr>
          <w:color w:val="000000"/>
          <w:sz w:val="24"/>
          <w:szCs w:val="24"/>
        </w:rPr>
        <w:t>This was</w:t>
      </w:r>
      <w:r w:rsidR="0067394A">
        <w:rPr>
          <w:color w:val="000000"/>
          <w:sz w:val="24"/>
          <w:szCs w:val="24"/>
        </w:rPr>
        <w:t xml:space="preserve"> a multi-center, retrospective, chart review over a 3-month period. The study was approved</w:t>
      </w:r>
      <w:r w:rsidR="005D22F6">
        <w:rPr>
          <w:color w:val="000000"/>
          <w:sz w:val="24"/>
          <w:szCs w:val="24"/>
        </w:rPr>
        <w:t xml:space="preserve"> by the Wellstar IRB committee. Patients were selected via a medication use report of pegfilgrastim or filgrastim over the specified time period.</w:t>
      </w:r>
      <w:r w:rsidR="0067394A">
        <w:rPr>
          <w:color w:val="000000"/>
          <w:sz w:val="24"/>
          <w:szCs w:val="24"/>
        </w:rPr>
        <w:t xml:space="preserve"> The sample size was 320</w:t>
      </w:r>
      <w:r>
        <w:rPr>
          <w:color w:val="000000"/>
          <w:sz w:val="24"/>
          <w:szCs w:val="24"/>
        </w:rPr>
        <w:t xml:space="preserve"> patients</w:t>
      </w:r>
      <w:r w:rsidR="0067394A">
        <w:rPr>
          <w:color w:val="000000"/>
          <w:sz w:val="24"/>
          <w:szCs w:val="24"/>
        </w:rPr>
        <w:t xml:space="preserve">. Patients were included if they </w:t>
      </w:r>
      <w:r w:rsidR="005D22F6">
        <w:rPr>
          <w:color w:val="000000"/>
          <w:sz w:val="24"/>
          <w:szCs w:val="24"/>
        </w:rPr>
        <w:t xml:space="preserve">were seen at any Wellstar North Georgia Oncology Clinic (NGOC), Wellstar Medical Group (WMG), and the LaGrange Infusion Center from June 1, 2020 to August 31, 2020, </w:t>
      </w:r>
      <w:r w:rsidR="0067394A">
        <w:rPr>
          <w:color w:val="000000"/>
          <w:sz w:val="24"/>
          <w:szCs w:val="24"/>
        </w:rPr>
        <w:t>were 18 years or older, had a cancer diagnosis,</w:t>
      </w:r>
      <w:r>
        <w:rPr>
          <w:color w:val="000000"/>
          <w:sz w:val="24"/>
          <w:szCs w:val="24"/>
        </w:rPr>
        <w:t xml:space="preserve"> and</w:t>
      </w:r>
      <w:r w:rsidR="0067394A">
        <w:rPr>
          <w:color w:val="000000"/>
          <w:sz w:val="24"/>
          <w:szCs w:val="24"/>
        </w:rPr>
        <w:t xml:space="preserve"> received pegfilgrastim, filgrastim</w:t>
      </w:r>
      <w:sdt>
        <w:sdtPr>
          <w:tag w:val="goog_rdk_22"/>
          <w:id w:val="796721002"/>
        </w:sdtPr>
        <w:sdtEndPr/>
        <w:sdtContent>
          <w:ins w:id="14" w:author="Hua Ling" w:date="2021-05-18T19:00:00Z">
            <w:r w:rsidR="0067394A">
              <w:rPr>
                <w:color w:val="000000"/>
                <w:sz w:val="24"/>
                <w:szCs w:val="24"/>
              </w:rPr>
              <w:t>,</w:t>
            </w:r>
          </w:ins>
        </w:sdtContent>
      </w:sdt>
      <w:r w:rsidR="0067394A">
        <w:rPr>
          <w:color w:val="000000"/>
          <w:sz w:val="24"/>
          <w:szCs w:val="24"/>
        </w:rPr>
        <w:t xml:space="preserve"> or a biosimilar agent for either primary or secondary prevention of febrile neutropenia. Patients were excluded if they did not have a cancer diagnosis, or if a colony stimulating factor was used for an indication other than prevention or treatment of neutropenic fever in chemotherapy patients. </w:t>
      </w:r>
    </w:p>
    <w:p w14:paraId="00000020" w14:textId="77777777" w:rsidR="00E24DC1" w:rsidRDefault="00E24DC1">
      <w:pPr>
        <w:pBdr>
          <w:top w:val="nil"/>
          <w:left w:val="nil"/>
          <w:bottom w:val="nil"/>
          <w:right w:val="nil"/>
          <w:between w:val="nil"/>
        </w:pBdr>
        <w:spacing w:after="0" w:line="480" w:lineRule="auto"/>
        <w:rPr>
          <w:color w:val="000000"/>
          <w:sz w:val="24"/>
          <w:szCs w:val="24"/>
        </w:rPr>
      </w:pPr>
    </w:p>
    <w:p w14:paraId="00000021" w14:textId="46828F1D" w:rsidR="00E24DC1" w:rsidRDefault="005D22F6" w:rsidP="008F39DB">
      <w:pPr>
        <w:pBdr>
          <w:top w:val="nil"/>
          <w:left w:val="nil"/>
          <w:bottom w:val="nil"/>
          <w:right w:val="nil"/>
          <w:between w:val="nil"/>
        </w:pBdr>
        <w:spacing w:after="0" w:line="480" w:lineRule="auto"/>
        <w:rPr>
          <w:color w:val="000000"/>
          <w:sz w:val="24"/>
          <w:szCs w:val="24"/>
        </w:rPr>
      </w:pPr>
      <w:r>
        <w:rPr>
          <w:color w:val="000000"/>
          <w:sz w:val="24"/>
          <w:szCs w:val="24"/>
        </w:rPr>
        <w:t>Th</w:t>
      </w:r>
      <w:r w:rsidR="0067394A">
        <w:rPr>
          <w:color w:val="000000"/>
          <w:sz w:val="24"/>
          <w:szCs w:val="24"/>
        </w:rPr>
        <w:t xml:space="preserve">e data collected included age, weight, gender, cancer diagnosis, chemotherapy regimens, estimated glomerular filtration rate (eGFR), total bilirubin, absolute neutrophil count (ANC), white blood cell count, </w:t>
      </w:r>
      <w:r w:rsidR="004D015E">
        <w:rPr>
          <w:color w:val="000000"/>
          <w:sz w:val="24"/>
          <w:szCs w:val="24"/>
        </w:rPr>
        <w:t xml:space="preserve">and </w:t>
      </w:r>
      <w:r w:rsidR="0067394A">
        <w:rPr>
          <w:color w:val="000000"/>
          <w:sz w:val="24"/>
          <w:szCs w:val="24"/>
        </w:rPr>
        <w:t>the colony stimulating factor used</w:t>
      </w:r>
      <w:r w:rsidR="004D015E">
        <w:rPr>
          <w:color w:val="000000"/>
          <w:sz w:val="24"/>
          <w:szCs w:val="24"/>
        </w:rPr>
        <w:t xml:space="preserve">. </w:t>
      </w:r>
      <w:r w:rsidR="0067394A">
        <w:rPr>
          <w:color w:val="000000"/>
          <w:sz w:val="24"/>
          <w:szCs w:val="24"/>
        </w:rPr>
        <w:t>The chart was</w:t>
      </w:r>
      <w:r w:rsidR="004D015E">
        <w:rPr>
          <w:color w:val="000000"/>
          <w:sz w:val="24"/>
          <w:szCs w:val="24"/>
        </w:rPr>
        <w:t xml:space="preserve"> also</w:t>
      </w:r>
      <w:r w:rsidR="0067394A">
        <w:rPr>
          <w:color w:val="000000"/>
          <w:sz w:val="24"/>
          <w:szCs w:val="24"/>
        </w:rPr>
        <w:t xml:space="preserve"> reviewed for any history of neutropenia or neutropenic fever as documented by an absolute neutrophil count below 1000 cells/mm</w:t>
      </w:r>
      <w:r w:rsidR="0067394A">
        <w:rPr>
          <w:color w:val="000000"/>
          <w:sz w:val="24"/>
          <w:szCs w:val="24"/>
          <w:vertAlign w:val="superscript"/>
        </w:rPr>
        <w:t>3</w:t>
      </w:r>
      <w:r w:rsidR="0067394A">
        <w:rPr>
          <w:color w:val="000000"/>
          <w:sz w:val="24"/>
          <w:szCs w:val="24"/>
        </w:rPr>
        <w:t xml:space="preserve"> or if a previous episode was documented the chart. If there was no documentation of a neutropenic episode or history of neutropenia, or any other risk factor, the use was deemed inappropriate.</w:t>
      </w:r>
      <w:r w:rsidR="008F39DB">
        <w:rPr>
          <w:color w:val="000000"/>
          <w:sz w:val="24"/>
          <w:szCs w:val="24"/>
        </w:rPr>
        <w:t xml:space="preserve"> A descriptive analysis including frequencies and percentages of all requested variables was performed, using mean and standard deviation, as appropriate.</w:t>
      </w:r>
      <w:r w:rsidR="0067394A">
        <w:rPr>
          <w:color w:val="000000"/>
          <w:sz w:val="24"/>
          <w:szCs w:val="24"/>
        </w:rPr>
        <w:t xml:space="preserve"> </w:t>
      </w:r>
    </w:p>
    <w:p w14:paraId="00000022" w14:textId="77777777" w:rsidR="00E24DC1" w:rsidRDefault="00E24DC1">
      <w:pPr>
        <w:pBdr>
          <w:top w:val="nil"/>
          <w:left w:val="nil"/>
          <w:bottom w:val="nil"/>
          <w:right w:val="nil"/>
          <w:between w:val="nil"/>
        </w:pBdr>
        <w:spacing w:after="0" w:line="480" w:lineRule="auto"/>
        <w:rPr>
          <w:color w:val="000000"/>
          <w:sz w:val="24"/>
          <w:szCs w:val="24"/>
        </w:rPr>
      </w:pPr>
    </w:p>
    <w:p w14:paraId="00000023" w14:textId="77777777" w:rsidR="00E24DC1" w:rsidRDefault="0067394A">
      <w:pPr>
        <w:pBdr>
          <w:top w:val="nil"/>
          <w:left w:val="nil"/>
          <w:bottom w:val="nil"/>
          <w:right w:val="nil"/>
          <w:between w:val="nil"/>
        </w:pBdr>
        <w:spacing w:after="0" w:line="480" w:lineRule="auto"/>
        <w:rPr>
          <w:b/>
          <w:color w:val="000000"/>
          <w:sz w:val="24"/>
          <w:szCs w:val="24"/>
        </w:rPr>
      </w:pPr>
      <w:r>
        <w:rPr>
          <w:b/>
          <w:color w:val="000000"/>
          <w:sz w:val="24"/>
          <w:szCs w:val="24"/>
        </w:rPr>
        <w:t>Results</w:t>
      </w:r>
    </w:p>
    <w:p w14:paraId="00000024" w14:textId="57655132" w:rsidR="00E24DC1" w:rsidRDefault="0067394A">
      <w:pPr>
        <w:pBdr>
          <w:top w:val="nil"/>
          <w:left w:val="nil"/>
          <w:bottom w:val="nil"/>
          <w:right w:val="nil"/>
          <w:between w:val="nil"/>
        </w:pBdr>
        <w:spacing w:after="0" w:line="480" w:lineRule="auto"/>
        <w:rPr>
          <w:color w:val="000000"/>
          <w:sz w:val="24"/>
          <w:szCs w:val="24"/>
        </w:rPr>
      </w:pPr>
      <w:r>
        <w:rPr>
          <w:color w:val="000000"/>
          <w:sz w:val="24"/>
          <w:szCs w:val="24"/>
        </w:rPr>
        <w:t>The total number of patient records obtained in this study was 320. Of the 320 patient charts examined, 37</w:t>
      </w:r>
      <w:sdt>
        <w:sdtPr>
          <w:tag w:val="goog_rdk_25"/>
          <w:id w:val="1672063756"/>
        </w:sdtPr>
        <w:sdtEndPr/>
        <w:sdtContent>
          <w:r>
            <w:rPr>
              <w:color w:val="000000"/>
              <w:sz w:val="24"/>
              <w:szCs w:val="24"/>
            </w:rPr>
            <w:t xml:space="preserve"> patients</w:t>
          </w:r>
        </w:sdtContent>
      </w:sdt>
      <w:r>
        <w:rPr>
          <w:color w:val="000000"/>
          <w:sz w:val="24"/>
          <w:szCs w:val="24"/>
        </w:rPr>
        <w:t xml:space="preserve"> were excluded for </w:t>
      </w:r>
      <w:sdt>
        <w:sdtPr>
          <w:tag w:val="goog_rdk_26"/>
          <w:id w:val="1317141281"/>
        </w:sdtPr>
        <w:sdtEndPr/>
        <w:sdtContent>
          <w:r>
            <w:rPr>
              <w:color w:val="000000"/>
              <w:sz w:val="24"/>
              <w:szCs w:val="24"/>
            </w:rPr>
            <w:t>the absence of a</w:t>
          </w:r>
        </w:sdtContent>
      </w:sdt>
      <w:r>
        <w:rPr>
          <w:color w:val="000000"/>
          <w:sz w:val="24"/>
          <w:szCs w:val="24"/>
        </w:rPr>
        <w:t xml:space="preserve"> cancer diagnosis</w:t>
      </w:r>
      <w:sdt>
        <w:sdtPr>
          <w:tag w:val="goog_rdk_27"/>
          <w:id w:val="-1806387425"/>
          <w:showingPlcHdr/>
        </w:sdtPr>
        <w:sdtEndPr/>
        <w:sdtContent>
          <w:r w:rsidR="000C2AAF">
            <w:t xml:space="preserve">     </w:t>
          </w:r>
        </w:sdtContent>
      </w:sdt>
      <w:sdt>
        <w:sdtPr>
          <w:tag w:val="goog_rdk_28"/>
          <w:id w:val="-1838614538"/>
        </w:sdtPr>
        <w:sdtEndPr/>
        <w:sdtContent>
          <w:r>
            <w:rPr>
              <w:color w:val="000000"/>
              <w:sz w:val="24"/>
              <w:szCs w:val="24"/>
            </w:rPr>
            <w:t xml:space="preserve"> or</w:t>
          </w:r>
        </w:sdtContent>
      </w:sdt>
      <w:r>
        <w:rPr>
          <w:color w:val="000000"/>
          <w:sz w:val="24"/>
          <w:szCs w:val="24"/>
        </w:rPr>
        <w:t xml:space="preserve"> administration record of a G-CSF during the time period. The total number of patients that received at least one dose of a G-CSF during the study period was 283 (Table 1). </w:t>
      </w:r>
      <w:sdt>
        <w:sdtPr>
          <w:tag w:val="goog_rdk_29"/>
          <w:id w:val="-79064065"/>
        </w:sdtPr>
        <w:sdtEndPr/>
        <w:sdtContent>
          <w:r>
            <w:rPr>
              <w:color w:val="000000"/>
              <w:sz w:val="24"/>
              <w:szCs w:val="24"/>
            </w:rPr>
            <w:t xml:space="preserve">Among them, </w:t>
          </w:r>
        </w:sdtContent>
      </w:sdt>
      <w:sdt>
        <w:sdtPr>
          <w:tag w:val="goog_rdk_31"/>
          <w:id w:val="1071931840"/>
        </w:sdtPr>
        <w:sdtEndPr/>
        <w:sdtContent>
          <w:r>
            <w:rPr>
              <w:color w:val="000000"/>
              <w:sz w:val="24"/>
              <w:szCs w:val="24"/>
            </w:rPr>
            <w:t>t</w:t>
          </w:r>
        </w:sdtContent>
      </w:sdt>
      <w:r>
        <w:rPr>
          <w:color w:val="000000"/>
          <w:sz w:val="24"/>
          <w:szCs w:val="24"/>
        </w:rPr>
        <w:t xml:space="preserve">here were 213 female patients and 70 male patients. Patient demographics were 194 white, 61 African- American, 11 Hispanic/Latino, 6 Asian, and 11 other or nondisclosed, and the average age of </w:t>
      </w:r>
      <w:r w:rsidR="000C2AAF">
        <w:rPr>
          <w:color w:val="000000"/>
          <w:sz w:val="24"/>
          <w:szCs w:val="24"/>
        </w:rPr>
        <w:t xml:space="preserve">the </w:t>
      </w:r>
      <w:r w:rsidR="00E8622E">
        <w:rPr>
          <w:color w:val="000000"/>
          <w:sz w:val="24"/>
          <w:szCs w:val="24"/>
        </w:rPr>
        <w:t xml:space="preserve">patient population was 60.3 +/- </w:t>
      </w:r>
      <w:r>
        <w:rPr>
          <w:color w:val="000000"/>
          <w:sz w:val="24"/>
          <w:szCs w:val="24"/>
        </w:rPr>
        <w:t>2.8 years (Table 1). The most common cancer in this study was breast cancer (Table 1). The number of patients receivi</w:t>
      </w:r>
      <w:r w:rsidR="006D38DA">
        <w:rPr>
          <w:color w:val="000000"/>
          <w:sz w:val="24"/>
          <w:szCs w:val="24"/>
        </w:rPr>
        <w:t xml:space="preserve">ng high-risk chemotherapy </w:t>
      </w:r>
      <w:r>
        <w:rPr>
          <w:color w:val="000000"/>
          <w:sz w:val="24"/>
          <w:szCs w:val="24"/>
        </w:rPr>
        <w:t xml:space="preserve">was 148 (52.3%), and the number of patients receiving intermediate-risk or low-risk chemotherapy was 123 patients (43.5%) and 12 patients (4.2%), respectively. The majority of patients (98.6%) received pegfilgrastim or a pegfilgrastim biosimilar as the G-CSF. </w:t>
      </w:r>
    </w:p>
    <w:p w14:paraId="00000025" w14:textId="77777777" w:rsidR="00E24DC1" w:rsidRDefault="00E24DC1">
      <w:pPr>
        <w:pBdr>
          <w:top w:val="nil"/>
          <w:left w:val="nil"/>
          <w:bottom w:val="nil"/>
          <w:right w:val="nil"/>
          <w:between w:val="nil"/>
        </w:pBdr>
        <w:spacing w:after="0" w:line="480" w:lineRule="auto"/>
        <w:rPr>
          <w:color w:val="000000"/>
          <w:sz w:val="24"/>
          <w:szCs w:val="24"/>
        </w:rPr>
      </w:pPr>
    </w:p>
    <w:p w14:paraId="3BB0A97F" w14:textId="77777777" w:rsidR="004A7FBF" w:rsidRDefault="004A7FBF">
      <w:pPr>
        <w:pBdr>
          <w:top w:val="nil"/>
          <w:left w:val="nil"/>
          <w:bottom w:val="nil"/>
          <w:right w:val="nil"/>
          <w:between w:val="nil"/>
        </w:pBdr>
        <w:spacing w:after="0" w:line="480" w:lineRule="auto"/>
        <w:rPr>
          <w:color w:val="000000"/>
          <w:sz w:val="24"/>
          <w:szCs w:val="24"/>
        </w:rPr>
      </w:pPr>
      <w:r>
        <w:rPr>
          <w:color w:val="000000"/>
          <w:sz w:val="24"/>
          <w:szCs w:val="24"/>
        </w:rPr>
        <w:t>G-CSF medications</w:t>
      </w:r>
      <w:r w:rsidR="0067394A">
        <w:rPr>
          <w:color w:val="000000"/>
          <w:sz w:val="24"/>
          <w:szCs w:val="24"/>
        </w:rPr>
        <w:t xml:space="preserve"> were used appropriately in all patients receiving </w:t>
      </w:r>
      <w:sdt>
        <w:sdtPr>
          <w:tag w:val="goog_rdk_34"/>
          <w:id w:val="-1355265812"/>
        </w:sdtPr>
        <w:sdtEndPr/>
        <w:sdtContent>
          <w:commentRangeStart w:id="15"/>
          <w:commentRangeStart w:id="16"/>
        </w:sdtContent>
      </w:sdt>
      <w:r w:rsidR="0067394A">
        <w:rPr>
          <w:color w:val="000000"/>
          <w:sz w:val="24"/>
          <w:szCs w:val="24"/>
        </w:rPr>
        <w:t>high-risk chemotherapy</w:t>
      </w:r>
      <w:commentRangeEnd w:id="16"/>
      <w:r w:rsidR="0067394A">
        <w:commentReference w:id="16"/>
      </w:r>
      <w:commentRangeEnd w:id="15"/>
      <w:r w:rsidR="00706C54">
        <w:rPr>
          <w:rStyle w:val="CommentReference"/>
        </w:rPr>
        <w:commentReference w:id="15"/>
      </w:r>
      <w:r w:rsidR="0067394A">
        <w:rPr>
          <w:color w:val="000000"/>
          <w:sz w:val="24"/>
          <w:szCs w:val="24"/>
        </w:rPr>
        <w:t xml:space="preserve">, 113 out of 123 patients (91.9%) receiving intermediate-risk chemotherapy, and in 7 out of 12 patients (58.3%) receiving low-risk chemotherapy </w:t>
      </w:r>
      <w:sdt>
        <w:sdtPr>
          <w:tag w:val="goog_rdk_35"/>
          <w:id w:val="936023697"/>
        </w:sdtPr>
        <w:sdtEndPr/>
        <w:sdtContent>
          <w:commentRangeStart w:id="17"/>
          <w:commentRangeStart w:id="18"/>
        </w:sdtContent>
      </w:sdt>
      <w:r w:rsidR="0067394A">
        <w:rPr>
          <w:color w:val="000000"/>
          <w:sz w:val="24"/>
          <w:szCs w:val="24"/>
        </w:rPr>
        <w:t>(Figure 1)</w:t>
      </w:r>
      <w:commentRangeEnd w:id="18"/>
      <w:r w:rsidR="0067394A">
        <w:commentReference w:id="18"/>
      </w:r>
      <w:commentRangeEnd w:id="17"/>
      <w:r>
        <w:rPr>
          <w:rStyle w:val="CommentReference"/>
        </w:rPr>
        <w:commentReference w:id="17"/>
      </w:r>
      <w:r w:rsidR="0067394A">
        <w:rPr>
          <w:color w:val="000000"/>
          <w:sz w:val="24"/>
          <w:szCs w:val="24"/>
        </w:rPr>
        <w:t xml:space="preserve">. The types of cancers </w:t>
      </w:r>
      <w:sdt>
        <w:sdtPr>
          <w:tag w:val="goog_rdk_36"/>
          <w:id w:val="-549612415"/>
        </w:sdtPr>
        <w:sdtEndPr/>
        <w:sdtContent/>
      </w:sdt>
      <w:r w:rsidR="0067394A">
        <w:rPr>
          <w:color w:val="000000"/>
          <w:sz w:val="24"/>
          <w:szCs w:val="24"/>
        </w:rPr>
        <w:t xml:space="preserve">with </w:t>
      </w:r>
      <w:r>
        <w:rPr>
          <w:color w:val="000000"/>
          <w:sz w:val="24"/>
          <w:szCs w:val="24"/>
        </w:rPr>
        <w:t>inappropriate</w:t>
      </w:r>
      <w:r w:rsidR="0067394A">
        <w:rPr>
          <w:color w:val="000000"/>
          <w:sz w:val="24"/>
          <w:szCs w:val="24"/>
        </w:rPr>
        <w:t xml:space="preserve"> use were non-small cell lung cancers, diffuse large B-cell lymphoma, uterine cancer, and small cell ca</w:t>
      </w:r>
      <w:r w:rsidR="003F045F">
        <w:rPr>
          <w:color w:val="000000"/>
          <w:sz w:val="24"/>
          <w:szCs w:val="24"/>
        </w:rPr>
        <w:t>ncer. The chemotherapy regimens</w:t>
      </w:r>
      <w:r w:rsidR="0067394A">
        <w:rPr>
          <w:color w:val="000000"/>
          <w:sz w:val="24"/>
          <w:szCs w:val="24"/>
        </w:rPr>
        <w:t xml:space="preserve"> with </w:t>
      </w:r>
      <w:r>
        <w:rPr>
          <w:color w:val="000000"/>
          <w:sz w:val="24"/>
          <w:szCs w:val="24"/>
        </w:rPr>
        <w:t>inappropriate G-CSF</w:t>
      </w:r>
      <w:r w:rsidR="0067394A">
        <w:rPr>
          <w:color w:val="000000"/>
          <w:sz w:val="24"/>
          <w:szCs w:val="24"/>
        </w:rPr>
        <w:t xml:space="preserve"> use were all classified as the intermediate- or low</w:t>
      </w:r>
      <w:r w:rsidR="00706C54">
        <w:rPr>
          <w:color w:val="000000"/>
          <w:sz w:val="24"/>
          <w:szCs w:val="24"/>
        </w:rPr>
        <w:t xml:space="preserve">-risk for febrile neutropenia. </w:t>
      </w:r>
    </w:p>
    <w:p w14:paraId="10D22B93" w14:textId="77777777" w:rsidR="004A7FBF" w:rsidRDefault="004A7FBF">
      <w:pPr>
        <w:pBdr>
          <w:top w:val="nil"/>
          <w:left w:val="nil"/>
          <w:bottom w:val="nil"/>
          <w:right w:val="nil"/>
          <w:between w:val="nil"/>
        </w:pBdr>
        <w:spacing w:after="0" w:line="480" w:lineRule="auto"/>
        <w:rPr>
          <w:color w:val="000000"/>
          <w:sz w:val="24"/>
          <w:szCs w:val="24"/>
        </w:rPr>
      </w:pPr>
    </w:p>
    <w:p w14:paraId="00000026" w14:textId="76E81D6C" w:rsidR="00E24DC1" w:rsidRDefault="003F045F">
      <w:pPr>
        <w:pBdr>
          <w:top w:val="nil"/>
          <w:left w:val="nil"/>
          <w:bottom w:val="nil"/>
          <w:right w:val="nil"/>
          <w:between w:val="nil"/>
        </w:pBdr>
        <w:spacing w:after="0" w:line="480" w:lineRule="auto"/>
        <w:rPr>
          <w:color w:val="000000"/>
          <w:sz w:val="24"/>
          <w:szCs w:val="24"/>
        </w:rPr>
      </w:pPr>
      <w:r>
        <w:rPr>
          <w:color w:val="000000"/>
          <w:sz w:val="24"/>
          <w:szCs w:val="24"/>
        </w:rPr>
        <w:t>The most common reason for inappropriate use was an absence o</w:t>
      </w:r>
      <w:sdt>
        <w:sdtPr>
          <w:tag w:val="goog_rdk_60"/>
          <w:id w:val="1454599271"/>
        </w:sdtPr>
        <w:sdtEndPr/>
        <w:sdtContent/>
      </w:sdt>
      <w:r>
        <w:rPr>
          <w:color w:val="000000"/>
          <w:sz w:val="24"/>
          <w:szCs w:val="24"/>
        </w:rPr>
        <w:t xml:space="preserve">f an indication in the notes or no history </w:t>
      </w:r>
      <w:r w:rsidR="00D223D7">
        <w:rPr>
          <w:color w:val="000000"/>
          <w:sz w:val="24"/>
          <w:szCs w:val="24"/>
        </w:rPr>
        <w:t>of</w:t>
      </w:r>
      <w:r>
        <w:rPr>
          <w:color w:val="000000"/>
          <w:sz w:val="24"/>
          <w:szCs w:val="24"/>
        </w:rPr>
        <w:t xml:space="preserve"> febrile or dose-limiting neutropenia, occurring in 11 out of 15 patients that received a G-CSF outside of guideline recommendations. There were two patients who received a G-CSF for prevention of COVID-19 infection while receiving chemotherapy. This was deemed inappropriate because it </w:t>
      </w:r>
      <w:sdt>
        <w:sdtPr>
          <w:tag w:val="goog_rdk_61"/>
          <w:id w:val="-813559005"/>
        </w:sdtPr>
        <w:sdtEndPr/>
        <w:sdtContent/>
      </w:sdt>
      <w:r>
        <w:rPr>
          <w:color w:val="000000"/>
          <w:sz w:val="24"/>
          <w:szCs w:val="24"/>
        </w:rPr>
        <w:t>is not recommended by NCCN and may be associated with a higher risk of worsening clinical condition in the case of COVID-19.</w:t>
      </w:r>
      <w:r w:rsidR="00E8622E">
        <w:rPr>
          <w:color w:val="000000"/>
          <w:sz w:val="24"/>
          <w:szCs w:val="24"/>
          <w:vertAlign w:val="superscript"/>
        </w:rPr>
        <w:t>6</w:t>
      </w:r>
      <w:r>
        <w:rPr>
          <w:color w:val="000000"/>
          <w:sz w:val="24"/>
          <w:szCs w:val="24"/>
        </w:rPr>
        <w:t xml:space="preserve"> Other inappropriate uses included a cancer that did not involve bone metastases, and</w:t>
      </w:r>
      <w:r w:rsidR="004A7FBF">
        <w:rPr>
          <w:color w:val="000000"/>
          <w:sz w:val="24"/>
          <w:szCs w:val="24"/>
        </w:rPr>
        <w:t xml:space="preserve"> one patient had discontinued doxorubicin</w:t>
      </w:r>
      <w:r w:rsidR="00E8622E">
        <w:rPr>
          <w:color w:val="000000"/>
          <w:sz w:val="24"/>
          <w:szCs w:val="24"/>
        </w:rPr>
        <w:t xml:space="preserve"> in the RCHOP regimen</w:t>
      </w:r>
      <w:r w:rsidR="004A7FBF">
        <w:rPr>
          <w:color w:val="000000"/>
          <w:sz w:val="24"/>
          <w:szCs w:val="24"/>
        </w:rPr>
        <w:t xml:space="preserve">, </w:t>
      </w:r>
      <w:r>
        <w:rPr>
          <w:color w:val="000000"/>
          <w:sz w:val="24"/>
          <w:szCs w:val="24"/>
        </w:rPr>
        <w:t>which reduced their neutropenia risk from high to intermediate with no other risk factors</w:t>
      </w:r>
      <w:r w:rsidR="00E8622E">
        <w:rPr>
          <w:color w:val="000000"/>
          <w:sz w:val="24"/>
          <w:szCs w:val="24"/>
        </w:rPr>
        <w:t xml:space="preserve"> present</w:t>
      </w:r>
      <w:r>
        <w:rPr>
          <w:color w:val="000000"/>
          <w:sz w:val="24"/>
          <w:szCs w:val="24"/>
        </w:rPr>
        <w:t>.</w:t>
      </w:r>
      <w:r w:rsidR="00E8622E">
        <w:rPr>
          <w:color w:val="000000"/>
          <w:sz w:val="24"/>
          <w:szCs w:val="24"/>
          <w:vertAlign w:val="superscript"/>
        </w:rPr>
        <w:t>3</w:t>
      </w:r>
      <w:r>
        <w:rPr>
          <w:color w:val="000000"/>
          <w:sz w:val="24"/>
          <w:szCs w:val="24"/>
        </w:rPr>
        <w:t xml:space="preserve"> The criteria for appropriate use in patients receiving intermediate-risk chemotherapy regimens was made to be intentionally broad to account for physician variability and experience, as well as to catch any contri</w:t>
      </w:r>
      <w:r w:rsidR="004A7FBF">
        <w:rPr>
          <w:color w:val="000000"/>
          <w:sz w:val="24"/>
          <w:szCs w:val="24"/>
        </w:rPr>
        <w:t>butory history for each patient</w:t>
      </w:r>
      <w:r>
        <w:rPr>
          <w:color w:val="000000"/>
          <w:sz w:val="24"/>
          <w:szCs w:val="24"/>
        </w:rPr>
        <w:t>.</w:t>
      </w:r>
    </w:p>
    <w:p w14:paraId="00000027" w14:textId="77777777" w:rsidR="00E24DC1" w:rsidRDefault="00E24DC1">
      <w:pPr>
        <w:pBdr>
          <w:top w:val="nil"/>
          <w:left w:val="nil"/>
          <w:bottom w:val="nil"/>
          <w:right w:val="nil"/>
          <w:between w:val="nil"/>
        </w:pBdr>
        <w:spacing w:after="0" w:line="480" w:lineRule="auto"/>
        <w:rPr>
          <w:color w:val="000000"/>
          <w:sz w:val="24"/>
          <w:szCs w:val="24"/>
        </w:rPr>
      </w:pPr>
    </w:p>
    <w:p w14:paraId="091B62FD" w14:textId="56F3672B" w:rsidR="003F045F" w:rsidRDefault="0067394A" w:rsidP="003F045F">
      <w:pPr>
        <w:pBdr>
          <w:top w:val="nil"/>
          <w:left w:val="nil"/>
          <w:bottom w:val="nil"/>
          <w:right w:val="nil"/>
          <w:between w:val="nil"/>
        </w:pBdr>
        <w:spacing w:after="0" w:line="480" w:lineRule="auto"/>
        <w:rPr>
          <w:color w:val="000000"/>
          <w:sz w:val="24"/>
          <w:szCs w:val="24"/>
        </w:rPr>
      </w:pPr>
      <w:r>
        <w:rPr>
          <w:color w:val="000000"/>
          <w:sz w:val="24"/>
          <w:szCs w:val="24"/>
        </w:rPr>
        <w:t>Several different physicians are a part of</w:t>
      </w:r>
      <w:r w:rsidR="004A7FBF">
        <w:rPr>
          <w:color w:val="000000"/>
          <w:sz w:val="24"/>
          <w:szCs w:val="24"/>
        </w:rPr>
        <w:t xml:space="preserve"> the</w:t>
      </w:r>
      <w:r>
        <w:rPr>
          <w:color w:val="000000"/>
          <w:sz w:val="24"/>
          <w:szCs w:val="24"/>
        </w:rPr>
        <w:t xml:space="preserve"> </w:t>
      </w:r>
      <w:sdt>
        <w:sdtPr>
          <w:tag w:val="goog_rdk_38"/>
          <w:id w:val="-1157142653"/>
        </w:sdtPr>
        <w:sdtEndPr/>
        <w:sdtContent>
          <w:ins w:id="19" w:author="Cross, Dewayne" w:date="2021-05-14T17:46:00Z">
            <w:r>
              <w:rPr>
                <w:color w:val="000000"/>
                <w:sz w:val="24"/>
                <w:szCs w:val="24"/>
              </w:rPr>
              <w:t xml:space="preserve">clinic </w:t>
            </w:r>
          </w:ins>
        </w:sdtContent>
      </w:sdt>
      <w:r>
        <w:rPr>
          <w:color w:val="000000"/>
          <w:sz w:val="24"/>
          <w:szCs w:val="24"/>
        </w:rPr>
        <w:t>locations or medical groups evaluated in this study. There was no</w:t>
      </w:r>
      <w:r w:rsidR="003F045F">
        <w:t xml:space="preserve"> </w:t>
      </w:r>
      <w:r w:rsidR="003F045F" w:rsidRPr="004A7FBF">
        <w:rPr>
          <w:sz w:val="24"/>
        </w:rPr>
        <w:t xml:space="preserve">substantial variance </w:t>
      </w:r>
      <w:r>
        <w:rPr>
          <w:color w:val="000000"/>
          <w:sz w:val="24"/>
          <w:szCs w:val="24"/>
        </w:rPr>
        <w:t>between prescribing practices for each clinic when evaluating whether G-CSF medications were used appropriately (Table 2). Each of the</w:t>
      </w:r>
      <w:sdt>
        <w:sdtPr>
          <w:tag w:val="goog_rdk_41"/>
          <w:id w:val="-1048991337"/>
        </w:sdtPr>
        <w:sdtEndPr/>
        <w:sdtContent>
          <w:ins w:id="20" w:author="Cross, Dewayne" w:date="2021-05-14T17:47:00Z">
            <w:r>
              <w:rPr>
                <w:color w:val="000000"/>
                <w:sz w:val="24"/>
                <w:szCs w:val="24"/>
              </w:rPr>
              <w:t xml:space="preserve"> clinic</w:t>
            </w:r>
          </w:ins>
        </w:sdtContent>
      </w:sdt>
      <w:r>
        <w:rPr>
          <w:color w:val="000000"/>
          <w:sz w:val="24"/>
          <w:szCs w:val="24"/>
        </w:rPr>
        <w:t xml:space="preserve"> locations within this study showed that greater than 80% of patients receiving a G-CSF had it administered appropriately. </w:t>
      </w:r>
    </w:p>
    <w:p w14:paraId="7CEB7405" w14:textId="77777777" w:rsidR="003F045F" w:rsidRDefault="003F045F" w:rsidP="003F045F">
      <w:pPr>
        <w:pBdr>
          <w:top w:val="nil"/>
          <w:left w:val="nil"/>
          <w:bottom w:val="nil"/>
          <w:right w:val="nil"/>
          <w:between w:val="nil"/>
        </w:pBdr>
        <w:spacing w:after="0" w:line="480" w:lineRule="auto"/>
        <w:rPr>
          <w:color w:val="000000"/>
          <w:sz w:val="24"/>
          <w:szCs w:val="24"/>
        </w:rPr>
      </w:pPr>
    </w:p>
    <w:p w14:paraId="0000002A" w14:textId="16D73B64" w:rsidR="00E24DC1" w:rsidRPr="00E8622E" w:rsidRDefault="0067394A" w:rsidP="003F045F">
      <w:pPr>
        <w:pBdr>
          <w:top w:val="nil"/>
          <w:left w:val="nil"/>
          <w:bottom w:val="nil"/>
          <w:right w:val="nil"/>
          <w:between w:val="nil"/>
        </w:pBdr>
        <w:spacing w:after="0" w:line="480" w:lineRule="auto"/>
        <w:rPr>
          <w:color w:val="000000"/>
          <w:sz w:val="24"/>
          <w:szCs w:val="24"/>
          <w:vertAlign w:val="superscript"/>
        </w:rPr>
      </w:pPr>
      <w:r>
        <w:rPr>
          <w:color w:val="000000"/>
          <w:sz w:val="24"/>
          <w:szCs w:val="24"/>
        </w:rPr>
        <w:t xml:space="preserve">Within the 15 patients that were given a G-CSF, there were a total of 36 improper administrations over the study period. Twenty-one of the administrations were pegfilgrastim with the auto-injector, and 15 were pegfilgrastim subcutaneous injections. The amount of inappropriate administrations was associated with an average estimated cost of $256,800.00, utilizing the </w:t>
      </w:r>
      <w:sdt>
        <w:sdtPr>
          <w:tag w:val="goog_rdk_42"/>
          <w:id w:val="1645553810"/>
        </w:sdtPr>
        <w:sdtEndPr/>
        <w:sdtContent>
          <w:commentRangeStart w:id="21"/>
        </w:sdtContent>
      </w:sdt>
      <w:r>
        <w:rPr>
          <w:color w:val="000000"/>
          <w:sz w:val="24"/>
          <w:szCs w:val="24"/>
        </w:rPr>
        <w:t>average wholesale price</w:t>
      </w:r>
      <w:commentRangeEnd w:id="21"/>
      <w:r>
        <w:commentReference w:id="21"/>
      </w:r>
      <w:r>
        <w:rPr>
          <w:color w:val="000000"/>
          <w:sz w:val="24"/>
          <w:szCs w:val="24"/>
        </w:rPr>
        <w:t xml:space="preserve"> to estimate the overal</w:t>
      </w:r>
      <w:r w:rsidR="00E8622E">
        <w:rPr>
          <w:color w:val="000000"/>
          <w:sz w:val="24"/>
          <w:szCs w:val="24"/>
        </w:rPr>
        <w:t>l cost during the study period.</w:t>
      </w:r>
      <w:r w:rsidR="00E8622E">
        <w:rPr>
          <w:color w:val="000000"/>
          <w:sz w:val="24"/>
          <w:szCs w:val="24"/>
          <w:vertAlign w:val="superscript"/>
        </w:rPr>
        <w:t>7</w:t>
      </w:r>
    </w:p>
    <w:p w14:paraId="0000002B" w14:textId="77777777" w:rsidR="00E24DC1" w:rsidRDefault="00E24DC1">
      <w:pPr>
        <w:pBdr>
          <w:top w:val="nil"/>
          <w:left w:val="nil"/>
          <w:bottom w:val="nil"/>
          <w:right w:val="nil"/>
          <w:between w:val="nil"/>
        </w:pBdr>
        <w:spacing w:after="0" w:line="480" w:lineRule="auto"/>
        <w:rPr>
          <w:sz w:val="24"/>
          <w:szCs w:val="24"/>
        </w:rPr>
      </w:pPr>
    </w:p>
    <w:p w14:paraId="0000002C" w14:textId="77777777" w:rsidR="00E24DC1" w:rsidRDefault="0067394A">
      <w:pPr>
        <w:pBdr>
          <w:top w:val="nil"/>
          <w:left w:val="nil"/>
          <w:bottom w:val="nil"/>
          <w:right w:val="nil"/>
          <w:between w:val="nil"/>
        </w:pBdr>
        <w:spacing w:after="0" w:line="480" w:lineRule="auto"/>
        <w:rPr>
          <w:b/>
          <w:color w:val="000000"/>
          <w:sz w:val="24"/>
          <w:szCs w:val="24"/>
        </w:rPr>
      </w:pPr>
      <w:r>
        <w:rPr>
          <w:b/>
          <w:color w:val="000000"/>
          <w:sz w:val="24"/>
          <w:szCs w:val="24"/>
        </w:rPr>
        <w:t>Discussion</w:t>
      </w:r>
    </w:p>
    <w:p w14:paraId="0000002F" w14:textId="0F1CBC60" w:rsidR="00E24DC1" w:rsidRPr="00706C54" w:rsidRDefault="002F4E3E">
      <w:pPr>
        <w:pBdr>
          <w:top w:val="nil"/>
          <w:left w:val="nil"/>
          <w:bottom w:val="nil"/>
          <w:right w:val="nil"/>
          <w:between w:val="nil"/>
        </w:pBdr>
        <w:spacing w:after="0" w:line="480" w:lineRule="auto"/>
        <w:rPr>
          <w:ins w:id="22" w:author="Hua Ling" w:date="2021-05-24T18:10:00Z"/>
          <w:color w:val="000000"/>
          <w:sz w:val="24"/>
          <w:szCs w:val="24"/>
        </w:rPr>
      </w:pPr>
      <w:sdt>
        <w:sdtPr>
          <w:tag w:val="goog_rdk_45"/>
          <w:id w:val="-364830384"/>
        </w:sdtPr>
        <w:sdtEndPr/>
        <w:sdtContent>
          <w:r w:rsidR="0067394A">
            <w:rPr>
              <w:color w:val="000000"/>
              <w:sz w:val="24"/>
              <w:szCs w:val="24"/>
            </w:rPr>
            <w:t>We found that colony stimulating factors were used in accordance with the NCCN g</w:t>
          </w:r>
          <w:r w:rsidR="0035254E">
            <w:rPr>
              <w:color w:val="000000"/>
              <w:sz w:val="24"/>
              <w:szCs w:val="24"/>
            </w:rPr>
            <w:t>uidelines in 94.7% of</w:t>
          </w:r>
          <w:r w:rsidR="0067394A">
            <w:rPr>
              <w:color w:val="000000"/>
              <w:sz w:val="24"/>
              <w:szCs w:val="24"/>
            </w:rPr>
            <w:t xml:space="preserve"> patients evaluated in </w:t>
          </w:r>
          <w:sdt>
            <w:sdtPr>
              <w:tag w:val="goog_rdk_43"/>
              <w:id w:val="480277370"/>
            </w:sdtPr>
            <w:sdtEndPr/>
            <w:sdtContent>
              <w:commentRangeStart w:id="23"/>
            </w:sdtContent>
          </w:sdt>
          <w:r w:rsidR="0067394A">
            <w:rPr>
              <w:color w:val="000000"/>
              <w:sz w:val="24"/>
              <w:szCs w:val="24"/>
            </w:rPr>
            <w:t>this study</w:t>
          </w:r>
          <w:commentRangeEnd w:id="23"/>
          <w:r w:rsidR="0067394A">
            <w:commentReference w:id="23"/>
          </w:r>
          <w:r w:rsidR="0067394A">
            <w:rPr>
              <w:color w:val="000000"/>
              <w:sz w:val="24"/>
              <w:szCs w:val="24"/>
            </w:rPr>
            <w:t>.</w:t>
          </w:r>
          <w:r w:rsidR="0067394A">
            <w:rPr>
              <w:color w:val="000000"/>
              <w:sz w:val="24"/>
              <w:szCs w:val="24"/>
              <w:vertAlign w:val="superscript"/>
            </w:rPr>
            <w:t xml:space="preserve">3 </w:t>
          </w:r>
          <w:sdt>
            <w:sdtPr>
              <w:tag w:val="goog_rdk_44"/>
              <w:id w:val="1397474319"/>
            </w:sdtPr>
            <w:sdtEndPr/>
            <w:sdtContent>
              <w:r w:rsidR="0035254E">
                <w:t xml:space="preserve"> </w:t>
              </w:r>
            </w:sdtContent>
          </w:sdt>
        </w:sdtContent>
      </w:sdt>
    </w:p>
    <w:sdt>
      <w:sdtPr>
        <w:tag w:val="goog_rdk_58"/>
        <w:id w:val="-1566642609"/>
      </w:sdtPr>
      <w:sdtEndPr/>
      <w:sdtContent>
        <w:commentRangeStart w:id="24" w:displacedByCustomXml="prev"/>
        <w:p w14:paraId="00000033" w14:textId="2276D9C3" w:rsidR="00E24DC1" w:rsidRDefault="0067394A">
          <w:pPr>
            <w:pBdr>
              <w:top w:val="nil"/>
              <w:left w:val="nil"/>
              <w:bottom w:val="nil"/>
              <w:right w:val="nil"/>
              <w:between w:val="nil"/>
            </w:pBdr>
            <w:spacing w:after="0" w:line="480" w:lineRule="auto"/>
            <w:rPr>
              <w:color w:val="000000"/>
              <w:sz w:val="24"/>
              <w:szCs w:val="24"/>
            </w:rPr>
          </w:pPr>
          <w:r>
            <w:rPr>
              <w:color w:val="000000"/>
              <w:sz w:val="24"/>
              <w:szCs w:val="24"/>
            </w:rPr>
            <w:t xml:space="preserve">The rates of </w:t>
          </w:r>
          <w:r w:rsidR="00706C54">
            <w:rPr>
              <w:color w:val="000000"/>
              <w:sz w:val="24"/>
              <w:szCs w:val="24"/>
            </w:rPr>
            <w:t>appropriate</w:t>
          </w:r>
          <w:r>
            <w:rPr>
              <w:color w:val="000000"/>
              <w:sz w:val="24"/>
              <w:szCs w:val="24"/>
            </w:rPr>
            <w:t xml:space="preserve"> use was higher than studies published previously</w:t>
          </w:r>
          <w:sdt>
            <w:sdtPr>
              <w:tag w:val="goog_rdk_53"/>
              <w:id w:val="-890580519"/>
            </w:sdtPr>
            <w:sdtEndPr/>
            <w:sdtContent>
              <w:ins w:id="25" w:author="Hua Ling" w:date="2021-05-24T18:12:00Z">
                <w:r>
                  <w:rPr>
                    <w:color w:val="000000"/>
                    <w:sz w:val="24"/>
                    <w:szCs w:val="24"/>
                  </w:rPr>
                  <w:t xml:space="preserve"> </w:t>
                </w:r>
              </w:ins>
            </w:sdtContent>
          </w:sdt>
          <w:sdt>
            <w:sdtPr>
              <w:tag w:val="goog_rdk_54"/>
              <w:id w:val="-222599361"/>
            </w:sdtPr>
            <w:sdtEndPr/>
            <w:sdtContent>
              <w:del w:id="26" w:author="Hua Ling" w:date="2021-05-24T18:12:00Z">
                <w:r>
                  <w:rPr>
                    <w:color w:val="000000"/>
                    <w:sz w:val="24"/>
                    <w:szCs w:val="24"/>
                  </w:rPr>
                  <w:delText>.</w:delText>
                </w:r>
                <w:commentRangeEnd w:id="24"/>
                <w:r>
                  <w:commentReference w:id="24"/>
                </w:r>
                <w:r>
                  <w:rPr>
                    <w:color w:val="000000"/>
                    <w:sz w:val="24"/>
                    <w:szCs w:val="24"/>
                  </w:rPr>
                  <w:delText xml:space="preserve"> </w:delText>
                </w:r>
              </w:del>
            </w:sdtContent>
          </w:sdt>
          <w:r>
            <w:rPr>
              <w:color w:val="000000"/>
              <w:sz w:val="24"/>
              <w:szCs w:val="24"/>
            </w:rPr>
            <w:t xml:space="preserve">Hanna </w:t>
          </w:r>
          <w:sdt>
            <w:sdtPr>
              <w:tag w:val="goog_rdk_55"/>
              <w:id w:val="1047641296"/>
            </w:sdtPr>
            <w:sdtEndPr/>
            <w:sdtContent>
              <w:ins w:id="27" w:author="Hua Ling" w:date="2021-05-24T18:12:00Z">
                <w:r>
                  <w:rPr>
                    <w:color w:val="000000"/>
                    <w:sz w:val="24"/>
                    <w:szCs w:val="24"/>
                  </w:rPr>
                  <w:t>et al</w:t>
                </w:r>
              </w:ins>
            </w:sdtContent>
          </w:sdt>
          <w:sdt>
            <w:sdtPr>
              <w:tag w:val="goog_rdk_56"/>
              <w:id w:val="-348874536"/>
            </w:sdtPr>
            <w:sdtEndPr/>
            <w:sdtContent>
              <w:r w:rsidR="00706C54">
                <w:rPr>
                  <w:color w:val="000000"/>
                  <w:sz w:val="24"/>
                  <w:szCs w:val="24"/>
                </w:rPr>
                <w:t xml:space="preserve"> </w:t>
              </w:r>
              <w:r>
                <w:rPr>
                  <w:color w:val="000000"/>
                  <w:sz w:val="24"/>
                  <w:szCs w:val="24"/>
                </w:rPr>
                <w:t>found that 91.2% of patients were prescribed pegfilgrastim for an appropriate indication.</w:t>
              </w:r>
            </w:sdtContent>
          </w:sdt>
          <w:r>
            <w:rPr>
              <w:color w:val="000000"/>
              <w:sz w:val="24"/>
              <w:szCs w:val="24"/>
              <w:vertAlign w:val="superscript"/>
            </w:rPr>
            <w:t>2</w:t>
          </w:r>
          <w:r>
            <w:rPr>
              <w:color w:val="000000"/>
              <w:sz w:val="24"/>
              <w:szCs w:val="24"/>
            </w:rPr>
            <w:t xml:space="preserve"> Another study by Baig et al found that, among a subset of 400 patients receiving intermediate-risk chemotherapy, appropriate G-CSF use was found in 65% of the patients.</w:t>
          </w:r>
          <w:r w:rsidR="00E8622E">
            <w:rPr>
              <w:color w:val="000000"/>
              <w:sz w:val="24"/>
              <w:szCs w:val="24"/>
              <w:vertAlign w:val="superscript"/>
            </w:rPr>
            <w:t>8</w:t>
          </w:r>
          <w:sdt>
            <w:sdtPr>
              <w:tag w:val="goog_rdk_57"/>
              <w:id w:val="-323749220"/>
            </w:sdtPr>
            <w:sdtEndPr/>
            <w:sdtContent>
              <w:r>
                <w:rPr>
                  <w:color w:val="000000"/>
                  <w:sz w:val="24"/>
                  <w:szCs w:val="24"/>
                </w:rPr>
                <w:t xml:space="preserve"> This study also showed that prophylactic GCSF use was associated with appropriate use in high-risk chemotherapy regimens while they were associated with inappropriate use in intermediate- or low-risk chemotherapy regimens.</w:t>
              </w:r>
              <w:r w:rsidR="00E8622E">
                <w:rPr>
                  <w:color w:val="000000"/>
                  <w:sz w:val="24"/>
                  <w:szCs w:val="24"/>
                  <w:vertAlign w:val="superscript"/>
                </w:rPr>
                <w:t>8</w:t>
              </w:r>
              <w:r>
                <w:rPr>
                  <w:color w:val="000000"/>
                  <w:sz w:val="24"/>
                  <w:szCs w:val="24"/>
                </w:rPr>
                <w:t xml:space="preserve"> </w:t>
              </w:r>
            </w:sdtContent>
          </w:sdt>
        </w:p>
      </w:sdtContent>
    </w:sdt>
    <w:p w14:paraId="00000034" w14:textId="2FC3BBF3" w:rsidR="00E24DC1" w:rsidRDefault="0067394A">
      <w:pPr>
        <w:pBdr>
          <w:top w:val="nil"/>
          <w:left w:val="nil"/>
          <w:bottom w:val="nil"/>
          <w:right w:val="nil"/>
          <w:between w:val="nil"/>
        </w:pBdr>
        <w:spacing w:after="0" w:line="480" w:lineRule="auto"/>
        <w:rPr>
          <w:color w:val="000000"/>
          <w:sz w:val="24"/>
          <w:szCs w:val="24"/>
        </w:rPr>
      </w:pPr>
      <w:r>
        <w:rPr>
          <w:color w:val="000000"/>
          <w:sz w:val="24"/>
          <w:szCs w:val="24"/>
        </w:rPr>
        <w:t>There was no difference in this study between clinic location and inappropriate G-CSF use. In a review conducted by Barnes et al, they found that prescribing practices for including a G-CSF in the treatment regimen varied from 4% to 27% of patients within one management group, suggesting that individual physicians can influence guideline adherence.</w:t>
      </w:r>
      <w:r>
        <w:rPr>
          <w:color w:val="000000"/>
          <w:sz w:val="24"/>
          <w:szCs w:val="24"/>
          <w:vertAlign w:val="superscript"/>
        </w:rPr>
        <w:t>1</w:t>
      </w:r>
      <w:r>
        <w:rPr>
          <w:color w:val="000000"/>
          <w:sz w:val="24"/>
          <w:szCs w:val="24"/>
        </w:rPr>
        <w:t xml:space="preserve"> Our study shows that variance is low between locations, </w:t>
      </w:r>
      <w:r w:rsidR="0035254E">
        <w:rPr>
          <w:color w:val="000000"/>
          <w:sz w:val="24"/>
          <w:szCs w:val="24"/>
        </w:rPr>
        <w:t xml:space="preserve">with </w:t>
      </w:r>
      <w:r>
        <w:rPr>
          <w:color w:val="000000"/>
          <w:sz w:val="24"/>
          <w:szCs w:val="24"/>
        </w:rPr>
        <w:t xml:space="preserve">only three locations having appropriate use of G-CSF reported below 90%, according to the criteria </w:t>
      </w:r>
      <w:r w:rsidR="00706C54">
        <w:rPr>
          <w:color w:val="000000"/>
          <w:sz w:val="24"/>
          <w:szCs w:val="24"/>
        </w:rPr>
        <w:t xml:space="preserve">used as stated </w:t>
      </w:r>
      <w:r>
        <w:rPr>
          <w:color w:val="000000"/>
          <w:sz w:val="24"/>
          <w:szCs w:val="24"/>
        </w:rPr>
        <w:t xml:space="preserve">in the methods. Our results suggest that physician practices are similar among multiple locations within the management group in regards to prescribing G-CSFs. Further research could observe the specific patient populations at each location and determine its effect on G-CSF use. </w:t>
      </w:r>
    </w:p>
    <w:p w14:paraId="00000035" w14:textId="77777777" w:rsidR="00E24DC1" w:rsidRDefault="00E24DC1">
      <w:pPr>
        <w:pBdr>
          <w:top w:val="nil"/>
          <w:left w:val="nil"/>
          <w:bottom w:val="nil"/>
          <w:right w:val="nil"/>
          <w:between w:val="nil"/>
        </w:pBdr>
        <w:spacing w:after="0" w:line="480" w:lineRule="auto"/>
        <w:rPr>
          <w:color w:val="000000"/>
          <w:sz w:val="24"/>
          <w:szCs w:val="24"/>
        </w:rPr>
      </w:pPr>
    </w:p>
    <w:p w14:paraId="00000036" w14:textId="0CBF7CAC" w:rsidR="00E24DC1" w:rsidRDefault="0067394A">
      <w:pPr>
        <w:pBdr>
          <w:top w:val="nil"/>
          <w:left w:val="nil"/>
          <w:bottom w:val="nil"/>
          <w:right w:val="nil"/>
          <w:between w:val="nil"/>
        </w:pBdr>
        <w:spacing w:after="0" w:line="480" w:lineRule="auto"/>
        <w:rPr>
          <w:color w:val="000000"/>
          <w:sz w:val="24"/>
          <w:szCs w:val="24"/>
        </w:rPr>
      </w:pPr>
      <w:r>
        <w:rPr>
          <w:color w:val="000000"/>
          <w:sz w:val="24"/>
          <w:szCs w:val="24"/>
        </w:rPr>
        <w:t xml:space="preserve">The cost associated with </w:t>
      </w:r>
      <w:r w:rsidR="0035254E">
        <w:rPr>
          <w:color w:val="000000"/>
          <w:sz w:val="24"/>
          <w:szCs w:val="24"/>
        </w:rPr>
        <w:t>inappropriate</w:t>
      </w:r>
      <w:r>
        <w:rPr>
          <w:color w:val="000000"/>
          <w:sz w:val="24"/>
          <w:szCs w:val="24"/>
        </w:rPr>
        <w:t xml:space="preserve"> use of G-CSF medications was over $256,800 over the three month period within the NGOC clinics, Wellstar Medical Group, and LaGrange infusion center.</w:t>
      </w:r>
      <w:r w:rsidR="00E8622E">
        <w:rPr>
          <w:color w:val="000000"/>
          <w:sz w:val="24"/>
          <w:szCs w:val="24"/>
          <w:vertAlign w:val="superscript"/>
        </w:rPr>
        <w:t>7</w:t>
      </w:r>
      <w:r>
        <w:rPr>
          <w:color w:val="000000"/>
          <w:sz w:val="24"/>
          <w:szCs w:val="24"/>
        </w:rPr>
        <w:t xml:space="preserve"> The formulations associated with inappropriate use were the pegfilgrastim with the auto-injector and the subcutaneous injection. This can be extrapolated to estimate the total yearly cost associated with inappropriate G-CSF use as $1,027,200, utilizing average wholesale pricing to estimate.</w:t>
      </w:r>
      <w:r w:rsidR="00E8622E">
        <w:rPr>
          <w:color w:val="000000"/>
          <w:sz w:val="24"/>
          <w:szCs w:val="24"/>
          <w:vertAlign w:val="superscript"/>
        </w:rPr>
        <w:t>7</w:t>
      </w:r>
      <w:r>
        <w:rPr>
          <w:color w:val="000000"/>
          <w:sz w:val="24"/>
          <w:szCs w:val="24"/>
        </w:rPr>
        <w:t xml:space="preserve"> Waters</w:t>
      </w:r>
      <w:r w:rsidR="00905FBE">
        <w:rPr>
          <w:color w:val="000000"/>
          <w:sz w:val="24"/>
          <w:szCs w:val="24"/>
        </w:rPr>
        <w:t>,</w:t>
      </w:r>
      <w:r>
        <w:rPr>
          <w:color w:val="000000"/>
          <w:sz w:val="24"/>
          <w:szCs w:val="24"/>
        </w:rPr>
        <w:t xml:space="preserve"> et al</w:t>
      </w:r>
      <w:r w:rsidR="00905FBE">
        <w:rPr>
          <w:color w:val="000000"/>
          <w:sz w:val="24"/>
          <w:szCs w:val="24"/>
        </w:rPr>
        <w:t>,</w:t>
      </w:r>
      <w:r>
        <w:rPr>
          <w:color w:val="000000"/>
          <w:sz w:val="24"/>
          <w:szCs w:val="24"/>
        </w:rPr>
        <w:t xml:space="preserve"> estimated the cost of unnecessary G-CSF use as approximately $712,264</w:t>
      </w:r>
      <w:r w:rsidR="00905FBE">
        <w:rPr>
          <w:color w:val="000000"/>
          <w:sz w:val="24"/>
          <w:szCs w:val="24"/>
        </w:rPr>
        <w:t xml:space="preserve"> over one year, and Hanna, et al,</w:t>
      </w:r>
      <w:r>
        <w:rPr>
          <w:color w:val="000000"/>
          <w:sz w:val="24"/>
          <w:szCs w:val="24"/>
        </w:rPr>
        <w:t xml:space="preserve"> </w:t>
      </w:r>
      <w:sdt>
        <w:sdtPr>
          <w:tag w:val="goog_rdk_62"/>
          <w:id w:val="534782445"/>
        </w:sdtPr>
        <w:sdtEndPr/>
        <w:sdtContent>
          <w:commentRangeStart w:id="28"/>
          <w:commentRangeStart w:id="29"/>
        </w:sdtContent>
      </w:sdt>
      <w:r>
        <w:rPr>
          <w:color w:val="000000"/>
          <w:sz w:val="24"/>
          <w:szCs w:val="24"/>
        </w:rPr>
        <w:t xml:space="preserve">estimates a potential savings of $600,000 per year if </w:t>
      </w:r>
      <w:commentRangeEnd w:id="29"/>
      <w:r>
        <w:commentReference w:id="29"/>
      </w:r>
      <w:commentRangeEnd w:id="28"/>
      <w:r w:rsidR="00706C54">
        <w:rPr>
          <w:rStyle w:val="CommentReference"/>
        </w:rPr>
        <w:commentReference w:id="28"/>
      </w:r>
      <w:r>
        <w:rPr>
          <w:color w:val="000000"/>
          <w:sz w:val="24"/>
          <w:szCs w:val="24"/>
        </w:rPr>
        <w:t>inappropriate use is mitigated.</w:t>
      </w:r>
      <w:r>
        <w:rPr>
          <w:color w:val="000000"/>
          <w:sz w:val="24"/>
          <w:szCs w:val="24"/>
          <w:vertAlign w:val="superscript"/>
        </w:rPr>
        <w:t>2,5</w:t>
      </w:r>
    </w:p>
    <w:p w14:paraId="21BDFA89" w14:textId="10411857" w:rsidR="00E52B4F" w:rsidRDefault="00E52B4F">
      <w:pPr>
        <w:pBdr>
          <w:top w:val="nil"/>
          <w:left w:val="nil"/>
          <w:bottom w:val="nil"/>
          <w:right w:val="nil"/>
          <w:between w:val="nil"/>
        </w:pBdr>
        <w:spacing w:after="0" w:line="480" w:lineRule="auto"/>
        <w:rPr>
          <w:color w:val="000000"/>
          <w:sz w:val="24"/>
          <w:szCs w:val="24"/>
        </w:rPr>
      </w:pPr>
    </w:p>
    <w:p w14:paraId="00000038" w14:textId="5E0F2B8D" w:rsidR="00E24DC1" w:rsidRDefault="002F4E3E">
      <w:pPr>
        <w:pBdr>
          <w:top w:val="nil"/>
          <w:left w:val="nil"/>
          <w:bottom w:val="nil"/>
          <w:right w:val="nil"/>
          <w:between w:val="nil"/>
        </w:pBdr>
        <w:spacing w:after="0" w:line="480" w:lineRule="auto"/>
        <w:rPr>
          <w:color w:val="000000"/>
          <w:sz w:val="24"/>
          <w:szCs w:val="24"/>
        </w:rPr>
      </w:pPr>
      <w:sdt>
        <w:sdtPr>
          <w:tag w:val="goog_rdk_63"/>
          <w:id w:val="380909489"/>
        </w:sdtPr>
        <w:sdtEndPr/>
        <w:sdtContent>
          <w:commentRangeStart w:id="30"/>
        </w:sdtContent>
      </w:sdt>
      <w:r w:rsidR="0067394A">
        <w:rPr>
          <w:color w:val="000000"/>
          <w:sz w:val="24"/>
          <w:szCs w:val="24"/>
        </w:rPr>
        <w:t>Pharmacists could play a role in reducing inappropriate G-CSF use in patients who do not meet criteria</w:t>
      </w:r>
      <w:commentRangeEnd w:id="30"/>
      <w:r w:rsidR="0067394A">
        <w:commentReference w:id="30"/>
      </w:r>
      <w:r w:rsidR="00E52B4F">
        <w:rPr>
          <w:color w:val="000000"/>
          <w:sz w:val="24"/>
          <w:szCs w:val="24"/>
        </w:rPr>
        <w:t xml:space="preserve">. </w:t>
      </w:r>
      <w:r w:rsidR="00200A40">
        <w:rPr>
          <w:color w:val="000000"/>
          <w:sz w:val="24"/>
          <w:szCs w:val="24"/>
        </w:rPr>
        <w:t>A study by Shah, et al, found that clinical pharmacists were involved in 81% of all major drug-specific interventions in the setting of chemotherapy follow up.</w:t>
      </w:r>
      <w:r w:rsidR="00E8622E">
        <w:rPr>
          <w:color w:val="000000"/>
          <w:sz w:val="24"/>
          <w:szCs w:val="24"/>
          <w:vertAlign w:val="superscript"/>
        </w:rPr>
        <w:t>9</w:t>
      </w:r>
      <w:r w:rsidR="00E329D7">
        <w:rPr>
          <w:color w:val="000000"/>
          <w:sz w:val="24"/>
          <w:szCs w:val="24"/>
        </w:rPr>
        <w:t xml:space="preserve"> Another</w:t>
      </w:r>
      <w:r w:rsidR="004A7FBF">
        <w:rPr>
          <w:color w:val="000000"/>
          <w:sz w:val="24"/>
          <w:szCs w:val="24"/>
        </w:rPr>
        <w:t xml:space="preserve"> </w:t>
      </w:r>
      <w:r w:rsidR="00E329D7">
        <w:rPr>
          <w:color w:val="000000"/>
          <w:sz w:val="24"/>
          <w:szCs w:val="24"/>
        </w:rPr>
        <w:t xml:space="preserve">study by Nipp, et al, demonstrated that pharmacist intervention had higher rates of patient vaccinations compared to usual care and that fewer patients had potentially inappropriate </w:t>
      </w:r>
      <w:r w:rsidR="00D349A2">
        <w:rPr>
          <w:color w:val="000000"/>
          <w:sz w:val="24"/>
          <w:szCs w:val="24"/>
        </w:rPr>
        <w:t>medication at week four</w:t>
      </w:r>
      <w:r w:rsidR="00E329D7">
        <w:rPr>
          <w:color w:val="000000"/>
          <w:sz w:val="24"/>
          <w:szCs w:val="24"/>
        </w:rPr>
        <w:t xml:space="preserve"> compared to usual care.</w:t>
      </w:r>
      <w:r w:rsidR="00D349A2">
        <w:rPr>
          <w:color w:val="000000"/>
          <w:sz w:val="24"/>
          <w:szCs w:val="24"/>
          <w:vertAlign w:val="superscript"/>
        </w:rPr>
        <w:t>10</w:t>
      </w:r>
      <w:r w:rsidR="00200A40">
        <w:rPr>
          <w:color w:val="000000"/>
          <w:sz w:val="24"/>
          <w:szCs w:val="24"/>
        </w:rPr>
        <w:t xml:space="preserve"> </w:t>
      </w:r>
      <w:r w:rsidR="0067394A">
        <w:rPr>
          <w:color w:val="000000"/>
          <w:sz w:val="24"/>
          <w:szCs w:val="24"/>
        </w:rPr>
        <w:t>Fishman et al found that clinical peer-to-peer consultation in oncology may encourage guideline adherence and may lead to a reduction of costs associated with excessive G-CSF use.</w:t>
      </w:r>
      <w:r w:rsidR="00D349A2">
        <w:rPr>
          <w:color w:val="000000"/>
          <w:sz w:val="24"/>
          <w:szCs w:val="24"/>
          <w:vertAlign w:val="superscript"/>
        </w:rPr>
        <w:t>11</w:t>
      </w:r>
      <w:r w:rsidR="0067394A">
        <w:rPr>
          <w:color w:val="000000"/>
          <w:sz w:val="24"/>
          <w:szCs w:val="24"/>
        </w:rPr>
        <w:t xml:space="preserve"> They also found that the risk of febrile neutropenia was not significantly increased when the G-CSF was omitted from therapy in low-risk patients or intermediate-risk patients without risk factors.</w:t>
      </w:r>
      <w:r w:rsidR="00D349A2">
        <w:rPr>
          <w:color w:val="000000"/>
          <w:sz w:val="24"/>
          <w:szCs w:val="24"/>
          <w:vertAlign w:val="superscript"/>
        </w:rPr>
        <w:t>11</w:t>
      </w:r>
      <w:r w:rsidR="0067394A">
        <w:rPr>
          <w:color w:val="000000"/>
          <w:sz w:val="24"/>
          <w:szCs w:val="24"/>
        </w:rPr>
        <w:t xml:space="preserve"> </w:t>
      </w:r>
      <w:sdt>
        <w:sdtPr>
          <w:tag w:val="goog_rdk_64"/>
          <w:id w:val="2079326274"/>
        </w:sdtPr>
        <w:sdtEndPr/>
        <w:sdtContent/>
      </w:sdt>
      <w:r w:rsidR="0067394A">
        <w:rPr>
          <w:color w:val="000000"/>
          <w:sz w:val="24"/>
          <w:szCs w:val="24"/>
        </w:rPr>
        <w:t>The study conducted by Ignofo and Knapp suggest that pharmacists could be effective in providing services regarding information for pharmacology, pharmacogenomics and oral oncology agents.</w:t>
      </w:r>
      <w:r w:rsidR="00D349A2">
        <w:rPr>
          <w:color w:val="000000"/>
          <w:sz w:val="24"/>
          <w:szCs w:val="24"/>
          <w:vertAlign w:val="superscript"/>
        </w:rPr>
        <w:t>13</w:t>
      </w:r>
      <w:r w:rsidR="0067394A">
        <w:rPr>
          <w:color w:val="000000"/>
          <w:sz w:val="24"/>
          <w:szCs w:val="24"/>
        </w:rPr>
        <w:t xml:space="preserve"> Imamura et al found that the participation of oncology pharmacists allows for safe outpatient chemotherapy while reducing medical </w:t>
      </w:r>
      <w:sdt>
        <w:sdtPr>
          <w:tag w:val="goog_rdk_65"/>
          <w:id w:val="-2112576381"/>
        </w:sdtPr>
        <w:sdtEndPr/>
        <w:sdtContent/>
      </w:sdt>
      <w:r w:rsidR="0067394A">
        <w:rPr>
          <w:color w:val="000000"/>
          <w:sz w:val="24"/>
          <w:szCs w:val="24"/>
        </w:rPr>
        <w:t>costs.</w:t>
      </w:r>
      <w:r w:rsidR="00D349A2">
        <w:rPr>
          <w:color w:val="000000"/>
          <w:sz w:val="24"/>
          <w:szCs w:val="24"/>
          <w:vertAlign w:val="superscript"/>
        </w:rPr>
        <w:t>13</w:t>
      </w:r>
      <w:r w:rsidR="0067394A">
        <w:rPr>
          <w:color w:val="000000"/>
          <w:sz w:val="24"/>
          <w:szCs w:val="24"/>
        </w:rPr>
        <w:t xml:space="preserve"> Other strategies to decrease inappropriate use of G-CSF would be to provide education to the medical staff in the oncology clinics, as peer consultation increases appropriate use, according to the study conducted by Fishman et al.</w:t>
      </w:r>
      <w:r w:rsidR="00D349A2">
        <w:rPr>
          <w:color w:val="000000"/>
          <w:sz w:val="24"/>
          <w:szCs w:val="24"/>
          <w:vertAlign w:val="superscript"/>
        </w:rPr>
        <w:t>11</w:t>
      </w:r>
      <w:r w:rsidR="0067394A">
        <w:rPr>
          <w:color w:val="000000"/>
          <w:sz w:val="24"/>
          <w:szCs w:val="24"/>
        </w:rPr>
        <w:t xml:space="preserve"> </w:t>
      </w:r>
    </w:p>
    <w:p w14:paraId="00000039" w14:textId="77777777" w:rsidR="00E24DC1" w:rsidRDefault="00E24DC1">
      <w:pPr>
        <w:pBdr>
          <w:top w:val="nil"/>
          <w:left w:val="nil"/>
          <w:bottom w:val="nil"/>
          <w:right w:val="nil"/>
          <w:between w:val="nil"/>
        </w:pBdr>
        <w:spacing w:after="0" w:line="480" w:lineRule="auto"/>
        <w:rPr>
          <w:color w:val="000000"/>
          <w:sz w:val="24"/>
          <w:szCs w:val="24"/>
          <w:vertAlign w:val="superscript"/>
        </w:rPr>
      </w:pPr>
    </w:p>
    <w:p w14:paraId="0000003A" w14:textId="38E13A0B" w:rsidR="00E24DC1" w:rsidRDefault="002F4E3E">
      <w:pPr>
        <w:pBdr>
          <w:top w:val="nil"/>
          <w:left w:val="nil"/>
          <w:bottom w:val="nil"/>
          <w:right w:val="nil"/>
          <w:between w:val="nil"/>
        </w:pBdr>
        <w:spacing w:after="0" w:line="480" w:lineRule="auto"/>
        <w:rPr>
          <w:color w:val="000000"/>
          <w:sz w:val="24"/>
          <w:szCs w:val="24"/>
        </w:rPr>
      </w:pPr>
      <w:sdt>
        <w:sdtPr>
          <w:tag w:val="goog_rdk_66"/>
          <w:id w:val="1244606994"/>
        </w:sdtPr>
        <w:sdtEndPr/>
        <w:sdtContent>
          <w:commentRangeStart w:id="31"/>
        </w:sdtContent>
      </w:sdt>
      <w:r w:rsidR="0067394A">
        <w:rPr>
          <w:color w:val="000000"/>
          <w:sz w:val="24"/>
          <w:szCs w:val="24"/>
        </w:rPr>
        <w:t>The</w:t>
      </w:r>
      <w:r w:rsidR="004A7FBF">
        <w:rPr>
          <w:color w:val="000000"/>
          <w:sz w:val="24"/>
          <w:szCs w:val="24"/>
        </w:rPr>
        <w:t>re are some</w:t>
      </w:r>
      <w:r w:rsidR="0067394A">
        <w:rPr>
          <w:color w:val="000000"/>
          <w:sz w:val="24"/>
          <w:szCs w:val="24"/>
        </w:rPr>
        <w:t xml:space="preserve"> limitations </w:t>
      </w:r>
      <w:commentRangeEnd w:id="31"/>
      <w:r w:rsidR="0067394A">
        <w:commentReference w:id="31"/>
      </w:r>
      <w:r w:rsidR="0067394A">
        <w:rPr>
          <w:color w:val="000000"/>
          <w:sz w:val="24"/>
          <w:szCs w:val="24"/>
        </w:rPr>
        <w:t>of this study</w:t>
      </w:r>
      <w:r w:rsidR="00960258">
        <w:rPr>
          <w:color w:val="000000"/>
          <w:sz w:val="24"/>
          <w:szCs w:val="24"/>
        </w:rPr>
        <w:t xml:space="preserve">. First, </w:t>
      </w:r>
      <w:r w:rsidR="0067394A">
        <w:rPr>
          <w:color w:val="000000"/>
          <w:sz w:val="24"/>
          <w:szCs w:val="24"/>
        </w:rPr>
        <w:t>the ret</w:t>
      </w:r>
      <w:r w:rsidR="00960258">
        <w:rPr>
          <w:color w:val="000000"/>
          <w:sz w:val="24"/>
          <w:szCs w:val="24"/>
        </w:rPr>
        <w:t xml:space="preserve">rospective chart review limited us to only what was recorded in the health system electronic medical record. </w:t>
      </w:r>
      <w:r w:rsidR="004A7FBF">
        <w:rPr>
          <w:color w:val="000000"/>
          <w:sz w:val="24"/>
          <w:szCs w:val="24"/>
        </w:rPr>
        <w:t>Second, w</w:t>
      </w:r>
      <w:r w:rsidR="0067394A">
        <w:rPr>
          <w:color w:val="000000"/>
          <w:sz w:val="24"/>
          <w:szCs w:val="24"/>
        </w:rPr>
        <w:t>e were unable to determine if the patient was utilizing a G-CSF for primary or secondary prevention of febrile neutropenia.</w:t>
      </w:r>
      <w:r w:rsidR="00960258">
        <w:rPr>
          <w:color w:val="000000"/>
          <w:sz w:val="24"/>
          <w:szCs w:val="24"/>
        </w:rPr>
        <w:t xml:space="preserve"> </w:t>
      </w:r>
      <w:r w:rsidR="004A7FBF">
        <w:rPr>
          <w:color w:val="000000"/>
          <w:sz w:val="24"/>
          <w:szCs w:val="24"/>
        </w:rPr>
        <w:t>Finally</w:t>
      </w:r>
      <w:r w:rsidR="00960258">
        <w:rPr>
          <w:color w:val="000000"/>
          <w:sz w:val="24"/>
          <w:szCs w:val="24"/>
        </w:rPr>
        <w:t xml:space="preserve">, </w:t>
      </w:r>
      <w:r w:rsidR="004A7FBF">
        <w:rPr>
          <w:color w:val="000000"/>
          <w:sz w:val="24"/>
          <w:szCs w:val="24"/>
        </w:rPr>
        <w:t xml:space="preserve">we did not </w:t>
      </w:r>
      <w:r w:rsidR="0067394A">
        <w:rPr>
          <w:color w:val="000000"/>
          <w:sz w:val="24"/>
          <w:szCs w:val="24"/>
        </w:rPr>
        <w:t xml:space="preserve">evaluate patients that may have been eligible for G-CSF </w:t>
      </w:r>
      <w:r w:rsidR="004A7FBF">
        <w:rPr>
          <w:color w:val="000000"/>
          <w:sz w:val="24"/>
          <w:szCs w:val="24"/>
        </w:rPr>
        <w:t xml:space="preserve">therapy but did not receive it. </w:t>
      </w:r>
    </w:p>
    <w:p w14:paraId="0000003B" w14:textId="77777777" w:rsidR="00E24DC1" w:rsidRDefault="00E24DC1">
      <w:pPr>
        <w:pBdr>
          <w:top w:val="nil"/>
          <w:left w:val="nil"/>
          <w:bottom w:val="nil"/>
          <w:right w:val="nil"/>
          <w:between w:val="nil"/>
        </w:pBdr>
        <w:spacing w:after="0" w:line="480" w:lineRule="auto"/>
        <w:rPr>
          <w:color w:val="000000"/>
          <w:sz w:val="24"/>
          <w:szCs w:val="24"/>
        </w:rPr>
      </w:pPr>
    </w:p>
    <w:p w14:paraId="0000003C" w14:textId="77777777" w:rsidR="00E24DC1" w:rsidRDefault="0067394A">
      <w:pPr>
        <w:pBdr>
          <w:top w:val="nil"/>
          <w:left w:val="nil"/>
          <w:bottom w:val="nil"/>
          <w:right w:val="nil"/>
          <w:between w:val="nil"/>
        </w:pBdr>
        <w:spacing w:after="0" w:line="480" w:lineRule="auto"/>
        <w:rPr>
          <w:b/>
          <w:color w:val="000000"/>
          <w:sz w:val="24"/>
          <w:szCs w:val="24"/>
        </w:rPr>
      </w:pPr>
      <w:r>
        <w:rPr>
          <w:b/>
          <w:color w:val="000000"/>
          <w:sz w:val="24"/>
          <w:szCs w:val="24"/>
        </w:rPr>
        <w:t>Conclusion</w:t>
      </w:r>
    </w:p>
    <w:p w14:paraId="0000003D" w14:textId="046DC513" w:rsidR="00E24DC1" w:rsidRDefault="0067394A">
      <w:pPr>
        <w:pBdr>
          <w:top w:val="nil"/>
          <w:left w:val="nil"/>
          <w:bottom w:val="nil"/>
          <w:right w:val="nil"/>
          <w:between w:val="nil"/>
        </w:pBdr>
        <w:spacing w:after="0" w:line="480" w:lineRule="auto"/>
        <w:rPr>
          <w:rFonts w:ascii="Times New Roman" w:eastAsia="Times New Roman" w:hAnsi="Times New Roman" w:cs="Times New Roman"/>
          <w:b/>
          <w:color w:val="000000"/>
          <w:sz w:val="24"/>
          <w:szCs w:val="24"/>
        </w:rPr>
      </w:pPr>
      <w:r>
        <w:rPr>
          <w:color w:val="000000"/>
          <w:sz w:val="24"/>
          <w:szCs w:val="24"/>
        </w:rPr>
        <w:t xml:space="preserve">We found that over a three-month time period, the majority of G-CSF medication administrations were used in accordance with the NCCN guidelines in the setting of oncology patients within the NGOC, Wellstar Medical Group, and LaGrange infusion center healthcare systems. </w:t>
      </w:r>
      <w:sdt>
        <w:sdtPr>
          <w:tag w:val="goog_rdk_68"/>
          <w:id w:val="729582363"/>
        </w:sdtPr>
        <w:sdtEndPr/>
        <w:sdtContent>
          <w:commentRangeStart w:id="32"/>
        </w:sdtContent>
      </w:sdt>
      <w:r w:rsidR="00960258">
        <w:rPr>
          <w:color w:val="000000"/>
          <w:sz w:val="24"/>
          <w:szCs w:val="24"/>
        </w:rPr>
        <w:t xml:space="preserve">Future studies could evaluate the inclusion of G-CSF medications in high-risk chemotherapy and determine if patients are being covered appropriately. Another future study could be to determine the efficacy of G-CSFs in preventing episodes of febrile neutropenia within the hospital system. </w:t>
      </w:r>
      <w:commentRangeEnd w:id="32"/>
      <w:r w:rsidR="00960258">
        <w:commentReference w:id="32"/>
      </w:r>
    </w:p>
    <w:p w14:paraId="0000003E" w14:textId="77777777" w:rsidR="00E24DC1" w:rsidRDefault="0067394A">
      <w:pPr>
        <w:rPr>
          <w:b/>
          <w:sz w:val="24"/>
          <w:szCs w:val="24"/>
        </w:rPr>
      </w:pPr>
      <w:r>
        <w:br w:type="page"/>
      </w:r>
    </w:p>
    <w:p w14:paraId="0000003F" w14:textId="77777777" w:rsidR="00E24DC1" w:rsidRDefault="0067394A">
      <w:pPr>
        <w:pBdr>
          <w:top w:val="nil"/>
          <w:left w:val="nil"/>
          <w:bottom w:val="nil"/>
          <w:right w:val="nil"/>
          <w:between w:val="nil"/>
        </w:pBdr>
        <w:spacing w:after="0" w:line="480" w:lineRule="auto"/>
        <w:rPr>
          <w:b/>
          <w:color w:val="000000"/>
          <w:sz w:val="24"/>
          <w:szCs w:val="24"/>
        </w:rPr>
      </w:pPr>
      <w:r>
        <w:rPr>
          <w:b/>
          <w:color w:val="000000"/>
          <w:sz w:val="24"/>
          <w:szCs w:val="24"/>
        </w:rPr>
        <w:t>APPENDIX</w:t>
      </w:r>
    </w:p>
    <w:p w14:paraId="00000040" w14:textId="77777777" w:rsidR="00E24DC1" w:rsidRDefault="0067394A">
      <w:pPr>
        <w:pBdr>
          <w:top w:val="nil"/>
          <w:left w:val="nil"/>
          <w:bottom w:val="nil"/>
          <w:right w:val="nil"/>
          <w:between w:val="nil"/>
        </w:pBdr>
        <w:spacing w:after="0" w:line="480" w:lineRule="auto"/>
        <w:rPr>
          <w:b/>
          <w:color w:val="000000"/>
          <w:sz w:val="24"/>
          <w:szCs w:val="24"/>
        </w:rPr>
      </w:pPr>
      <w:r>
        <w:rPr>
          <w:b/>
          <w:color w:val="000000"/>
          <w:sz w:val="24"/>
          <w:szCs w:val="24"/>
        </w:rPr>
        <w:t>Table 1: Baseline Characteristics</w:t>
      </w:r>
    </w:p>
    <w:tbl>
      <w:tblPr>
        <w:tblStyle w:val="a"/>
        <w:tblW w:w="7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45"/>
        <w:gridCol w:w="1980"/>
      </w:tblGrid>
      <w:tr w:rsidR="00E24DC1" w14:paraId="42C8DC96" w14:textId="77777777">
        <w:trPr>
          <w:trHeight w:val="842"/>
        </w:trPr>
        <w:tc>
          <w:tcPr>
            <w:tcW w:w="7825" w:type="dxa"/>
            <w:gridSpan w:val="2"/>
            <w:shd w:val="clear" w:color="auto" w:fill="FFFFFF"/>
            <w:tcMar>
              <w:top w:w="72" w:type="dxa"/>
              <w:left w:w="144" w:type="dxa"/>
              <w:bottom w:w="72" w:type="dxa"/>
              <w:right w:w="144" w:type="dxa"/>
            </w:tcMar>
          </w:tcPr>
          <w:p w14:paraId="00000041" w14:textId="77777777" w:rsidR="00E24DC1" w:rsidRDefault="0067394A">
            <w:pPr>
              <w:spacing w:after="0" w:line="240" w:lineRule="auto"/>
              <w:jc w:val="center"/>
              <w:rPr>
                <w:rFonts w:ascii="Arial" w:eastAsia="Arial" w:hAnsi="Arial" w:cs="Arial"/>
                <w:sz w:val="24"/>
                <w:szCs w:val="24"/>
              </w:rPr>
            </w:pPr>
            <w:r>
              <w:rPr>
                <w:rFonts w:ascii="Arial" w:eastAsia="Arial" w:hAnsi="Arial" w:cs="Arial"/>
                <w:sz w:val="24"/>
                <w:szCs w:val="24"/>
              </w:rPr>
              <w:t>Patient Demographics (n = 283)</w:t>
            </w:r>
          </w:p>
        </w:tc>
      </w:tr>
      <w:tr w:rsidR="00E24DC1" w14:paraId="2EC336BE" w14:textId="77777777">
        <w:trPr>
          <w:trHeight w:val="854"/>
        </w:trPr>
        <w:tc>
          <w:tcPr>
            <w:tcW w:w="5845" w:type="dxa"/>
            <w:shd w:val="clear" w:color="auto" w:fill="FFFFFF"/>
            <w:tcMar>
              <w:top w:w="72" w:type="dxa"/>
              <w:left w:w="144" w:type="dxa"/>
              <w:bottom w:w="72" w:type="dxa"/>
              <w:right w:w="144" w:type="dxa"/>
            </w:tcMar>
          </w:tcPr>
          <w:p w14:paraId="00000043"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Gender, n (%)</w:t>
            </w:r>
          </w:p>
          <w:p w14:paraId="00000044"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ab/>
              <w:t>Male</w:t>
            </w:r>
          </w:p>
          <w:p w14:paraId="00000045"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ab/>
              <w:t>Female</w:t>
            </w:r>
          </w:p>
        </w:tc>
        <w:tc>
          <w:tcPr>
            <w:tcW w:w="1980" w:type="dxa"/>
            <w:shd w:val="clear" w:color="auto" w:fill="FFFFFF"/>
            <w:tcMar>
              <w:top w:w="72" w:type="dxa"/>
              <w:left w:w="144" w:type="dxa"/>
              <w:bottom w:w="72" w:type="dxa"/>
              <w:right w:w="144" w:type="dxa"/>
            </w:tcMar>
          </w:tcPr>
          <w:p w14:paraId="00000046" w14:textId="77777777" w:rsidR="00E24DC1" w:rsidRDefault="00E24DC1">
            <w:pPr>
              <w:spacing w:after="0" w:line="240" w:lineRule="auto"/>
              <w:rPr>
                <w:rFonts w:ascii="Arial" w:eastAsia="Arial" w:hAnsi="Arial" w:cs="Arial"/>
                <w:sz w:val="24"/>
                <w:szCs w:val="24"/>
              </w:rPr>
            </w:pPr>
          </w:p>
          <w:p w14:paraId="00000047"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70 (24.7%)</w:t>
            </w:r>
          </w:p>
          <w:p w14:paraId="00000048"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213 (75.3%)</w:t>
            </w:r>
          </w:p>
        </w:tc>
      </w:tr>
      <w:tr w:rsidR="00E24DC1" w14:paraId="1217DF1C" w14:textId="77777777">
        <w:trPr>
          <w:trHeight w:val="1853"/>
        </w:trPr>
        <w:tc>
          <w:tcPr>
            <w:tcW w:w="5845" w:type="dxa"/>
            <w:shd w:val="clear" w:color="auto" w:fill="FFFFFF"/>
            <w:tcMar>
              <w:top w:w="72" w:type="dxa"/>
              <w:left w:w="144" w:type="dxa"/>
              <w:bottom w:w="72" w:type="dxa"/>
              <w:right w:w="144" w:type="dxa"/>
            </w:tcMar>
          </w:tcPr>
          <w:p w14:paraId="00000049"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Race, n (%)</w:t>
            </w:r>
          </w:p>
          <w:p w14:paraId="0000004A"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ab/>
              <w:t>Caucasian</w:t>
            </w:r>
          </w:p>
          <w:p w14:paraId="0000004B"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ab/>
              <w:t>African American</w:t>
            </w:r>
          </w:p>
          <w:p w14:paraId="0000004C"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ab/>
              <w:t>Hispanic/Latino</w:t>
            </w:r>
          </w:p>
          <w:p w14:paraId="0000004D"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ab/>
              <w:t>Asian</w:t>
            </w:r>
          </w:p>
          <w:p w14:paraId="0000004E"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ab/>
              <w:t>Other or Nondisclosed</w:t>
            </w:r>
          </w:p>
        </w:tc>
        <w:tc>
          <w:tcPr>
            <w:tcW w:w="1980" w:type="dxa"/>
            <w:shd w:val="clear" w:color="auto" w:fill="FFFFFF"/>
            <w:tcMar>
              <w:top w:w="72" w:type="dxa"/>
              <w:left w:w="144" w:type="dxa"/>
              <w:bottom w:w="72" w:type="dxa"/>
              <w:right w:w="144" w:type="dxa"/>
            </w:tcMar>
          </w:tcPr>
          <w:p w14:paraId="0000004F" w14:textId="77777777" w:rsidR="00E24DC1" w:rsidRDefault="00E24DC1">
            <w:pPr>
              <w:spacing w:after="0" w:line="240" w:lineRule="auto"/>
              <w:rPr>
                <w:rFonts w:ascii="Arial" w:eastAsia="Arial" w:hAnsi="Arial" w:cs="Arial"/>
                <w:sz w:val="24"/>
                <w:szCs w:val="24"/>
              </w:rPr>
            </w:pPr>
          </w:p>
          <w:p w14:paraId="00000050"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194 (68.8%)</w:t>
            </w:r>
          </w:p>
          <w:p w14:paraId="00000051"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61 (21.6%)</w:t>
            </w:r>
          </w:p>
          <w:p w14:paraId="00000052"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11 (3.8%)</w:t>
            </w:r>
          </w:p>
          <w:p w14:paraId="00000053"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6 (2.2%)</w:t>
            </w:r>
          </w:p>
          <w:p w14:paraId="00000054"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11 (3.8%)</w:t>
            </w:r>
          </w:p>
        </w:tc>
      </w:tr>
      <w:tr w:rsidR="00E24DC1" w14:paraId="38D6DE9C" w14:textId="77777777">
        <w:trPr>
          <w:trHeight w:val="413"/>
        </w:trPr>
        <w:tc>
          <w:tcPr>
            <w:tcW w:w="5845" w:type="dxa"/>
            <w:shd w:val="clear" w:color="auto" w:fill="FFFFFF"/>
            <w:tcMar>
              <w:top w:w="72" w:type="dxa"/>
              <w:left w:w="144" w:type="dxa"/>
              <w:bottom w:w="72" w:type="dxa"/>
              <w:right w:w="144" w:type="dxa"/>
            </w:tcMar>
          </w:tcPr>
          <w:p w14:paraId="00000055"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Age, years (SD)</w:t>
            </w:r>
          </w:p>
        </w:tc>
        <w:tc>
          <w:tcPr>
            <w:tcW w:w="1980" w:type="dxa"/>
            <w:shd w:val="clear" w:color="auto" w:fill="FFFFFF"/>
            <w:tcMar>
              <w:top w:w="72" w:type="dxa"/>
              <w:left w:w="144" w:type="dxa"/>
              <w:bottom w:w="72" w:type="dxa"/>
              <w:right w:w="144" w:type="dxa"/>
            </w:tcMar>
          </w:tcPr>
          <w:p w14:paraId="00000056"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60.3 (12.8)</w:t>
            </w:r>
          </w:p>
        </w:tc>
      </w:tr>
      <w:tr w:rsidR="00E24DC1" w14:paraId="2626CB4F" w14:textId="77777777">
        <w:trPr>
          <w:trHeight w:val="842"/>
        </w:trPr>
        <w:tc>
          <w:tcPr>
            <w:tcW w:w="5845" w:type="dxa"/>
            <w:shd w:val="clear" w:color="auto" w:fill="FFFFFF"/>
            <w:tcMar>
              <w:top w:w="72" w:type="dxa"/>
              <w:left w:w="144" w:type="dxa"/>
              <w:bottom w:w="72" w:type="dxa"/>
              <w:right w:w="144" w:type="dxa"/>
            </w:tcMar>
          </w:tcPr>
          <w:p w14:paraId="00000057"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Cancer Diagnosis, n</w:t>
            </w:r>
          </w:p>
          <w:p w14:paraId="00000058"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Breast Cancer</w:t>
            </w:r>
          </w:p>
          <w:p w14:paraId="00000059"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Small Cell Lung Cancer</w:t>
            </w:r>
          </w:p>
          <w:p w14:paraId="0000005A"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Diffuse Large B-cell Lymphoma</w:t>
            </w:r>
          </w:p>
          <w:p w14:paraId="0000005B"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Pancreatic Cancer</w:t>
            </w:r>
          </w:p>
          <w:p w14:paraId="0000005C"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Uterine Cancer</w:t>
            </w:r>
          </w:p>
          <w:p w14:paraId="0000005D"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Non-Small Cell Lung Cancer</w:t>
            </w:r>
          </w:p>
          <w:p w14:paraId="0000005E"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Colon and Colorectal Cancer</w:t>
            </w:r>
          </w:p>
          <w:p w14:paraId="0000005F"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Prostate Cancer</w:t>
            </w:r>
          </w:p>
          <w:p w14:paraId="00000060"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Ovarian Cancer</w:t>
            </w:r>
          </w:p>
          <w:p w14:paraId="00000061"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Hodgkin Lymphoma</w:t>
            </w:r>
          </w:p>
          <w:p w14:paraId="00000062"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Rectal Cancer</w:t>
            </w:r>
          </w:p>
          <w:p w14:paraId="00000063"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Non-Hodgkin Lymphoma</w:t>
            </w:r>
          </w:p>
          <w:p w14:paraId="00000064"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Esophageal and Gastric Cancer</w:t>
            </w:r>
          </w:p>
          <w:p w14:paraId="00000065"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Peritoneal Cancer</w:t>
            </w:r>
          </w:p>
          <w:p w14:paraId="00000066"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Bladder Cancer</w:t>
            </w:r>
          </w:p>
          <w:p w14:paraId="00000067"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Cholangiocarcinoma</w:t>
            </w:r>
          </w:p>
          <w:p w14:paraId="00000068" w14:textId="77777777" w:rsidR="00E24DC1" w:rsidRDefault="0067394A">
            <w:pPr>
              <w:pBdr>
                <w:top w:val="nil"/>
                <w:left w:val="nil"/>
                <w:bottom w:val="nil"/>
                <w:right w:val="nil"/>
                <w:between w:val="nil"/>
              </w:pBdr>
              <w:spacing w:after="0" w:line="240" w:lineRule="auto"/>
              <w:ind w:left="1440"/>
              <w:rPr>
                <w:rFonts w:ascii="Arial" w:eastAsia="Arial" w:hAnsi="Arial" w:cs="Arial"/>
                <w:color w:val="000000"/>
                <w:sz w:val="24"/>
                <w:szCs w:val="24"/>
              </w:rPr>
            </w:pPr>
            <w:r>
              <w:rPr>
                <w:rFonts w:ascii="Arial" w:eastAsia="Arial" w:hAnsi="Arial" w:cs="Arial"/>
                <w:color w:val="000000"/>
                <w:sz w:val="24"/>
                <w:szCs w:val="24"/>
              </w:rPr>
              <w:t>Other*</w:t>
            </w:r>
          </w:p>
        </w:tc>
        <w:tc>
          <w:tcPr>
            <w:tcW w:w="1980" w:type="dxa"/>
            <w:shd w:val="clear" w:color="auto" w:fill="FFFFFF"/>
            <w:tcMar>
              <w:top w:w="72" w:type="dxa"/>
              <w:left w:w="144" w:type="dxa"/>
              <w:bottom w:w="72" w:type="dxa"/>
              <w:right w:w="144" w:type="dxa"/>
            </w:tcMar>
          </w:tcPr>
          <w:p w14:paraId="00000069" w14:textId="77777777" w:rsidR="00E24DC1" w:rsidRDefault="00E24DC1">
            <w:pPr>
              <w:pBdr>
                <w:top w:val="nil"/>
                <w:left w:val="nil"/>
                <w:bottom w:val="nil"/>
                <w:right w:val="nil"/>
                <w:between w:val="nil"/>
              </w:pBdr>
              <w:spacing w:after="0" w:line="240" w:lineRule="auto"/>
              <w:rPr>
                <w:rFonts w:ascii="Arial" w:eastAsia="Arial" w:hAnsi="Arial" w:cs="Arial"/>
                <w:color w:val="000000"/>
                <w:sz w:val="24"/>
                <w:szCs w:val="24"/>
              </w:rPr>
            </w:pPr>
          </w:p>
          <w:p w14:paraId="0000006A"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124</w:t>
            </w:r>
          </w:p>
          <w:p w14:paraId="0000006B"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25</w:t>
            </w:r>
          </w:p>
          <w:p w14:paraId="0000006C"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17</w:t>
            </w:r>
          </w:p>
          <w:p w14:paraId="0000006D"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14</w:t>
            </w:r>
          </w:p>
          <w:p w14:paraId="0000006E"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14</w:t>
            </w:r>
          </w:p>
          <w:p w14:paraId="0000006F"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13</w:t>
            </w:r>
          </w:p>
          <w:p w14:paraId="00000070"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11</w:t>
            </w:r>
          </w:p>
          <w:p w14:paraId="00000071"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9</w:t>
            </w:r>
          </w:p>
          <w:p w14:paraId="00000072"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8</w:t>
            </w:r>
          </w:p>
          <w:p w14:paraId="00000073"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7</w:t>
            </w:r>
          </w:p>
          <w:p w14:paraId="00000074"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7</w:t>
            </w:r>
          </w:p>
          <w:p w14:paraId="00000075"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7</w:t>
            </w:r>
          </w:p>
          <w:p w14:paraId="00000076"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6</w:t>
            </w:r>
          </w:p>
          <w:p w14:paraId="00000077"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5</w:t>
            </w:r>
          </w:p>
          <w:p w14:paraId="00000078"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2</w:t>
            </w:r>
          </w:p>
          <w:p w14:paraId="00000079"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2</w:t>
            </w:r>
          </w:p>
          <w:p w14:paraId="0000007A" w14:textId="77777777" w:rsidR="00E24DC1" w:rsidRDefault="0067394A">
            <w:pPr>
              <w:spacing w:after="0" w:line="240" w:lineRule="auto"/>
              <w:rPr>
                <w:rFonts w:ascii="Arial" w:eastAsia="Arial" w:hAnsi="Arial" w:cs="Arial"/>
                <w:sz w:val="24"/>
                <w:szCs w:val="24"/>
              </w:rPr>
            </w:pPr>
            <w:r>
              <w:rPr>
                <w:rFonts w:ascii="Arial" w:eastAsia="Arial" w:hAnsi="Arial" w:cs="Arial"/>
                <w:sz w:val="24"/>
                <w:szCs w:val="24"/>
              </w:rPr>
              <w:t>12</w:t>
            </w:r>
          </w:p>
        </w:tc>
      </w:tr>
      <w:tr w:rsidR="00E24DC1" w14:paraId="395257DD" w14:textId="77777777">
        <w:trPr>
          <w:trHeight w:val="842"/>
        </w:trPr>
        <w:tc>
          <w:tcPr>
            <w:tcW w:w="5845" w:type="dxa"/>
            <w:shd w:val="clear" w:color="auto" w:fill="FFFFFF"/>
            <w:tcMar>
              <w:top w:w="72" w:type="dxa"/>
              <w:left w:w="144" w:type="dxa"/>
              <w:bottom w:w="72" w:type="dxa"/>
              <w:right w:w="144" w:type="dxa"/>
            </w:tcMar>
          </w:tcPr>
          <w:p w14:paraId="0000007B"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Risk of Neutropenia with Chemotherapy, n (%)</w:t>
            </w:r>
          </w:p>
          <w:p w14:paraId="0000007C"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b/>
              <w:t xml:space="preserve">High Risk </w:t>
            </w:r>
          </w:p>
          <w:p w14:paraId="0000007D"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b/>
              <w:t>Intermediate Risk</w:t>
            </w:r>
          </w:p>
          <w:p w14:paraId="0000007E"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b/>
              <w:t xml:space="preserve">Low Risk </w:t>
            </w:r>
          </w:p>
        </w:tc>
        <w:tc>
          <w:tcPr>
            <w:tcW w:w="1980" w:type="dxa"/>
            <w:shd w:val="clear" w:color="auto" w:fill="FFFFFF"/>
            <w:tcMar>
              <w:top w:w="72" w:type="dxa"/>
              <w:left w:w="144" w:type="dxa"/>
              <w:bottom w:w="72" w:type="dxa"/>
              <w:right w:w="144" w:type="dxa"/>
            </w:tcMar>
          </w:tcPr>
          <w:p w14:paraId="0000007F" w14:textId="77777777" w:rsidR="00E24DC1" w:rsidRDefault="00E24DC1">
            <w:pPr>
              <w:pBdr>
                <w:top w:val="nil"/>
                <w:left w:val="nil"/>
                <w:bottom w:val="nil"/>
                <w:right w:val="nil"/>
                <w:between w:val="nil"/>
              </w:pBdr>
              <w:spacing w:after="0" w:line="240" w:lineRule="auto"/>
              <w:rPr>
                <w:rFonts w:ascii="Arial" w:eastAsia="Arial" w:hAnsi="Arial" w:cs="Arial"/>
                <w:color w:val="000000"/>
                <w:sz w:val="24"/>
                <w:szCs w:val="24"/>
              </w:rPr>
            </w:pPr>
          </w:p>
          <w:p w14:paraId="00000080"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148 (52.3%)</w:t>
            </w:r>
          </w:p>
          <w:p w14:paraId="00000081"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123 (43.5%)</w:t>
            </w:r>
          </w:p>
          <w:p w14:paraId="00000082"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12 (4.2%)</w:t>
            </w:r>
          </w:p>
        </w:tc>
      </w:tr>
      <w:tr w:rsidR="00E24DC1" w14:paraId="27017BAC" w14:textId="77777777">
        <w:trPr>
          <w:trHeight w:val="842"/>
        </w:trPr>
        <w:tc>
          <w:tcPr>
            <w:tcW w:w="5845" w:type="dxa"/>
            <w:shd w:val="clear" w:color="auto" w:fill="FFFFFF"/>
            <w:tcMar>
              <w:top w:w="72" w:type="dxa"/>
              <w:left w:w="144" w:type="dxa"/>
              <w:bottom w:w="72" w:type="dxa"/>
              <w:right w:w="144" w:type="dxa"/>
            </w:tcMar>
          </w:tcPr>
          <w:p w14:paraId="00000083"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Medication Used, n (%)</w:t>
            </w:r>
          </w:p>
          <w:p w14:paraId="00000084"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b/>
              <w:t>Pegfilgrastim</w:t>
            </w:r>
          </w:p>
          <w:p w14:paraId="00000085"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b/>
              <w:t>Filgrastim</w:t>
            </w:r>
          </w:p>
        </w:tc>
        <w:tc>
          <w:tcPr>
            <w:tcW w:w="1980" w:type="dxa"/>
            <w:shd w:val="clear" w:color="auto" w:fill="FFFFFF"/>
            <w:tcMar>
              <w:top w:w="72" w:type="dxa"/>
              <w:left w:w="144" w:type="dxa"/>
              <w:bottom w:w="72" w:type="dxa"/>
              <w:right w:w="144" w:type="dxa"/>
            </w:tcMar>
          </w:tcPr>
          <w:p w14:paraId="00000086" w14:textId="77777777" w:rsidR="00E24DC1" w:rsidRDefault="00E24DC1">
            <w:pPr>
              <w:pBdr>
                <w:top w:val="nil"/>
                <w:left w:val="nil"/>
                <w:bottom w:val="nil"/>
                <w:right w:val="nil"/>
                <w:between w:val="nil"/>
              </w:pBdr>
              <w:spacing w:after="0" w:line="240" w:lineRule="auto"/>
              <w:rPr>
                <w:rFonts w:ascii="Arial" w:eastAsia="Arial" w:hAnsi="Arial" w:cs="Arial"/>
                <w:color w:val="000000"/>
                <w:sz w:val="24"/>
                <w:szCs w:val="24"/>
              </w:rPr>
            </w:pPr>
          </w:p>
          <w:p w14:paraId="00000087"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279 (98.6%)</w:t>
            </w:r>
          </w:p>
          <w:p w14:paraId="00000088" w14:textId="77777777" w:rsidR="00E24DC1" w:rsidRDefault="0067394A">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4 (1.4%)</w:t>
            </w:r>
          </w:p>
        </w:tc>
      </w:tr>
    </w:tbl>
    <w:p w14:paraId="00000089" w14:textId="77777777" w:rsidR="00E24DC1" w:rsidRDefault="00E24DC1">
      <w:pPr>
        <w:pBdr>
          <w:top w:val="nil"/>
          <w:left w:val="nil"/>
          <w:bottom w:val="nil"/>
          <w:right w:val="nil"/>
          <w:between w:val="nil"/>
        </w:pBdr>
        <w:spacing w:after="0" w:line="480" w:lineRule="auto"/>
        <w:rPr>
          <w:color w:val="000000"/>
          <w:sz w:val="24"/>
          <w:szCs w:val="24"/>
        </w:rPr>
      </w:pPr>
    </w:p>
    <w:p w14:paraId="0000008A" w14:textId="77777777" w:rsidR="00E24DC1" w:rsidRDefault="0067394A">
      <w:pPr>
        <w:pBdr>
          <w:top w:val="nil"/>
          <w:left w:val="nil"/>
          <w:bottom w:val="nil"/>
          <w:right w:val="nil"/>
          <w:between w:val="nil"/>
        </w:pBdr>
        <w:spacing w:after="0" w:line="480" w:lineRule="auto"/>
        <w:rPr>
          <w:color w:val="000000"/>
          <w:sz w:val="24"/>
          <w:szCs w:val="24"/>
        </w:rPr>
      </w:pPr>
      <w:r>
        <w:rPr>
          <w:noProof/>
          <w:color w:val="000000"/>
          <w:sz w:val="24"/>
          <w:szCs w:val="24"/>
        </w:rPr>
        <w:drawing>
          <wp:inline distT="0" distB="0" distL="0" distR="0">
            <wp:extent cx="5943600" cy="385191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000008B" w14:textId="77777777" w:rsidR="00E24DC1" w:rsidRDefault="0067394A">
      <w:pPr>
        <w:pBdr>
          <w:top w:val="nil"/>
          <w:left w:val="nil"/>
          <w:bottom w:val="nil"/>
          <w:right w:val="nil"/>
          <w:between w:val="nil"/>
        </w:pBdr>
        <w:spacing w:after="0" w:line="480" w:lineRule="auto"/>
        <w:rPr>
          <w:color w:val="000000"/>
          <w:sz w:val="24"/>
          <w:szCs w:val="24"/>
        </w:rPr>
      </w:pPr>
      <w:r>
        <w:rPr>
          <w:b/>
          <w:color w:val="000000"/>
          <w:sz w:val="24"/>
          <w:szCs w:val="24"/>
        </w:rPr>
        <w:t xml:space="preserve">Figure 1: Appropriate Use of G-CSF Stratified by Risk Category of Chemotherapy. </w:t>
      </w:r>
      <w:r>
        <w:rPr>
          <w:color w:val="000000"/>
          <w:sz w:val="24"/>
          <w:szCs w:val="24"/>
        </w:rPr>
        <w:t xml:space="preserve">When stratified by risk category, high-risk chemotherapy had no inappropriate uses, intermediate-risk consisted of 10 of 123 patients (8.13%) with inappropriate use, and low-risk chemotherapy consisted of 5 out of 12 patients with inappropriate use (41.6%). </w:t>
      </w:r>
    </w:p>
    <w:p w14:paraId="0000008C" w14:textId="77777777" w:rsidR="00E24DC1" w:rsidRDefault="00E24DC1">
      <w:pPr>
        <w:pBdr>
          <w:top w:val="nil"/>
          <w:left w:val="nil"/>
          <w:bottom w:val="nil"/>
          <w:right w:val="nil"/>
          <w:between w:val="nil"/>
        </w:pBdr>
        <w:spacing w:after="0" w:line="480" w:lineRule="auto"/>
        <w:rPr>
          <w:b/>
          <w:color w:val="000000"/>
          <w:sz w:val="24"/>
          <w:szCs w:val="24"/>
        </w:rPr>
      </w:pPr>
    </w:p>
    <w:p w14:paraId="0000008D" w14:textId="77777777" w:rsidR="00E24DC1" w:rsidRDefault="00E24DC1">
      <w:pPr>
        <w:pBdr>
          <w:top w:val="nil"/>
          <w:left w:val="nil"/>
          <w:bottom w:val="nil"/>
          <w:right w:val="nil"/>
          <w:between w:val="nil"/>
        </w:pBdr>
        <w:spacing w:after="0" w:line="480" w:lineRule="auto"/>
        <w:rPr>
          <w:b/>
          <w:color w:val="000000"/>
          <w:sz w:val="24"/>
          <w:szCs w:val="24"/>
        </w:rPr>
      </w:pPr>
    </w:p>
    <w:p w14:paraId="0000008E" w14:textId="77777777" w:rsidR="00E24DC1" w:rsidRDefault="0067394A">
      <w:pPr>
        <w:pBdr>
          <w:top w:val="nil"/>
          <w:left w:val="nil"/>
          <w:bottom w:val="nil"/>
          <w:right w:val="nil"/>
          <w:between w:val="nil"/>
        </w:pBdr>
        <w:spacing w:after="0" w:line="480" w:lineRule="auto"/>
        <w:rPr>
          <w:b/>
          <w:color w:val="000000"/>
          <w:sz w:val="24"/>
          <w:szCs w:val="24"/>
        </w:rPr>
      </w:pPr>
      <w:r>
        <w:rPr>
          <w:b/>
          <w:color w:val="000000"/>
          <w:sz w:val="24"/>
          <w:szCs w:val="24"/>
        </w:rPr>
        <w:t>Table 2: Proper Use by Clinic in the Medical Group</w:t>
      </w:r>
    </w:p>
    <w:tbl>
      <w:tblPr>
        <w:tblStyle w:val="a0"/>
        <w:tblW w:w="7465"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754"/>
        <w:gridCol w:w="1457"/>
        <w:gridCol w:w="1076"/>
        <w:gridCol w:w="2178"/>
      </w:tblGrid>
      <w:tr w:rsidR="00E24DC1" w14:paraId="7EF24CC6" w14:textId="77777777">
        <w:tc>
          <w:tcPr>
            <w:tcW w:w="2754" w:type="dxa"/>
            <w:shd w:val="clear" w:color="auto" w:fill="E7E6E6"/>
          </w:tcPr>
          <w:p w14:paraId="0000008F"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Site</w:t>
            </w:r>
          </w:p>
        </w:tc>
        <w:tc>
          <w:tcPr>
            <w:tcW w:w="1457" w:type="dxa"/>
            <w:shd w:val="clear" w:color="auto" w:fill="E7E6E6"/>
          </w:tcPr>
          <w:p w14:paraId="00000090"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Appropriate, n</w:t>
            </w:r>
          </w:p>
        </w:tc>
        <w:tc>
          <w:tcPr>
            <w:tcW w:w="1076" w:type="dxa"/>
            <w:shd w:val="clear" w:color="auto" w:fill="E7E6E6"/>
          </w:tcPr>
          <w:p w14:paraId="00000091"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Total, n</w:t>
            </w:r>
          </w:p>
        </w:tc>
        <w:tc>
          <w:tcPr>
            <w:tcW w:w="2178" w:type="dxa"/>
            <w:shd w:val="clear" w:color="auto" w:fill="E7E6E6"/>
          </w:tcPr>
          <w:p w14:paraId="00000092"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Percentage of Appropriate use (%)</w:t>
            </w:r>
          </w:p>
        </w:tc>
      </w:tr>
      <w:tr w:rsidR="00E24DC1" w14:paraId="30783939" w14:textId="77777777">
        <w:tc>
          <w:tcPr>
            <w:tcW w:w="2754" w:type="dxa"/>
          </w:tcPr>
          <w:p w14:paraId="00000093"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Douglassville</w:t>
            </w:r>
          </w:p>
        </w:tc>
        <w:tc>
          <w:tcPr>
            <w:tcW w:w="1457" w:type="dxa"/>
          </w:tcPr>
          <w:p w14:paraId="00000094"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11</w:t>
            </w:r>
          </w:p>
        </w:tc>
        <w:tc>
          <w:tcPr>
            <w:tcW w:w="1076" w:type="dxa"/>
          </w:tcPr>
          <w:p w14:paraId="00000095"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11</w:t>
            </w:r>
          </w:p>
        </w:tc>
        <w:tc>
          <w:tcPr>
            <w:tcW w:w="2178" w:type="dxa"/>
          </w:tcPr>
          <w:p w14:paraId="00000096"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100%</w:t>
            </w:r>
          </w:p>
        </w:tc>
      </w:tr>
      <w:tr w:rsidR="00E24DC1" w14:paraId="0F380BC3" w14:textId="77777777">
        <w:tc>
          <w:tcPr>
            <w:tcW w:w="2754" w:type="dxa"/>
          </w:tcPr>
          <w:p w14:paraId="00000097"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LaGrange Infusion Center</w:t>
            </w:r>
          </w:p>
        </w:tc>
        <w:tc>
          <w:tcPr>
            <w:tcW w:w="1457" w:type="dxa"/>
          </w:tcPr>
          <w:p w14:paraId="00000098"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4</w:t>
            </w:r>
          </w:p>
        </w:tc>
        <w:tc>
          <w:tcPr>
            <w:tcW w:w="1076" w:type="dxa"/>
          </w:tcPr>
          <w:p w14:paraId="00000099"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5</w:t>
            </w:r>
          </w:p>
        </w:tc>
        <w:tc>
          <w:tcPr>
            <w:tcW w:w="2178" w:type="dxa"/>
          </w:tcPr>
          <w:p w14:paraId="0000009A"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80%</w:t>
            </w:r>
          </w:p>
        </w:tc>
      </w:tr>
      <w:tr w:rsidR="00E24DC1" w14:paraId="7427F953" w14:textId="77777777">
        <w:tc>
          <w:tcPr>
            <w:tcW w:w="2754" w:type="dxa"/>
          </w:tcPr>
          <w:p w14:paraId="0000009B"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Roswell</w:t>
            </w:r>
          </w:p>
        </w:tc>
        <w:tc>
          <w:tcPr>
            <w:tcW w:w="1457" w:type="dxa"/>
          </w:tcPr>
          <w:p w14:paraId="0000009C"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12</w:t>
            </w:r>
          </w:p>
        </w:tc>
        <w:tc>
          <w:tcPr>
            <w:tcW w:w="1076" w:type="dxa"/>
          </w:tcPr>
          <w:p w14:paraId="0000009D"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14</w:t>
            </w:r>
          </w:p>
        </w:tc>
        <w:tc>
          <w:tcPr>
            <w:tcW w:w="2178" w:type="dxa"/>
          </w:tcPr>
          <w:p w14:paraId="0000009E"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85.7%</w:t>
            </w:r>
          </w:p>
        </w:tc>
      </w:tr>
      <w:tr w:rsidR="00E24DC1" w14:paraId="3C94DBEA" w14:textId="77777777">
        <w:tc>
          <w:tcPr>
            <w:tcW w:w="2754" w:type="dxa"/>
          </w:tcPr>
          <w:p w14:paraId="0000009F"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Cartersville</w:t>
            </w:r>
          </w:p>
        </w:tc>
        <w:tc>
          <w:tcPr>
            <w:tcW w:w="1457" w:type="dxa"/>
          </w:tcPr>
          <w:p w14:paraId="000000A0"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13</w:t>
            </w:r>
          </w:p>
        </w:tc>
        <w:tc>
          <w:tcPr>
            <w:tcW w:w="1076" w:type="dxa"/>
          </w:tcPr>
          <w:p w14:paraId="000000A1"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13</w:t>
            </w:r>
          </w:p>
        </w:tc>
        <w:tc>
          <w:tcPr>
            <w:tcW w:w="2178" w:type="dxa"/>
          </w:tcPr>
          <w:p w14:paraId="000000A2"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100%</w:t>
            </w:r>
          </w:p>
        </w:tc>
      </w:tr>
      <w:tr w:rsidR="00E24DC1" w14:paraId="35C5761A" w14:textId="77777777">
        <w:tc>
          <w:tcPr>
            <w:tcW w:w="2754" w:type="dxa"/>
          </w:tcPr>
          <w:p w14:paraId="000000A3"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Jasper</w:t>
            </w:r>
          </w:p>
        </w:tc>
        <w:tc>
          <w:tcPr>
            <w:tcW w:w="1457" w:type="dxa"/>
          </w:tcPr>
          <w:p w14:paraId="000000A4"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10</w:t>
            </w:r>
          </w:p>
        </w:tc>
        <w:tc>
          <w:tcPr>
            <w:tcW w:w="1076" w:type="dxa"/>
          </w:tcPr>
          <w:p w14:paraId="000000A5"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11</w:t>
            </w:r>
          </w:p>
        </w:tc>
        <w:tc>
          <w:tcPr>
            <w:tcW w:w="2178" w:type="dxa"/>
          </w:tcPr>
          <w:p w14:paraId="000000A6"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90.9%</w:t>
            </w:r>
          </w:p>
        </w:tc>
      </w:tr>
      <w:tr w:rsidR="00E24DC1" w14:paraId="735091F8" w14:textId="77777777">
        <w:tc>
          <w:tcPr>
            <w:tcW w:w="2754" w:type="dxa"/>
          </w:tcPr>
          <w:p w14:paraId="000000A7"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Wellstar Medical Group Gynecology/Oncology</w:t>
            </w:r>
          </w:p>
        </w:tc>
        <w:tc>
          <w:tcPr>
            <w:tcW w:w="1457" w:type="dxa"/>
          </w:tcPr>
          <w:p w14:paraId="000000A8"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13</w:t>
            </w:r>
          </w:p>
        </w:tc>
        <w:tc>
          <w:tcPr>
            <w:tcW w:w="1076" w:type="dxa"/>
          </w:tcPr>
          <w:p w14:paraId="000000A9"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15</w:t>
            </w:r>
          </w:p>
        </w:tc>
        <w:tc>
          <w:tcPr>
            <w:tcW w:w="2178" w:type="dxa"/>
          </w:tcPr>
          <w:p w14:paraId="000000AA"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86.7%</w:t>
            </w:r>
          </w:p>
        </w:tc>
      </w:tr>
      <w:tr w:rsidR="00E24DC1" w14:paraId="74FCBEB7" w14:textId="77777777">
        <w:tc>
          <w:tcPr>
            <w:tcW w:w="2754" w:type="dxa"/>
          </w:tcPr>
          <w:p w14:paraId="000000AB"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Austell</w:t>
            </w:r>
          </w:p>
        </w:tc>
        <w:tc>
          <w:tcPr>
            <w:tcW w:w="1457" w:type="dxa"/>
          </w:tcPr>
          <w:p w14:paraId="000000AC"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108</w:t>
            </w:r>
          </w:p>
        </w:tc>
        <w:tc>
          <w:tcPr>
            <w:tcW w:w="1076" w:type="dxa"/>
          </w:tcPr>
          <w:p w14:paraId="000000AD"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109</w:t>
            </w:r>
          </w:p>
        </w:tc>
        <w:tc>
          <w:tcPr>
            <w:tcW w:w="2178" w:type="dxa"/>
          </w:tcPr>
          <w:p w14:paraId="000000AE"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99.1%</w:t>
            </w:r>
          </w:p>
        </w:tc>
      </w:tr>
      <w:tr w:rsidR="00E24DC1" w14:paraId="1F2D7AC7" w14:textId="77777777">
        <w:tc>
          <w:tcPr>
            <w:tcW w:w="2754" w:type="dxa"/>
          </w:tcPr>
          <w:p w14:paraId="000000AF"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Marietta</w:t>
            </w:r>
          </w:p>
        </w:tc>
        <w:tc>
          <w:tcPr>
            <w:tcW w:w="1457" w:type="dxa"/>
          </w:tcPr>
          <w:p w14:paraId="000000B0"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58</w:t>
            </w:r>
          </w:p>
        </w:tc>
        <w:tc>
          <w:tcPr>
            <w:tcW w:w="1076" w:type="dxa"/>
          </w:tcPr>
          <w:p w14:paraId="000000B1"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66</w:t>
            </w:r>
          </w:p>
        </w:tc>
        <w:tc>
          <w:tcPr>
            <w:tcW w:w="2178" w:type="dxa"/>
          </w:tcPr>
          <w:p w14:paraId="000000B2"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87.8%</w:t>
            </w:r>
          </w:p>
        </w:tc>
      </w:tr>
      <w:tr w:rsidR="00E24DC1" w14:paraId="2ECBE75B" w14:textId="77777777">
        <w:tc>
          <w:tcPr>
            <w:tcW w:w="2754" w:type="dxa"/>
          </w:tcPr>
          <w:p w14:paraId="000000B3"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Paulding</w:t>
            </w:r>
          </w:p>
        </w:tc>
        <w:tc>
          <w:tcPr>
            <w:tcW w:w="1457" w:type="dxa"/>
          </w:tcPr>
          <w:p w14:paraId="000000B4"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39</w:t>
            </w:r>
          </w:p>
        </w:tc>
        <w:tc>
          <w:tcPr>
            <w:tcW w:w="1076" w:type="dxa"/>
          </w:tcPr>
          <w:p w14:paraId="000000B5"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39</w:t>
            </w:r>
          </w:p>
        </w:tc>
        <w:tc>
          <w:tcPr>
            <w:tcW w:w="2178" w:type="dxa"/>
          </w:tcPr>
          <w:p w14:paraId="000000B6"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100%</w:t>
            </w:r>
          </w:p>
        </w:tc>
      </w:tr>
    </w:tbl>
    <w:p w14:paraId="000000B7" w14:textId="77777777" w:rsidR="00E24DC1" w:rsidRDefault="00E24DC1">
      <w:pPr>
        <w:pBdr>
          <w:top w:val="nil"/>
          <w:left w:val="nil"/>
          <w:bottom w:val="nil"/>
          <w:right w:val="nil"/>
          <w:between w:val="nil"/>
        </w:pBdr>
        <w:spacing w:after="0" w:line="480" w:lineRule="auto"/>
        <w:rPr>
          <w:b/>
          <w:color w:val="000000"/>
          <w:sz w:val="24"/>
          <w:szCs w:val="24"/>
        </w:rPr>
      </w:pPr>
    </w:p>
    <w:p w14:paraId="000000B8" w14:textId="6C8BE81A" w:rsidR="00E24DC1" w:rsidRDefault="0067394A">
      <w:pPr>
        <w:pBdr>
          <w:top w:val="nil"/>
          <w:left w:val="nil"/>
          <w:bottom w:val="nil"/>
          <w:right w:val="nil"/>
          <w:between w:val="nil"/>
        </w:pBdr>
        <w:spacing w:after="0" w:line="480" w:lineRule="auto"/>
        <w:rPr>
          <w:color w:val="000000"/>
          <w:sz w:val="24"/>
          <w:szCs w:val="24"/>
          <w:vertAlign w:val="superscript"/>
        </w:rPr>
      </w:pPr>
      <w:r>
        <w:rPr>
          <w:b/>
          <w:color w:val="000000"/>
          <w:sz w:val="24"/>
          <w:szCs w:val="24"/>
        </w:rPr>
        <w:t>Table 3: Cost of Therapy (per injection)</w:t>
      </w:r>
      <w:r w:rsidR="00D349A2">
        <w:rPr>
          <w:b/>
          <w:color w:val="000000"/>
          <w:sz w:val="24"/>
          <w:szCs w:val="24"/>
          <w:vertAlign w:val="superscript"/>
        </w:rPr>
        <w:t>7</w:t>
      </w:r>
    </w:p>
    <w:tbl>
      <w:tblPr>
        <w:tblStyle w:val="a1"/>
        <w:tblW w:w="9473"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960"/>
        <w:gridCol w:w="2145"/>
        <w:gridCol w:w="1320"/>
        <w:gridCol w:w="2048"/>
      </w:tblGrid>
      <w:tr w:rsidR="00E24DC1" w14:paraId="5F775756" w14:textId="77777777">
        <w:trPr>
          <w:trHeight w:val="780"/>
        </w:trPr>
        <w:tc>
          <w:tcPr>
            <w:tcW w:w="3960" w:type="dxa"/>
            <w:shd w:val="clear" w:color="auto" w:fill="E7E6E6"/>
          </w:tcPr>
          <w:p w14:paraId="000000B9"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G-CSF Agent</w:t>
            </w:r>
          </w:p>
        </w:tc>
        <w:tc>
          <w:tcPr>
            <w:tcW w:w="2145" w:type="dxa"/>
            <w:shd w:val="clear" w:color="auto" w:fill="E7E6E6"/>
          </w:tcPr>
          <w:p w14:paraId="000000BA"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Cost per use (AWP, $)</w:t>
            </w:r>
          </w:p>
        </w:tc>
        <w:tc>
          <w:tcPr>
            <w:tcW w:w="1320" w:type="dxa"/>
            <w:shd w:val="clear" w:color="auto" w:fill="E7E6E6"/>
          </w:tcPr>
          <w:p w14:paraId="000000BB"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Total Improper Uses</w:t>
            </w:r>
          </w:p>
        </w:tc>
        <w:tc>
          <w:tcPr>
            <w:tcW w:w="2048" w:type="dxa"/>
            <w:shd w:val="clear" w:color="auto" w:fill="E7E6E6"/>
          </w:tcPr>
          <w:p w14:paraId="000000BC"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Cost times the number of improper doses Improper</w:t>
            </w:r>
          </w:p>
        </w:tc>
      </w:tr>
      <w:tr w:rsidR="00E24DC1" w14:paraId="005E70D0" w14:textId="77777777">
        <w:tc>
          <w:tcPr>
            <w:tcW w:w="3960" w:type="dxa"/>
          </w:tcPr>
          <w:p w14:paraId="000000BD"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Pegfilgrastim with prefilled syringe kit, per injection (Neulasta Onpro)</w:t>
            </w:r>
          </w:p>
        </w:tc>
        <w:tc>
          <w:tcPr>
            <w:tcW w:w="2145" w:type="dxa"/>
          </w:tcPr>
          <w:p w14:paraId="000000BE"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7477.27</w:t>
            </w:r>
          </w:p>
        </w:tc>
        <w:tc>
          <w:tcPr>
            <w:tcW w:w="1320" w:type="dxa"/>
          </w:tcPr>
          <w:p w14:paraId="000000BF"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21</w:t>
            </w:r>
          </w:p>
        </w:tc>
        <w:tc>
          <w:tcPr>
            <w:tcW w:w="2048" w:type="dxa"/>
          </w:tcPr>
          <w:p w14:paraId="000000C0"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$157,022.67</w:t>
            </w:r>
          </w:p>
        </w:tc>
      </w:tr>
      <w:tr w:rsidR="00E24DC1" w14:paraId="421A84A0" w14:textId="77777777">
        <w:trPr>
          <w:trHeight w:val="645"/>
        </w:trPr>
        <w:tc>
          <w:tcPr>
            <w:tcW w:w="3960" w:type="dxa"/>
          </w:tcPr>
          <w:p w14:paraId="000000C1"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Pegfilgrastim solution, per injection (Neulasta)</w:t>
            </w:r>
          </w:p>
        </w:tc>
        <w:tc>
          <w:tcPr>
            <w:tcW w:w="2145" w:type="dxa"/>
          </w:tcPr>
          <w:p w14:paraId="000000C2"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7477.27</w:t>
            </w:r>
          </w:p>
        </w:tc>
        <w:tc>
          <w:tcPr>
            <w:tcW w:w="1320" w:type="dxa"/>
          </w:tcPr>
          <w:p w14:paraId="000000C3"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10</w:t>
            </w:r>
          </w:p>
        </w:tc>
        <w:tc>
          <w:tcPr>
            <w:tcW w:w="2048" w:type="dxa"/>
          </w:tcPr>
          <w:p w14:paraId="000000C4"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$74,772.70</w:t>
            </w:r>
          </w:p>
        </w:tc>
      </w:tr>
      <w:tr w:rsidR="00E24DC1" w14:paraId="0E5EB649" w14:textId="77777777">
        <w:trPr>
          <w:trHeight w:val="645"/>
        </w:trPr>
        <w:tc>
          <w:tcPr>
            <w:tcW w:w="3960" w:type="dxa"/>
          </w:tcPr>
          <w:p w14:paraId="000000C5"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 xml:space="preserve">Pegfilgrastim solution, prefilled syringe, per injection (Udenyca) </w:t>
            </w:r>
          </w:p>
        </w:tc>
        <w:tc>
          <w:tcPr>
            <w:tcW w:w="2145" w:type="dxa"/>
          </w:tcPr>
          <w:p w14:paraId="000000C6"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5010.00</w:t>
            </w:r>
          </w:p>
        </w:tc>
        <w:tc>
          <w:tcPr>
            <w:tcW w:w="1320" w:type="dxa"/>
          </w:tcPr>
          <w:p w14:paraId="000000C7"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5</w:t>
            </w:r>
          </w:p>
        </w:tc>
        <w:tc>
          <w:tcPr>
            <w:tcW w:w="2048" w:type="dxa"/>
          </w:tcPr>
          <w:p w14:paraId="000000C8" w14:textId="77777777" w:rsidR="00E24DC1" w:rsidRDefault="0067394A">
            <w:pPr>
              <w:pBdr>
                <w:top w:val="nil"/>
                <w:left w:val="nil"/>
                <w:bottom w:val="nil"/>
                <w:right w:val="nil"/>
                <w:between w:val="nil"/>
              </w:pBdr>
              <w:spacing w:line="480" w:lineRule="auto"/>
              <w:rPr>
                <w:color w:val="000000"/>
                <w:sz w:val="24"/>
                <w:szCs w:val="24"/>
              </w:rPr>
            </w:pPr>
            <w:r>
              <w:rPr>
                <w:color w:val="000000"/>
                <w:sz w:val="24"/>
                <w:szCs w:val="24"/>
              </w:rPr>
              <w:t>$25,050.00</w:t>
            </w:r>
          </w:p>
        </w:tc>
      </w:tr>
      <w:tr w:rsidR="00E24DC1" w14:paraId="6283CD4F" w14:textId="77777777">
        <w:trPr>
          <w:trHeight w:val="645"/>
        </w:trPr>
        <w:tc>
          <w:tcPr>
            <w:tcW w:w="3960" w:type="dxa"/>
          </w:tcPr>
          <w:p w14:paraId="000000C9" w14:textId="77777777" w:rsidR="00E24DC1" w:rsidRDefault="0067394A">
            <w:pPr>
              <w:pBdr>
                <w:top w:val="nil"/>
                <w:left w:val="nil"/>
                <w:bottom w:val="nil"/>
                <w:right w:val="nil"/>
                <w:between w:val="nil"/>
              </w:pBdr>
              <w:spacing w:line="480" w:lineRule="auto"/>
              <w:rPr>
                <w:b/>
                <w:color w:val="000000"/>
                <w:sz w:val="24"/>
                <w:szCs w:val="24"/>
              </w:rPr>
            </w:pPr>
            <w:r>
              <w:rPr>
                <w:b/>
                <w:color w:val="000000"/>
                <w:sz w:val="24"/>
                <w:szCs w:val="24"/>
              </w:rPr>
              <w:t>Total Cost-Saving Potential during study period</w:t>
            </w:r>
          </w:p>
        </w:tc>
        <w:tc>
          <w:tcPr>
            <w:tcW w:w="2145" w:type="dxa"/>
          </w:tcPr>
          <w:p w14:paraId="000000CA" w14:textId="77777777" w:rsidR="00E24DC1" w:rsidRDefault="0067394A">
            <w:pPr>
              <w:pBdr>
                <w:top w:val="nil"/>
                <w:left w:val="nil"/>
                <w:bottom w:val="nil"/>
                <w:right w:val="nil"/>
                <w:between w:val="nil"/>
              </w:pBdr>
              <w:spacing w:line="480" w:lineRule="auto"/>
              <w:rPr>
                <w:b/>
                <w:color w:val="000000"/>
                <w:sz w:val="24"/>
                <w:szCs w:val="24"/>
              </w:rPr>
            </w:pPr>
            <w:r>
              <w:rPr>
                <w:b/>
                <w:color w:val="000000"/>
                <w:sz w:val="24"/>
                <w:szCs w:val="24"/>
              </w:rPr>
              <w:t>--</w:t>
            </w:r>
          </w:p>
        </w:tc>
        <w:tc>
          <w:tcPr>
            <w:tcW w:w="1320" w:type="dxa"/>
          </w:tcPr>
          <w:p w14:paraId="000000CB" w14:textId="77777777" w:rsidR="00E24DC1" w:rsidRDefault="0067394A">
            <w:pPr>
              <w:pBdr>
                <w:top w:val="nil"/>
                <w:left w:val="nil"/>
                <w:bottom w:val="nil"/>
                <w:right w:val="nil"/>
                <w:between w:val="nil"/>
              </w:pBdr>
              <w:spacing w:line="480" w:lineRule="auto"/>
              <w:rPr>
                <w:b/>
                <w:color w:val="000000"/>
                <w:sz w:val="24"/>
                <w:szCs w:val="24"/>
              </w:rPr>
            </w:pPr>
            <w:r>
              <w:rPr>
                <w:b/>
                <w:color w:val="000000"/>
                <w:sz w:val="24"/>
                <w:szCs w:val="24"/>
              </w:rPr>
              <w:t>36</w:t>
            </w:r>
          </w:p>
        </w:tc>
        <w:tc>
          <w:tcPr>
            <w:tcW w:w="2048" w:type="dxa"/>
          </w:tcPr>
          <w:p w14:paraId="000000CC" w14:textId="77777777" w:rsidR="00E24DC1" w:rsidRDefault="0067394A">
            <w:pPr>
              <w:pBdr>
                <w:top w:val="nil"/>
                <w:left w:val="nil"/>
                <w:bottom w:val="nil"/>
                <w:right w:val="nil"/>
                <w:between w:val="nil"/>
              </w:pBdr>
              <w:spacing w:line="480" w:lineRule="auto"/>
              <w:rPr>
                <w:b/>
                <w:color w:val="000000"/>
                <w:sz w:val="24"/>
                <w:szCs w:val="24"/>
              </w:rPr>
            </w:pPr>
            <w:r>
              <w:rPr>
                <w:b/>
                <w:color w:val="000000"/>
                <w:sz w:val="24"/>
                <w:szCs w:val="24"/>
              </w:rPr>
              <w:t>$256.845.37</w:t>
            </w:r>
          </w:p>
        </w:tc>
      </w:tr>
    </w:tbl>
    <w:p w14:paraId="000000CD" w14:textId="77777777" w:rsidR="00E24DC1" w:rsidRDefault="00E24DC1">
      <w:pPr>
        <w:pBdr>
          <w:top w:val="nil"/>
          <w:left w:val="nil"/>
          <w:bottom w:val="nil"/>
          <w:right w:val="nil"/>
          <w:between w:val="nil"/>
        </w:pBdr>
        <w:spacing w:after="0" w:line="480" w:lineRule="auto"/>
        <w:rPr>
          <w:color w:val="000000"/>
          <w:sz w:val="24"/>
          <w:szCs w:val="24"/>
        </w:rPr>
      </w:pPr>
    </w:p>
    <w:p w14:paraId="000000CE" w14:textId="77777777" w:rsidR="00E24DC1" w:rsidRDefault="0067394A">
      <w:pPr>
        <w:pBdr>
          <w:top w:val="nil"/>
          <w:left w:val="nil"/>
          <w:bottom w:val="nil"/>
          <w:right w:val="nil"/>
          <w:between w:val="nil"/>
        </w:pBdr>
        <w:spacing w:after="0" w:line="480" w:lineRule="auto"/>
        <w:rPr>
          <w:b/>
          <w:color w:val="000000"/>
          <w:sz w:val="24"/>
          <w:szCs w:val="24"/>
        </w:rPr>
      </w:pPr>
      <w:r>
        <w:rPr>
          <w:b/>
          <w:color w:val="000000"/>
          <w:sz w:val="24"/>
          <w:szCs w:val="24"/>
        </w:rPr>
        <w:t>References </w:t>
      </w:r>
    </w:p>
    <w:p w14:paraId="51A740B1" w14:textId="77777777" w:rsidR="00D349A2"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Pr>
          <w:color w:val="000000"/>
          <w:sz w:val="24"/>
          <w:szCs w:val="24"/>
        </w:rPr>
        <w:t xml:space="preserve">Barnes G, Pathak A, Schwartzberg L. G-CSF utilization rate and prescribing patterns in United States: associations between physician and patient factors and GCSF use. </w:t>
      </w:r>
      <w:r>
        <w:rPr>
          <w:i/>
          <w:color w:val="000000"/>
          <w:sz w:val="24"/>
          <w:szCs w:val="24"/>
        </w:rPr>
        <w:t xml:space="preserve">Cancer Medicine </w:t>
      </w:r>
      <w:r>
        <w:rPr>
          <w:color w:val="000000"/>
          <w:sz w:val="24"/>
          <w:szCs w:val="24"/>
        </w:rPr>
        <w:t>2014; 3(6): 1477–1484 </w:t>
      </w:r>
    </w:p>
    <w:p w14:paraId="1869985A" w14:textId="77777777" w:rsidR="00D349A2"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Pr>
          <w:color w:val="000000"/>
          <w:sz w:val="24"/>
          <w:szCs w:val="24"/>
        </w:rPr>
        <w:t>Hanna KS, Mancini R, Wilson D, Zuckerman D. Comparing Granulocyte Colony-Stimulating Factors Prescribing Practices versus Guideline Recommendations in a Large Community Cancer Center</w:t>
      </w:r>
      <w:r>
        <w:rPr>
          <w:i/>
          <w:color w:val="000000"/>
          <w:sz w:val="24"/>
          <w:szCs w:val="24"/>
        </w:rPr>
        <w:t xml:space="preserve">. J Hematol Oncol Pharm. </w:t>
      </w:r>
      <w:r>
        <w:rPr>
          <w:color w:val="000000"/>
          <w:sz w:val="24"/>
          <w:szCs w:val="24"/>
        </w:rPr>
        <w:t>2019;9(3):121-126 </w:t>
      </w:r>
    </w:p>
    <w:p w14:paraId="26066434" w14:textId="77777777" w:rsidR="00D349A2"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Pr>
          <w:color w:val="000000"/>
          <w:sz w:val="24"/>
          <w:szCs w:val="24"/>
        </w:rPr>
        <w:t>Becker, P., Griffiths, E. A., Alwan, L. M., Bachiashvili, K., Brown, A., Cool, R., Curtin, P., Dinner, S., Gojo, I., Hicks, A., Kallam, A., Kidwai, W., Kloth, D. D., Kraut, E. H., Landsburg, D., Lyman, G. H., Miller, R., Mukherjee, S., Patel, S., Perez, L. E., Poust, A., Rampal, R., Rosovsky, R., Roy, V., Rugo, H. S., Shayani, S., Vasu, S., Wadleigh, M., Westbrook, K., Westervelt, P., Burns, J., Keller, J., &amp; Pluchino, L. A. (2020). NCCN Guidelines Insights: Hematopoietic Growth Factors, Version 1.2020, </w:t>
      </w:r>
      <w:r>
        <w:rPr>
          <w:i/>
          <w:color w:val="000000"/>
          <w:sz w:val="24"/>
          <w:szCs w:val="24"/>
        </w:rPr>
        <w:t>Journal of the National Comprehensive Cancer Network J Natl Compr Canc Netw</w:t>
      </w:r>
      <w:r>
        <w:rPr>
          <w:color w:val="000000"/>
          <w:sz w:val="24"/>
          <w:szCs w:val="24"/>
        </w:rPr>
        <w:t>, </w:t>
      </w:r>
      <w:r>
        <w:rPr>
          <w:i/>
          <w:color w:val="000000"/>
          <w:sz w:val="24"/>
          <w:szCs w:val="24"/>
        </w:rPr>
        <w:t>18</w:t>
      </w:r>
      <w:r>
        <w:rPr>
          <w:color w:val="000000"/>
          <w:sz w:val="24"/>
          <w:szCs w:val="24"/>
        </w:rPr>
        <w:t>(1), 12-22. Retrieved Sep 7, 2020 from </w:t>
      </w:r>
      <w:hyperlink r:id="rId9">
        <w:r>
          <w:rPr>
            <w:color w:val="000000"/>
            <w:sz w:val="24"/>
            <w:szCs w:val="24"/>
            <w:u w:val="single"/>
          </w:rPr>
          <w:t>https://jnccn.org/view/journals/jnccn/18/1/article-p12.xml</w:t>
        </w:r>
      </w:hyperlink>
      <w:r>
        <w:rPr>
          <w:color w:val="000000"/>
          <w:sz w:val="24"/>
          <w:szCs w:val="24"/>
        </w:rPr>
        <w:t> </w:t>
      </w:r>
    </w:p>
    <w:p w14:paraId="5E3ED882" w14:textId="77777777" w:rsidR="00D349A2"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Pr>
          <w:color w:val="000000"/>
          <w:sz w:val="24"/>
          <w:szCs w:val="24"/>
        </w:rPr>
        <w:t>Pegfilgrastim [package insert]. Thousand Oaks, CA: Amgen Inc.; 2002.</w:t>
      </w:r>
    </w:p>
    <w:p w14:paraId="2C04E738" w14:textId="77777777" w:rsidR="00D349A2"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Pr>
          <w:color w:val="000000"/>
          <w:sz w:val="24"/>
          <w:szCs w:val="24"/>
        </w:rPr>
        <w:t xml:space="preserve">Waters GE, Corrigan P, Gatesman M, Smith TJ. Comparison of pegfilgrastim prescribing practice to national guidelines at a university hospital outpatient oncology clinic. </w:t>
      </w:r>
      <w:r>
        <w:rPr>
          <w:i/>
          <w:color w:val="000000"/>
          <w:sz w:val="24"/>
          <w:szCs w:val="24"/>
        </w:rPr>
        <w:t>J Oncol Pract.</w:t>
      </w:r>
      <w:r>
        <w:rPr>
          <w:color w:val="000000"/>
          <w:sz w:val="24"/>
          <w:szCs w:val="24"/>
        </w:rPr>
        <w:t xml:space="preserve"> 2013;9:203-206. </w:t>
      </w:r>
    </w:p>
    <w:p w14:paraId="532709B6" w14:textId="77777777" w:rsidR="00D349A2" w:rsidRPr="00546A25"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Pr>
          <w:color w:val="212121"/>
          <w:sz w:val="24"/>
          <w:szCs w:val="24"/>
          <w:highlight w:val="white"/>
        </w:rPr>
        <w:t xml:space="preserve">Lasagna A, Zuccaro V, Ferraris E, Rizzo G, Tancredi RJ, Pedrazzoli P. How to Use Prophylactic G-CSF in the Time of COVID-19. </w:t>
      </w:r>
      <w:r>
        <w:rPr>
          <w:i/>
          <w:color w:val="212121"/>
          <w:sz w:val="24"/>
          <w:szCs w:val="24"/>
          <w:highlight w:val="white"/>
        </w:rPr>
        <w:t>JCO Oncol Pract.</w:t>
      </w:r>
      <w:r>
        <w:rPr>
          <w:color w:val="212121"/>
          <w:sz w:val="24"/>
          <w:szCs w:val="24"/>
          <w:highlight w:val="white"/>
        </w:rPr>
        <w:t xml:space="preserve"> 2020 Nov;16(11):771-772. doi: 10.1200/OP.20.00484. Epub 2020 Sep 2. PMID: 32877272.</w:t>
      </w:r>
    </w:p>
    <w:p w14:paraId="1BAC7811" w14:textId="77777777" w:rsidR="00D349A2" w:rsidRPr="00546A25"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Pr>
          <w:color w:val="000000"/>
          <w:sz w:val="24"/>
          <w:szCs w:val="24"/>
        </w:rPr>
        <w:t xml:space="preserve">Pegfilgrastim: Drug Information. In: Post T, ed. UpToDate. Waltham, MA.: UpToDate; 2016. www.uptodate.com. Accessed May 11, 2021. </w:t>
      </w:r>
    </w:p>
    <w:p w14:paraId="4286DBB3" w14:textId="77777777" w:rsidR="00D349A2"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sidRPr="00546A25">
        <w:rPr>
          <w:color w:val="000000"/>
          <w:sz w:val="24"/>
          <w:szCs w:val="24"/>
        </w:rPr>
        <w:t xml:space="preserve">Hassam Baig, Zandra Karina Klippel, Melissa A. Pirolli, et al. </w:t>
      </w:r>
      <w:hyperlink r:id="rId10">
        <w:r w:rsidRPr="00546A25">
          <w:rPr>
            <w:color w:val="000000"/>
            <w:sz w:val="24"/>
            <w:szCs w:val="24"/>
          </w:rPr>
          <w:t>Evaluating the appropriateness of granulocyte colony-stimulating factor (G-CSF) use in patients (pts) receiving myelosuppressive chemotherapy by febrile neutropenia (FN) risk level.</w:t>
        </w:r>
      </w:hyperlink>
      <w:r w:rsidRPr="00546A25">
        <w:rPr>
          <w:color w:val="000000"/>
          <w:sz w:val="24"/>
          <w:szCs w:val="24"/>
        </w:rPr>
        <w:t xml:space="preserve"> </w:t>
      </w:r>
      <w:r w:rsidRPr="00546A25">
        <w:rPr>
          <w:i/>
          <w:color w:val="000000"/>
          <w:sz w:val="24"/>
          <w:szCs w:val="24"/>
          <w:highlight w:val="white"/>
        </w:rPr>
        <w:t>Journal of Clinical Oncology</w:t>
      </w:r>
      <w:r w:rsidRPr="00546A25">
        <w:rPr>
          <w:color w:val="000000"/>
          <w:sz w:val="24"/>
          <w:szCs w:val="24"/>
          <w:highlight w:val="white"/>
        </w:rPr>
        <w:t xml:space="preserve"> 2016 34:15_suppl, e21691-e2169. </w:t>
      </w:r>
    </w:p>
    <w:p w14:paraId="4AA72C5B" w14:textId="77777777" w:rsidR="00D349A2"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sidRPr="00546A25">
        <w:rPr>
          <w:rFonts w:ascii="Segoe UI" w:hAnsi="Segoe UI" w:cs="Segoe UI"/>
          <w:color w:val="212121"/>
          <w:shd w:val="clear" w:color="auto" w:fill="FFFFFF"/>
        </w:rPr>
        <w:t>Shah S, Dowell J, Greene S. Evaluation of clinical pharmacy services in a hematology/oncology outpatient setting. </w:t>
      </w:r>
      <w:r w:rsidRPr="00546A25">
        <w:rPr>
          <w:rFonts w:ascii="Segoe UI" w:hAnsi="Segoe UI" w:cs="Segoe UI"/>
          <w:i/>
          <w:iCs/>
          <w:color w:val="212121"/>
          <w:shd w:val="clear" w:color="auto" w:fill="FFFFFF"/>
        </w:rPr>
        <w:t>Ann Pharmacother</w:t>
      </w:r>
      <w:r w:rsidRPr="00546A25">
        <w:rPr>
          <w:rFonts w:ascii="Segoe UI" w:hAnsi="Segoe UI" w:cs="Segoe UI"/>
          <w:color w:val="212121"/>
          <w:shd w:val="clear" w:color="auto" w:fill="FFFFFF"/>
        </w:rPr>
        <w:t>. 2006;40(9):1527-1533. doi:10.1345/aph.1H162</w:t>
      </w:r>
    </w:p>
    <w:p w14:paraId="0A5D8018" w14:textId="77777777" w:rsidR="00D349A2"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sidRPr="00870C0B">
        <w:rPr>
          <w:rFonts w:ascii="Segoe UI" w:hAnsi="Segoe UI" w:cs="Segoe UI"/>
          <w:color w:val="212121"/>
          <w:shd w:val="clear" w:color="auto" w:fill="FFFFFF"/>
        </w:rPr>
        <w:t>Nipp RD, Ruddy M, Fuh CX, et al. Pilot Randomized Trial of a Pharmacy Intervention for Older Adults with Cancer. </w:t>
      </w:r>
      <w:r w:rsidRPr="00870C0B">
        <w:rPr>
          <w:rFonts w:ascii="Segoe UI" w:hAnsi="Segoe UI" w:cs="Segoe UI"/>
          <w:i/>
          <w:iCs/>
          <w:color w:val="212121"/>
          <w:shd w:val="clear" w:color="auto" w:fill="FFFFFF"/>
        </w:rPr>
        <w:t>Oncologist</w:t>
      </w:r>
      <w:r w:rsidRPr="00870C0B">
        <w:rPr>
          <w:rFonts w:ascii="Segoe UI" w:hAnsi="Segoe UI" w:cs="Segoe UI"/>
          <w:color w:val="212121"/>
          <w:shd w:val="clear" w:color="auto" w:fill="FFFFFF"/>
        </w:rPr>
        <w:t>. 2019;24(2):211-218. doi:10.1634/theoncologist.2018-0408</w:t>
      </w:r>
    </w:p>
    <w:p w14:paraId="4007D4D0" w14:textId="77777777" w:rsidR="00D349A2" w:rsidRPr="00870C0B"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sidRPr="00870C0B">
        <w:rPr>
          <w:color w:val="000000"/>
          <w:sz w:val="24"/>
          <w:szCs w:val="24"/>
        </w:rPr>
        <w:t>Fishman ML, Kumar A, Davis S, Shimp W, Hrushesky WJ. Guideline-Based Peer-to-Peer Consultation Optimizes Pegfilgrastim Use With No Adverse Clinical Consequences. J Oncol Pract. 2012;8(3 Suppl):e14s-7s. doi:10.1200/JOP.2012.000540</w:t>
      </w:r>
    </w:p>
    <w:p w14:paraId="077BFCF8" w14:textId="77777777" w:rsidR="00D349A2"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Pr>
          <w:color w:val="000000"/>
          <w:sz w:val="24"/>
          <w:szCs w:val="24"/>
        </w:rPr>
        <w:t>Ignoffo R, Knapp K, Barnett M, et al. Board-certified oncology pharmacists: their potential contribution to reducing a shortfall in oncology patient visits. J Oncol Pract. 2016;12:e359-e368.</w:t>
      </w:r>
    </w:p>
    <w:p w14:paraId="6AA98179" w14:textId="3C9073A2" w:rsidR="00C448DA" w:rsidRPr="00D349A2" w:rsidRDefault="00D349A2" w:rsidP="00D349A2">
      <w:pPr>
        <w:numPr>
          <w:ilvl w:val="0"/>
          <w:numId w:val="2"/>
        </w:numPr>
        <w:pBdr>
          <w:top w:val="nil"/>
          <w:left w:val="nil"/>
          <w:bottom w:val="nil"/>
          <w:right w:val="nil"/>
          <w:between w:val="nil"/>
        </w:pBdr>
        <w:spacing w:after="0" w:line="480" w:lineRule="auto"/>
        <w:ind w:left="0"/>
        <w:rPr>
          <w:color w:val="000000"/>
          <w:sz w:val="24"/>
          <w:szCs w:val="24"/>
        </w:rPr>
      </w:pPr>
      <w:r>
        <w:rPr>
          <w:color w:val="000000"/>
          <w:sz w:val="24"/>
          <w:szCs w:val="24"/>
        </w:rPr>
        <w:t>Imamura M, Ogawa D, Takatori T, et al. A Retrospective Study of the Effects of Oncology Pharmacist Participation in Treatment on Therapeutic Outcomes and Medical Costs. Biol Pharm Bull. 2017;40(11):1956-1962. doi:10.1248/bpb.b17-00501</w:t>
      </w:r>
    </w:p>
    <w:p w14:paraId="37069677" w14:textId="12C71672" w:rsidR="00C448DA" w:rsidRDefault="00C448DA" w:rsidP="00C448DA">
      <w:pPr>
        <w:pBdr>
          <w:top w:val="nil"/>
          <w:left w:val="nil"/>
          <w:bottom w:val="nil"/>
          <w:right w:val="nil"/>
          <w:between w:val="nil"/>
        </w:pBdr>
        <w:spacing w:after="0" w:line="480" w:lineRule="auto"/>
        <w:rPr>
          <w:rFonts w:ascii="Segoe UI" w:hAnsi="Segoe UI" w:cs="Segoe UI"/>
          <w:color w:val="212121"/>
          <w:shd w:val="clear" w:color="auto" w:fill="FFFFFF"/>
        </w:rPr>
      </w:pPr>
    </w:p>
    <w:p w14:paraId="7AB4C444" w14:textId="77777777" w:rsidR="00C448DA" w:rsidRDefault="00C448DA" w:rsidP="00C448DA">
      <w:pPr>
        <w:pBdr>
          <w:top w:val="nil"/>
          <w:left w:val="nil"/>
          <w:bottom w:val="nil"/>
          <w:right w:val="nil"/>
          <w:between w:val="nil"/>
        </w:pBdr>
        <w:spacing w:after="0" w:line="480" w:lineRule="auto"/>
        <w:rPr>
          <w:color w:val="000000"/>
          <w:sz w:val="24"/>
          <w:szCs w:val="24"/>
        </w:rPr>
      </w:pPr>
    </w:p>
    <w:sectPr w:rsidR="00C448DA">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8" w:author="Hua Ling" w:date="2021-05-24T16:32:00Z" w:initials="">
    <w:p w14:paraId="73ECE8A7" w14:textId="20CAD728" w:rsidR="00E52B4F" w:rsidRDefault="00E52B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Any safety issues about overutilization? or just simply unnecessary?</w:t>
      </w:r>
    </w:p>
  </w:comment>
  <w:comment w:id="7" w:author="Administrator" w:date="2021-06-03T22:06:00Z" w:initials="A">
    <w:p w14:paraId="77A6CC70" w14:textId="294BC722" w:rsidR="00E52B4F" w:rsidRDefault="00E52B4F">
      <w:pPr>
        <w:pStyle w:val="CommentText"/>
      </w:pPr>
      <w:r>
        <w:rPr>
          <w:rStyle w:val="CommentReference"/>
        </w:rPr>
        <w:annotationRef/>
      </w:r>
      <w:r>
        <w:t>No severe safety issues, but bone pain and possible thrombocytopenia</w:t>
      </w:r>
    </w:p>
  </w:comment>
  <w:comment w:id="9" w:author="Hua Ling" w:date="2021-05-24T16:35:00Z" w:initials="">
    <w:p w14:paraId="000000E2" w14:textId="77777777" w:rsidR="00E52B4F" w:rsidRDefault="00E52B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Here you want to put something about the limitations of the previous trials... something about the gap in our knowledge... And to fill the gap, you are going to conduct a trial to solve some issues...</w:t>
      </w:r>
    </w:p>
  </w:comment>
  <w:comment w:id="11" w:author="Hua Ling" w:date="2021-04-19T23:02:00Z" w:initials="">
    <w:p w14:paraId="000000EF" w14:textId="77777777" w:rsidR="00E52B4F" w:rsidRDefault="00E52B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Where are the results of secondary prevention?</w:t>
      </w:r>
    </w:p>
  </w:comment>
  <w:comment w:id="12" w:author="Administrator" w:date="2021-05-07T08:58:00Z" w:initials="">
    <w:p w14:paraId="000000F0" w14:textId="77777777" w:rsidR="00E52B4F" w:rsidRDefault="00E52B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We could not distinguish between primary and secondary prevention, studies previously have done something similar like we have done here</w:t>
      </w:r>
    </w:p>
  </w:comment>
  <w:comment w:id="13" w:author="Hua Ling" w:date="2021-05-24T16:38:00Z" w:initials="">
    <w:p w14:paraId="000000F1" w14:textId="77777777" w:rsidR="00E52B4F" w:rsidRDefault="00E52B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OK... you may want to define the primary and secondary prevention in the Method part.</w:t>
      </w:r>
    </w:p>
  </w:comment>
  <w:comment w:id="16" w:author="Hua Ling" w:date="2021-05-24T16:54:00Z" w:initials="">
    <w:p w14:paraId="6E4EAF6E" w14:textId="15CA5702" w:rsidR="00E52B4F" w:rsidRDefault="00E52B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am confused... so we are looking for high risk patients with neutropenic fever? Or meds carrying high risk? What is "high-risk Chemotherapy"?</w:t>
      </w:r>
    </w:p>
  </w:comment>
  <w:comment w:id="15" w:author="Administrator" w:date="2021-06-04T12:42:00Z" w:initials="A">
    <w:p w14:paraId="0E78B581" w14:textId="70E2874E" w:rsidR="00E52B4F" w:rsidRDefault="00E52B4F">
      <w:pPr>
        <w:pStyle w:val="CommentText"/>
      </w:pPr>
      <w:r>
        <w:rPr>
          <w:rStyle w:val="CommentReference"/>
        </w:rPr>
        <w:annotationRef/>
      </w:r>
      <w:r>
        <w:t>I have added some clarification in the background and methods. The NCCN defines risk factors for each chemotherapy regimen for a particular cancer and assigns them high, intermediate, or low risk</w:t>
      </w:r>
    </w:p>
    <w:p w14:paraId="3D6DACB4" w14:textId="2FD4170A" w:rsidR="00E52B4F" w:rsidRDefault="00E52B4F">
      <w:pPr>
        <w:pStyle w:val="CommentText"/>
      </w:pPr>
      <w:r>
        <w:t>-TC</w:t>
      </w:r>
    </w:p>
  </w:comment>
  <w:comment w:id="18" w:author="Hua Ling" w:date="2021-05-24T17:04:00Z" w:initials="">
    <w:p w14:paraId="01CA8281" w14:textId="634C2C4C" w:rsidR="004A7FBF" w:rsidRPr="004A7FBF" w:rsidRDefault="00E52B4F" w:rsidP="004A7FB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what are the reasons for inappropriate use? I feel it is more important...</w:t>
      </w:r>
    </w:p>
  </w:comment>
  <w:comment w:id="17" w:author="Administrator" w:date="2021-06-04T18:30:00Z" w:initials="A">
    <w:p w14:paraId="7C4C5698" w14:textId="5467C9A6" w:rsidR="004A7FBF" w:rsidRDefault="004A7FBF">
      <w:pPr>
        <w:pStyle w:val="CommentText"/>
      </w:pPr>
      <w:r>
        <w:rPr>
          <w:rStyle w:val="CommentReference"/>
        </w:rPr>
        <w:annotationRef/>
      </w:r>
      <w:r>
        <w:t>I have added the reasons to the table 3, and in the paragraph below - tc</w:t>
      </w:r>
    </w:p>
  </w:comment>
  <w:comment w:id="21" w:author="Hua Ling" w:date="2021-05-24T17:04:00Z" w:initials="">
    <w:p w14:paraId="000000DE" w14:textId="77777777" w:rsidR="00E52B4F" w:rsidRDefault="00E52B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reference</w:t>
      </w:r>
    </w:p>
  </w:comment>
  <w:comment w:id="23" w:author="Hua Ling" w:date="2021-05-24T18:11:00Z" w:initials="">
    <w:p w14:paraId="000000ED" w14:textId="77777777" w:rsidR="00E52B4F" w:rsidRDefault="00E52B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Add one more sentence to include all the results</w:t>
      </w:r>
    </w:p>
  </w:comment>
  <w:comment w:id="24" w:author="Hua Ling" w:date="2021-05-24T18:14:00Z" w:initials="">
    <w:p w14:paraId="000000E5" w14:textId="77777777" w:rsidR="00E52B4F" w:rsidRDefault="00E52B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Use this paragraph to compare the difference between trials, and discuss the possible reason for any differences.</w:t>
      </w:r>
    </w:p>
  </w:comment>
  <w:comment w:id="29" w:author="Hua Ling" w:date="2021-05-24T18:17:00Z" w:initials="">
    <w:p w14:paraId="079A9F6A" w14:textId="71128905" w:rsidR="00E52B4F" w:rsidRDefault="00E52B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Why Hanna et al has more inappropriate use but has less potential saving than us??</w:t>
      </w:r>
    </w:p>
  </w:comment>
  <w:comment w:id="28" w:author="Administrator" w:date="2021-06-04T12:51:00Z" w:initials="A">
    <w:p w14:paraId="657248B7" w14:textId="4DD287CF" w:rsidR="00E52B4F" w:rsidRDefault="00E52B4F">
      <w:pPr>
        <w:pStyle w:val="CommentText"/>
      </w:pPr>
      <w:r>
        <w:rPr>
          <w:rStyle w:val="CommentReference"/>
        </w:rPr>
        <w:annotationRef/>
      </w:r>
      <w:r>
        <w:t>Their estimated cost used was 6000 per dose of pegfilgrastim vs ours is approximately 7500 when using AWP – TC</w:t>
      </w:r>
    </w:p>
  </w:comment>
  <w:comment w:id="30" w:author="Hua Ling" w:date="2021-05-24T18:19:00Z" w:initials="">
    <w:p w14:paraId="000000F2" w14:textId="77777777" w:rsidR="00E52B4F" w:rsidRDefault="00E52B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Could you get some numbers from references and report them here?</w:t>
      </w:r>
    </w:p>
  </w:comment>
  <w:comment w:id="31" w:author="Hua Ling" w:date="2021-05-24T18:21:00Z" w:initials="">
    <w:p w14:paraId="000000EC" w14:textId="77777777" w:rsidR="00E52B4F" w:rsidRDefault="00E52B4F">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Usually, the limitations are discussed as first, second, third... last.</w:t>
      </w:r>
    </w:p>
  </w:comment>
  <w:comment w:id="32" w:author="Hua Ling" w:date="2021-05-24T18:26:00Z" w:initials="">
    <w:p w14:paraId="022E270C" w14:textId="77777777" w:rsidR="00E52B4F" w:rsidRDefault="00E52B4F" w:rsidP="00960258">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could be moved to conclusion</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3ECE8A7" w15:done="0"/>
  <w15:commentEx w15:paraId="77A6CC70" w15:paraIdParent="73ECE8A7" w15:done="0"/>
  <w15:commentEx w15:paraId="000000E2" w15:done="1"/>
  <w15:commentEx w15:paraId="000000EF" w15:done="1"/>
  <w15:commentEx w15:paraId="000000F0" w15:paraIdParent="000000EF" w15:done="1"/>
  <w15:commentEx w15:paraId="000000F1" w15:paraIdParent="000000EF" w15:done="1"/>
  <w15:commentEx w15:paraId="6E4EAF6E" w15:done="0"/>
  <w15:commentEx w15:paraId="3D6DACB4" w15:paraIdParent="6E4EAF6E" w15:done="0"/>
  <w15:commentEx w15:paraId="01CA8281" w15:done="1"/>
  <w15:commentEx w15:paraId="7C4C5698" w15:paraIdParent="01CA8281" w15:done="1"/>
  <w15:commentEx w15:paraId="000000DE" w15:done="1"/>
  <w15:commentEx w15:paraId="000000ED" w15:done="1"/>
  <w15:commentEx w15:paraId="000000E5" w15:done="1"/>
  <w15:commentEx w15:paraId="079A9F6A" w15:done="0"/>
  <w15:commentEx w15:paraId="657248B7" w15:paraIdParent="079A9F6A" w15:done="0"/>
  <w15:commentEx w15:paraId="000000F2" w15:done="0"/>
  <w15:commentEx w15:paraId="000000EC" w15:done="1"/>
  <w15:commentEx w15:paraId="022E270C" w15:done="1"/>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4320"/>
    <w:multiLevelType w:val="hybridMultilevel"/>
    <w:tmpl w:val="DDEC35F4"/>
    <w:lvl w:ilvl="0" w:tplc="FAF8938C">
      <w:start w:val="7"/>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61C9D"/>
    <w:multiLevelType w:val="multilevel"/>
    <w:tmpl w:val="AD7E44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20B13E9"/>
    <w:multiLevelType w:val="multilevel"/>
    <w:tmpl w:val="FB0218FA"/>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7D238AF"/>
    <w:multiLevelType w:val="hybridMultilevel"/>
    <w:tmpl w:val="19042EAC"/>
    <w:lvl w:ilvl="0" w:tplc="B34868DC">
      <w:start w:val="7"/>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DC1"/>
    <w:rsid w:val="0008639F"/>
    <w:rsid w:val="000C2AAF"/>
    <w:rsid w:val="00200A40"/>
    <w:rsid w:val="002F4E3E"/>
    <w:rsid w:val="003009FB"/>
    <w:rsid w:val="0035254E"/>
    <w:rsid w:val="003F045F"/>
    <w:rsid w:val="004A7FBF"/>
    <w:rsid w:val="004D015E"/>
    <w:rsid w:val="005D22F6"/>
    <w:rsid w:val="0067394A"/>
    <w:rsid w:val="006D38DA"/>
    <w:rsid w:val="00706C54"/>
    <w:rsid w:val="008C7884"/>
    <w:rsid w:val="008F39DB"/>
    <w:rsid w:val="00905FBE"/>
    <w:rsid w:val="00960258"/>
    <w:rsid w:val="009D7B14"/>
    <w:rsid w:val="00A02B5B"/>
    <w:rsid w:val="00AE09F0"/>
    <w:rsid w:val="00C448DA"/>
    <w:rsid w:val="00CA3BA2"/>
    <w:rsid w:val="00D223D7"/>
    <w:rsid w:val="00D327B8"/>
    <w:rsid w:val="00D349A2"/>
    <w:rsid w:val="00E24DC1"/>
    <w:rsid w:val="00E329D7"/>
    <w:rsid w:val="00E52B4F"/>
    <w:rsid w:val="00E67AAB"/>
    <w:rsid w:val="00E8622E"/>
    <w:rsid w:val="00F01BC0"/>
    <w:rsid w:val="00F67FD7"/>
    <w:rsid w:val="00FC5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8923B"/>
  <w15:docId w15:val="{F2EEC279-C7CE-418A-ACBE-7AE7A795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paragraph">
    <w:name w:val="paragraph"/>
    <w:basedOn w:val="Normal"/>
    <w:rsid w:val="00086D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86D5B"/>
  </w:style>
  <w:style w:type="character" w:customStyle="1" w:styleId="eop">
    <w:name w:val="eop"/>
    <w:basedOn w:val="DefaultParagraphFont"/>
    <w:rsid w:val="00086D5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im">
    <w:name w:val="im"/>
    <w:basedOn w:val="DefaultParagraphFont"/>
    <w:rsid w:val="00872183"/>
  </w:style>
  <w:style w:type="character" w:styleId="CommentReference">
    <w:name w:val="annotation reference"/>
    <w:basedOn w:val="DefaultParagraphFont"/>
    <w:uiPriority w:val="99"/>
    <w:semiHidden/>
    <w:unhideWhenUsed/>
    <w:rsid w:val="00571C0B"/>
    <w:rPr>
      <w:sz w:val="16"/>
      <w:szCs w:val="16"/>
    </w:rPr>
  </w:style>
  <w:style w:type="paragraph" w:styleId="CommentText">
    <w:name w:val="annotation text"/>
    <w:basedOn w:val="Normal"/>
    <w:link w:val="CommentTextChar"/>
    <w:uiPriority w:val="99"/>
    <w:semiHidden/>
    <w:unhideWhenUsed/>
    <w:rsid w:val="00571C0B"/>
    <w:pPr>
      <w:spacing w:line="240" w:lineRule="auto"/>
    </w:pPr>
    <w:rPr>
      <w:sz w:val="20"/>
      <w:szCs w:val="20"/>
    </w:rPr>
  </w:style>
  <w:style w:type="character" w:customStyle="1" w:styleId="CommentTextChar">
    <w:name w:val="Comment Text Char"/>
    <w:basedOn w:val="DefaultParagraphFont"/>
    <w:link w:val="CommentText"/>
    <w:uiPriority w:val="99"/>
    <w:semiHidden/>
    <w:rsid w:val="00571C0B"/>
    <w:rPr>
      <w:sz w:val="20"/>
      <w:szCs w:val="20"/>
    </w:rPr>
  </w:style>
  <w:style w:type="paragraph" w:styleId="CommentSubject">
    <w:name w:val="annotation subject"/>
    <w:basedOn w:val="CommentText"/>
    <w:next w:val="CommentText"/>
    <w:link w:val="CommentSubjectChar"/>
    <w:uiPriority w:val="99"/>
    <w:semiHidden/>
    <w:unhideWhenUsed/>
    <w:rsid w:val="00571C0B"/>
    <w:rPr>
      <w:b/>
      <w:bCs/>
    </w:rPr>
  </w:style>
  <w:style w:type="character" w:customStyle="1" w:styleId="CommentSubjectChar">
    <w:name w:val="Comment Subject Char"/>
    <w:basedOn w:val="CommentTextChar"/>
    <w:link w:val="CommentSubject"/>
    <w:uiPriority w:val="99"/>
    <w:semiHidden/>
    <w:rsid w:val="00571C0B"/>
    <w:rPr>
      <w:b/>
      <w:bCs/>
      <w:sz w:val="20"/>
      <w:szCs w:val="20"/>
    </w:rPr>
  </w:style>
  <w:style w:type="paragraph" w:styleId="BalloonText">
    <w:name w:val="Balloon Text"/>
    <w:basedOn w:val="Normal"/>
    <w:link w:val="BalloonTextChar"/>
    <w:uiPriority w:val="99"/>
    <w:semiHidden/>
    <w:unhideWhenUsed/>
    <w:rsid w:val="003263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359"/>
    <w:rPr>
      <w:rFonts w:ascii="Segoe UI" w:hAnsi="Segoe UI" w:cs="Segoe UI"/>
      <w:sz w:val="18"/>
      <w:szCs w:val="18"/>
    </w:rPr>
  </w:style>
  <w:style w:type="paragraph" w:styleId="NormalWeb">
    <w:name w:val="Normal (Web)"/>
    <w:basedOn w:val="Normal"/>
    <w:uiPriority w:val="99"/>
    <w:unhideWhenUsed/>
    <w:rsid w:val="00F22D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359D"/>
    <w:rPr>
      <w:color w:val="0000FF"/>
      <w:u w:val="single"/>
    </w:rPr>
  </w:style>
  <w:style w:type="character" w:customStyle="1" w:styleId="nlmstring-name">
    <w:name w:val="nlm_string-name"/>
    <w:basedOn w:val="DefaultParagraphFont"/>
    <w:rsid w:val="00F4359D"/>
  </w:style>
  <w:style w:type="character" w:customStyle="1" w:styleId="journalname">
    <w:name w:val="journalname"/>
    <w:basedOn w:val="DefaultParagraphFont"/>
    <w:rsid w:val="00F4359D"/>
  </w:style>
  <w:style w:type="character" w:customStyle="1" w:styleId="year">
    <w:name w:val="year"/>
    <w:basedOn w:val="DefaultParagraphFont"/>
    <w:rsid w:val="00F4359D"/>
  </w:style>
  <w:style w:type="character" w:customStyle="1" w:styleId="volume">
    <w:name w:val="volume"/>
    <w:basedOn w:val="DefaultParagraphFont"/>
    <w:rsid w:val="00F4359D"/>
  </w:style>
  <w:style w:type="character" w:customStyle="1" w:styleId="issue">
    <w:name w:val="issue"/>
    <w:basedOn w:val="DefaultParagraphFont"/>
    <w:rsid w:val="00F4359D"/>
  </w:style>
  <w:style w:type="character" w:customStyle="1" w:styleId="page">
    <w:name w:val="page"/>
    <w:basedOn w:val="DefaultParagraphFont"/>
    <w:rsid w:val="00F4359D"/>
  </w:style>
  <w:style w:type="paragraph" w:styleId="ListParagraph">
    <w:name w:val="List Paragraph"/>
    <w:basedOn w:val="Normal"/>
    <w:uiPriority w:val="34"/>
    <w:qFormat/>
    <w:rsid w:val="00F4359D"/>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ascopubs.org/doi/abs/10.1200/JCO.2016.34.15_suppl.e21691" TargetMode="External"/><Relationship Id="rId4" Type="http://schemas.openxmlformats.org/officeDocument/2006/relationships/settings" Target="settings.xml"/><Relationship Id="rId9" Type="http://schemas.openxmlformats.org/officeDocument/2006/relationships/hyperlink" Target="https://jnccn.org/view/journals/jnccn/18/1/article-p12.xml"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r>
              <a:rPr lang="en-US" sz="1400" b="1" dirty="0"/>
              <a:t>Appropriate</a:t>
            </a:r>
            <a:r>
              <a:rPr lang="en-US" sz="1400" b="1" baseline="0" dirty="0"/>
              <a:t> Use Stratified by </a:t>
            </a:r>
            <a:r>
              <a:rPr lang="en-US" sz="1400" b="1" i="0" u="none" strike="noStrike" baseline="0" dirty="0">
                <a:effectLst/>
              </a:rPr>
              <a:t>Chemotherapy</a:t>
            </a:r>
            <a:r>
              <a:rPr lang="en-US" sz="1400" b="1" baseline="0" dirty="0"/>
              <a:t> Risk Category (n=283)</a:t>
            </a:r>
            <a:endParaRPr lang="en-US" sz="1200" b="1" dirty="0"/>
          </a:p>
        </c:rich>
      </c:tx>
      <c:overlay val="0"/>
      <c:spPr>
        <a:noFill/>
        <a:ln>
          <a:noFill/>
        </a:ln>
        <a:effectLst/>
      </c:spPr>
      <c:txPr>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6492529779931359E-2"/>
          <c:y val="0.13087012592134373"/>
          <c:w val="0.9000031967157951"/>
          <c:h val="0.55940600633975357"/>
        </c:manualLayout>
      </c:layout>
      <c:barChart>
        <c:barDir val="col"/>
        <c:grouping val="stacked"/>
        <c:varyColors val="0"/>
        <c:ser>
          <c:idx val="0"/>
          <c:order val="0"/>
          <c:tx>
            <c:strRef>
              <c:f>Sheet1!$B$1</c:f>
              <c:strCache>
                <c:ptCount val="1"/>
                <c:pt idx="0">
                  <c:v>Appropriate</c:v>
                </c:pt>
              </c:strCache>
            </c:strRef>
          </c:tx>
          <c:spPr>
            <a:solidFill>
              <a:schemeClr val="tx1">
                <a:lumMod val="50000"/>
                <a:lumOff val="50000"/>
              </a:schemeClr>
            </a:solidFill>
            <a:ln>
              <a:noFill/>
            </a:ln>
            <a:effectLst/>
          </c:spPr>
          <c:invertIfNegative val="0"/>
          <c:dLbls>
            <c:dLbl>
              <c:idx val="0"/>
              <c:spPr>
                <a:noFill/>
                <a:ln w="12700" cap="flat" cmpd="sng" algn="ctr">
                  <a:noFill/>
                  <a:prstDash val="solid"/>
                  <a:miter lim="800000"/>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2"/>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0-2504-44E4-8514-2FFD2CE62099}"/>
                </c:ext>
              </c:extLst>
            </c:dLbl>
            <c:dLbl>
              <c:idx val="1"/>
              <c:spPr>
                <a:noFill/>
                <a:ln w="12700" cap="flat" cmpd="sng" algn="ctr">
                  <a:noFill/>
                  <a:prstDash val="solid"/>
                  <a:miter lim="800000"/>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2"/>
                      </a:solidFill>
                      <a:latin typeface="+mn-lt"/>
                      <a:ea typeface="+mn-ea"/>
                      <a:cs typeface="+mn-cs"/>
                    </a:defRPr>
                  </a:pPr>
                  <a:endParaRPr lang="en-US"/>
                </a:p>
              </c:txPr>
              <c:showLegendKey val="0"/>
              <c:showVal val="1"/>
              <c:showCatName val="0"/>
              <c:showSerName val="0"/>
              <c:showPercent val="0"/>
              <c:showBubbleSize val="0"/>
              <c:extLst>
                <c:ext xmlns:c16="http://schemas.microsoft.com/office/drawing/2014/chart" uri="{C3380CC4-5D6E-409C-BE32-E72D297353CC}">
                  <c16:uniqueId val="{00000001-2504-44E4-8514-2FFD2CE62099}"/>
                </c:ext>
              </c:extLst>
            </c:dLbl>
            <c:dLbl>
              <c:idx val="2"/>
              <c:layout>
                <c:manualLayout>
                  <c:x val="-9.1938219261053902E-2"/>
                  <c:y val="-1.4731652608705932E-2"/>
                </c:manualLayout>
              </c:layout>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504-44E4-8514-2FFD2CE62099}"/>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High Risk Chemotherapy</c:v>
                </c:pt>
                <c:pt idx="1">
                  <c:v>Intermediate Risk Chemotherapy</c:v>
                </c:pt>
                <c:pt idx="2">
                  <c:v>Low Risk Chemotherapy</c:v>
                </c:pt>
              </c:strCache>
            </c:strRef>
          </c:cat>
          <c:val>
            <c:numRef>
              <c:f>Sheet1!$B$2:$B$4</c:f>
              <c:numCache>
                <c:formatCode>General</c:formatCode>
                <c:ptCount val="3"/>
                <c:pt idx="0">
                  <c:v>148</c:v>
                </c:pt>
                <c:pt idx="1">
                  <c:v>113</c:v>
                </c:pt>
                <c:pt idx="2">
                  <c:v>7</c:v>
                </c:pt>
              </c:numCache>
            </c:numRef>
          </c:val>
          <c:extLst>
            <c:ext xmlns:c16="http://schemas.microsoft.com/office/drawing/2014/chart" uri="{C3380CC4-5D6E-409C-BE32-E72D297353CC}">
              <c16:uniqueId val="{00000003-2504-44E4-8514-2FFD2CE62099}"/>
            </c:ext>
          </c:extLst>
        </c:ser>
        <c:ser>
          <c:idx val="1"/>
          <c:order val="1"/>
          <c:tx>
            <c:strRef>
              <c:f>Sheet1!$C$1</c:f>
              <c:strCache>
                <c:ptCount val="1"/>
                <c:pt idx="0">
                  <c:v>Inappropriate</c:v>
                </c:pt>
              </c:strCache>
            </c:strRef>
          </c:tx>
          <c:spPr>
            <a:solidFill>
              <a:schemeClr val="bg2">
                <a:lumMod val="90000"/>
              </a:schemeClr>
            </a:solidFill>
            <a:ln>
              <a:noFill/>
            </a:ln>
            <a:effectLst/>
          </c:spPr>
          <c:invertIfNegative val="0"/>
          <c:dLbls>
            <c:dLbl>
              <c:idx val="1"/>
              <c:layout>
                <c:manualLayout>
                  <c:x val="-2.810469152500814E-3"/>
                  <c:y val="-4.54202822212386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504-44E4-8514-2FFD2CE62099}"/>
                </c:ext>
              </c:extLst>
            </c:dLbl>
            <c:dLbl>
              <c:idx val="2"/>
              <c:layout>
                <c:manualLayout>
                  <c:x val="1.4052089642640824E-3"/>
                  <c:y val="-4.54569291598194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504-44E4-8514-2FFD2CE62099}"/>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High Risk Chemotherapy</c:v>
                </c:pt>
                <c:pt idx="1">
                  <c:v>Intermediate Risk Chemotherapy</c:v>
                </c:pt>
                <c:pt idx="2">
                  <c:v>Low Risk Chemotherapy</c:v>
                </c:pt>
              </c:strCache>
            </c:strRef>
          </c:cat>
          <c:val>
            <c:numRef>
              <c:f>Sheet1!$C$2:$C$4</c:f>
              <c:numCache>
                <c:formatCode>General</c:formatCode>
                <c:ptCount val="3"/>
                <c:pt idx="0">
                  <c:v>0</c:v>
                </c:pt>
                <c:pt idx="1">
                  <c:v>10</c:v>
                </c:pt>
                <c:pt idx="2">
                  <c:v>5</c:v>
                </c:pt>
              </c:numCache>
            </c:numRef>
          </c:val>
          <c:extLst>
            <c:ext xmlns:c16="http://schemas.microsoft.com/office/drawing/2014/chart" uri="{C3380CC4-5D6E-409C-BE32-E72D297353CC}">
              <c16:uniqueId val="{00000006-2504-44E4-8514-2FFD2CE62099}"/>
            </c:ext>
          </c:extLst>
        </c:ser>
        <c:dLbls>
          <c:showLegendKey val="0"/>
          <c:showVal val="0"/>
          <c:showCatName val="0"/>
          <c:showSerName val="0"/>
          <c:showPercent val="0"/>
          <c:showBubbleSize val="0"/>
        </c:dLbls>
        <c:gapWidth val="150"/>
        <c:overlap val="100"/>
        <c:axId val="507262256"/>
        <c:axId val="507261928"/>
      </c:barChart>
      <c:catAx>
        <c:axId val="50726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507261928"/>
        <c:crosses val="autoZero"/>
        <c:auto val="1"/>
        <c:lblAlgn val="ctr"/>
        <c:lblOffset val="100"/>
        <c:noMultiLvlLbl val="0"/>
      </c:catAx>
      <c:valAx>
        <c:axId val="507261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507262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noFill/>
    <a:ln w="9525" cap="flat" cmpd="sng" algn="ctr">
      <a:solidFill>
        <a:schemeClr val="tx1">
          <a:lumMod val="50000"/>
          <a:lumOff val="50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vdzH4gUN6+Ywe39QBt5rSrRoJg==">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3278</Words>
  <Characters>18685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Philadelphia College of Osteopathic Medicine</Company>
  <LinksUpToDate>false</LinksUpToDate>
  <CharactersWithSpaces>21920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Sonia Amin Thomas (Sonia Patel)</cp:lastModifiedBy>
  <cp:revision>2</cp:revision>
  <dcterms:created xsi:type="dcterms:W3CDTF">2021-06-05T18:01:00Z</dcterms:created>
  <dcterms:modified xsi:type="dcterms:W3CDTF">2021-06-05T18:01:00Z</dcterms:modified>
</cp:coreProperties>
</file>