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CDC" w:rsidRPr="00A412C6" w:rsidRDefault="00B23CDC" w:rsidP="00B23CDC">
      <w:pPr>
        <w:spacing w:line="360" w:lineRule="auto"/>
        <w:jc w:val="both"/>
        <w:rPr>
          <w:rFonts w:ascii="Times New Roman" w:hAnsi="Times New Roman" w:cs="Times New Roman"/>
          <w:b/>
          <w:color w:val="auto"/>
          <w:sz w:val="24"/>
          <w:szCs w:val="24"/>
          <w:vertAlign w:val="superscript"/>
        </w:rPr>
      </w:pPr>
      <w:r>
        <w:rPr>
          <w:rFonts w:ascii="Times New Roman" w:hAnsi="Times New Roman" w:cs="Times New Roman"/>
          <w:color w:val="auto"/>
          <w:sz w:val="24"/>
          <w:szCs w:val="24"/>
        </w:rPr>
        <w:t xml:space="preserve">  </w:t>
      </w:r>
      <w:r w:rsidRPr="00A412C6">
        <w:rPr>
          <w:rFonts w:ascii="Times New Roman" w:hAnsi="Times New Roman" w:cs="Times New Roman"/>
          <w:b/>
          <w:color w:val="auto"/>
          <w:sz w:val="24"/>
          <w:szCs w:val="24"/>
        </w:rPr>
        <w:t>Zeynep Dasikan</w:t>
      </w:r>
      <w:r w:rsidRPr="00A412C6">
        <w:rPr>
          <w:rFonts w:ascii="Times New Roman" w:hAnsi="Times New Roman" w:cs="Times New Roman"/>
          <w:b/>
          <w:color w:val="auto"/>
          <w:sz w:val="24"/>
          <w:szCs w:val="24"/>
          <w:vertAlign w:val="superscript"/>
        </w:rPr>
        <w:t>1</w:t>
      </w:r>
      <w:r w:rsidRPr="00A412C6">
        <w:rPr>
          <w:rFonts w:ascii="Times New Roman" w:hAnsi="Times New Roman" w:cs="Times New Roman"/>
          <w:b/>
          <w:color w:val="auto"/>
          <w:sz w:val="24"/>
          <w:szCs w:val="24"/>
        </w:rPr>
        <w:t xml:space="preserve">,  </w:t>
      </w:r>
      <w:proofErr w:type="spellStart"/>
      <w:r w:rsidRPr="00B62511">
        <w:rPr>
          <w:rFonts w:ascii="Times New Roman" w:hAnsi="Times New Roman" w:cs="Times New Roman"/>
          <w:b/>
          <w:color w:val="auto"/>
          <w:sz w:val="24"/>
          <w:szCs w:val="24"/>
          <w:u w:val="single"/>
        </w:rPr>
        <w:t>Mashood</w:t>
      </w:r>
      <w:proofErr w:type="spellEnd"/>
      <w:r w:rsidRPr="00B62511">
        <w:rPr>
          <w:rFonts w:ascii="Times New Roman" w:hAnsi="Times New Roman" w:cs="Times New Roman"/>
          <w:b/>
          <w:color w:val="auto"/>
          <w:sz w:val="24"/>
          <w:szCs w:val="24"/>
          <w:u w:val="single"/>
        </w:rPr>
        <w:t xml:space="preserve"> </w:t>
      </w:r>
      <w:proofErr w:type="spellStart"/>
      <w:r w:rsidRPr="00B62511">
        <w:rPr>
          <w:rFonts w:ascii="Times New Roman" w:hAnsi="Times New Roman" w:cs="Times New Roman"/>
          <w:b/>
          <w:color w:val="auto"/>
          <w:sz w:val="24"/>
          <w:szCs w:val="24"/>
          <w:u w:val="single"/>
        </w:rPr>
        <w:t>Katuntu</w:t>
      </w:r>
      <w:proofErr w:type="spellEnd"/>
      <w:r w:rsidRPr="00B62511">
        <w:rPr>
          <w:rFonts w:ascii="Times New Roman" w:hAnsi="Times New Roman" w:cs="Times New Roman"/>
          <w:b/>
          <w:color w:val="auto"/>
          <w:sz w:val="24"/>
          <w:szCs w:val="24"/>
          <w:u w:val="single"/>
        </w:rPr>
        <w:t xml:space="preserve"> </w:t>
      </w:r>
      <w:proofErr w:type="spellStart"/>
      <w:r w:rsidRPr="00B62511">
        <w:rPr>
          <w:rFonts w:ascii="Times New Roman" w:hAnsi="Times New Roman" w:cs="Times New Roman"/>
          <w:b/>
          <w:color w:val="auto"/>
          <w:sz w:val="24"/>
          <w:szCs w:val="24"/>
          <w:u w:val="single"/>
        </w:rPr>
        <w:t>Waiswa</w:t>
      </w:r>
      <w:proofErr w:type="spellEnd"/>
      <w:r w:rsidRPr="00A412C6">
        <w:rPr>
          <w:rFonts w:ascii="Times New Roman" w:hAnsi="Times New Roman" w:cs="Times New Roman"/>
          <w:b/>
          <w:color w:val="auto"/>
          <w:sz w:val="24"/>
          <w:szCs w:val="24"/>
        </w:rPr>
        <w:t xml:space="preserve"> </w:t>
      </w:r>
      <w:r w:rsidRPr="00A412C6">
        <w:rPr>
          <w:rFonts w:ascii="Times New Roman" w:hAnsi="Times New Roman" w:cs="Times New Roman"/>
          <w:b/>
          <w:color w:val="auto"/>
          <w:sz w:val="24"/>
          <w:szCs w:val="24"/>
          <w:vertAlign w:val="superscript"/>
        </w:rPr>
        <w:t>2</w:t>
      </w:r>
    </w:p>
    <w:p w:rsidR="00B23CDC" w:rsidRPr="006F687A" w:rsidRDefault="00B23CDC" w:rsidP="00B23CDC">
      <w:pPr>
        <w:spacing w:line="360" w:lineRule="auto"/>
        <w:jc w:val="both"/>
        <w:rPr>
          <w:rFonts w:ascii="Times New Roman" w:hAnsi="Times New Roman" w:cs="Times New Roman"/>
          <w:color w:val="auto"/>
          <w:sz w:val="24"/>
          <w:szCs w:val="24"/>
        </w:rPr>
      </w:pPr>
      <w:r w:rsidRPr="006F687A">
        <w:rPr>
          <w:rFonts w:ascii="Times New Roman" w:hAnsi="Times New Roman" w:cs="Times New Roman"/>
          <w:color w:val="auto"/>
          <w:sz w:val="24"/>
          <w:szCs w:val="24"/>
        </w:rPr>
        <w:t xml:space="preserve"> Ege </w:t>
      </w:r>
      <w:proofErr w:type="spellStart"/>
      <w:r w:rsidRPr="006F687A">
        <w:rPr>
          <w:rFonts w:ascii="Times New Roman" w:hAnsi="Times New Roman" w:cs="Times New Roman"/>
          <w:color w:val="auto"/>
          <w:sz w:val="24"/>
          <w:szCs w:val="24"/>
        </w:rPr>
        <w:t>University</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Nursing</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Faculty</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Department</w:t>
      </w:r>
      <w:proofErr w:type="spellEnd"/>
      <w:r w:rsidRPr="006F687A">
        <w:rPr>
          <w:rFonts w:ascii="Times New Roman" w:hAnsi="Times New Roman" w:cs="Times New Roman"/>
          <w:color w:val="auto"/>
          <w:sz w:val="24"/>
          <w:szCs w:val="24"/>
        </w:rPr>
        <w:t xml:space="preserve"> of </w:t>
      </w:r>
      <w:proofErr w:type="spellStart"/>
      <w:r w:rsidRPr="006F687A">
        <w:rPr>
          <w:rFonts w:ascii="Times New Roman" w:hAnsi="Times New Roman" w:cs="Times New Roman"/>
          <w:color w:val="auto"/>
          <w:sz w:val="24"/>
          <w:szCs w:val="24"/>
        </w:rPr>
        <w:t>Women's</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Health</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and</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Diseases</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Nursing</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Izmir</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Turkey</w:t>
      </w:r>
      <w:proofErr w:type="spellEnd"/>
      <w:r w:rsidRPr="006F687A">
        <w:rPr>
          <w:rFonts w:ascii="Times New Roman" w:hAnsi="Times New Roman" w:cs="Times New Roman"/>
          <w:color w:val="auto"/>
          <w:sz w:val="24"/>
          <w:szCs w:val="24"/>
        </w:rPr>
        <w:t xml:space="preserve">. </w:t>
      </w:r>
    </w:p>
    <w:p w:rsidR="00B23CDC" w:rsidRDefault="00B23CDC" w:rsidP="00B23CDC">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vertAlign w:val="superscript"/>
        </w:rPr>
        <w:t xml:space="preserve">2 </w:t>
      </w:r>
      <w:r w:rsidRPr="006F687A">
        <w:rPr>
          <w:rFonts w:ascii="Times New Roman" w:hAnsi="Times New Roman" w:cs="Times New Roman"/>
          <w:color w:val="auto"/>
          <w:sz w:val="24"/>
          <w:szCs w:val="24"/>
        </w:rPr>
        <w:t xml:space="preserve">Ege </w:t>
      </w:r>
      <w:proofErr w:type="spellStart"/>
      <w:r w:rsidRPr="006F687A">
        <w:rPr>
          <w:rFonts w:ascii="Times New Roman" w:hAnsi="Times New Roman" w:cs="Times New Roman"/>
          <w:color w:val="auto"/>
          <w:sz w:val="24"/>
          <w:szCs w:val="24"/>
        </w:rPr>
        <w:t>University</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Nursing</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Faculty</w:t>
      </w:r>
      <w:proofErr w:type="spellEnd"/>
      <w:r w:rsidRPr="006F687A">
        <w:rPr>
          <w:rFonts w:ascii="Times New Roman" w:hAnsi="Times New Roman" w:cs="Times New Roman"/>
          <w:color w:val="auto"/>
          <w:sz w:val="24"/>
          <w:szCs w:val="24"/>
        </w:rPr>
        <w:t>,</w:t>
      </w:r>
      <w:r>
        <w:rPr>
          <w:sz w:val="24"/>
          <w:szCs w:val="24"/>
        </w:rPr>
        <w:t xml:space="preserve"> </w:t>
      </w:r>
      <w:r>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Izmir</w:t>
      </w:r>
      <w:proofErr w:type="spellEnd"/>
      <w:r w:rsidRPr="006F687A">
        <w:rPr>
          <w:rFonts w:ascii="Times New Roman" w:hAnsi="Times New Roman" w:cs="Times New Roman"/>
          <w:color w:val="auto"/>
          <w:sz w:val="24"/>
          <w:szCs w:val="24"/>
        </w:rPr>
        <w:t xml:space="preserve">, </w:t>
      </w:r>
      <w:proofErr w:type="spellStart"/>
      <w:r w:rsidRPr="006F687A">
        <w:rPr>
          <w:rFonts w:ascii="Times New Roman" w:hAnsi="Times New Roman" w:cs="Times New Roman"/>
          <w:color w:val="auto"/>
          <w:sz w:val="24"/>
          <w:szCs w:val="24"/>
        </w:rPr>
        <w:t>Turkey</w:t>
      </w:r>
      <w:proofErr w:type="spellEnd"/>
      <w:r>
        <w:rPr>
          <w:rFonts w:ascii="Times New Roman" w:hAnsi="Times New Roman" w:cs="Times New Roman"/>
          <w:color w:val="auto"/>
          <w:sz w:val="24"/>
          <w:szCs w:val="24"/>
        </w:rPr>
        <w:t>.</w:t>
      </w:r>
    </w:p>
    <w:p w:rsidR="00D114BE" w:rsidRPr="006F687A" w:rsidRDefault="00D114BE" w:rsidP="00D114BE">
      <w:pPr>
        <w:spacing w:line="360" w:lineRule="auto"/>
        <w:rPr>
          <w:rFonts w:ascii="Times New Roman" w:hAnsi="Times New Roman" w:cs="Times New Roman"/>
          <w:color w:val="auto"/>
          <w:sz w:val="24"/>
          <w:szCs w:val="24"/>
        </w:rPr>
      </w:pPr>
      <w:bookmarkStart w:id="0" w:name="_GoBack"/>
      <w:bookmarkEnd w:id="0"/>
    </w:p>
    <w:p w:rsidR="00D114BE" w:rsidRPr="007B2D6E" w:rsidRDefault="0063767D" w:rsidP="00D114BE">
      <w:pPr>
        <w:spacing w:line="360" w:lineRule="auto"/>
        <w:jc w:val="center"/>
        <w:rPr>
          <w:rFonts w:ascii="Times New Roman" w:hAnsi="Times New Roman" w:cs="Times New Roman"/>
          <w:b/>
          <w:color w:val="auto"/>
          <w:sz w:val="24"/>
          <w:szCs w:val="24"/>
        </w:rPr>
      </w:pPr>
      <w:proofErr w:type="spellStart"/>
      <w:r>
        <w:rPr>
          <w:rFonts w:ascii="Times New Roman" w:hAnsi="Times New Roman" w:cs="Times New Roman"/>
          <w:b/>
          <w:color w:val="auto"/>
          <w:sz w:val="24"/>
          <w:szCs w:val="24"/>
        </w:rPr>
        <w:t>Title</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Nursi</w:t>
      </w:r>
      <w:r w:rsidRPr="007B2D6E">
        <w:rPr>
          <w:rFonts w:ascii="Times New Roman" w:hAnsi="Times New Roman" w:cs="Times New Roman"/>
          <w:b/>
          <w:color w:val="auto"/>
          <w:sz w:val="24"/>
          <w:szCs w:val="24"/>
        </w:rPr>
        <w:t>ng</w:t>
      </w:r>
      <w:proofErr w:type="spellEnd"/>
      <w:r w:rsidRPr="007B2D6E">
        <w:rPr>
          <w:rFonts w:ascii="Times New Roman" w:hAnsi="Times New Roman" w:cs="Times New Roman"/>
          <w:b/>
          <w:color w:val="auto"/>
          <w:sz w:val="24"/>
          <w:szCs w:val="24"/>
        </w:rPr>
        <w:t xml:space="preserve"> </w:t>
      </w:r>
      <w:proofErr w:type="spellStart"/>
      <w:r w:rsidRPr="007B2D6E">
        <w:rPr>
          <w:rFonts w:ascii="Times New Roman" w:hAnsi="Times New Roman" w:cs="Times New Roman"/>
          <w:b/>
          <w:color w:val="auto"/>
          <w:sz w:val="24"/>
          <w:szCs w:val="24"/>
        </w:rPr>
        <w:t>Stud</w:t>
      </w:r>
      <w:r>
        <w:rPr>
          <w:rFonts w:ascii="Times New Roman" w:hAnsi="Times New Roman" w:cs="Times New Roman"/>
          <w:b/>
          <w:color w:val="auto"/>
          <w:sz w:val="24"/>
          <w:szCs w:val="24"/>
        </w:rPr>
        <w:t>ents</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Concern</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Regardıng</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The</w:t>
      </w:r>
      <w:proofErr w:type="spellEnd"/>
      <w:r>
        <w:rPr>
          <w:rFonts w:ascii="Times New Roman" w:hAnsi="Times New Roman" w:cs="Times New Roman"/>
          <w:b/>
          <w:color w:val="auto"/>
          <w:sz w:val="24"/>
          <w:szCs w:val="24"/>
        </w:rPr>
        <w:t xml:space="preserve"> Covid-19 </w:t>
      </w:r>
      <w:proofErr w:type="spellStart"/>
      <w:r>
        <w:rPr>
          <w:rFonts w:ascii="Times New Roman" w:hAnsi="Times New Roman" w:cs="Times New Roman"/>
          <w:b/>
          <w:color w:val="auto"/>
          <w:sz w:val="24"/>
          <w:szCs w:val="24"/>
        </w:rPr>
        <w:t>Vaccine</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a</w:t>
      </w:r>
      <w:r w:rsidRPr="007B2D6E">
        <w:rPr>
          <w:rFonts w:ascii="Times New Roman" w:hAnsi="Times New Roman" w:cs="Times New Roman"/>
          <w:b/>
          <w:color w:val="auto"/>
          <w:sz w:val="24"/>
          <w:szCs w:val="24"/>
        </w:rPr>
        <w:t>nd</w:t>
      </w:r>
      <w:proofErr w:type="spellEnd"/>
      <w:r w:rsidRPr="007B2D6E">
        <w:rPr>
          <w:rFonts w:ascii="Times New Roman" w:hAnsi="Times New Roman" w:cs="Times New Roman"/>
          <w:b/>
          <w:color w:val="auto"/>
          <w:sz w:val="24"/>
          <w:szCs w:val="24"/>
        </w:rPr>
        <w:t xml:space="preserve"> </w:t>
      </w:r>
      <w:proofErr w:type="spellStart"/>
      <w:r w:rsidRPr="007B2D6E">
        <w:rPr>
          <w:rFonts w:ascii="Times New Roman" w:hAnsi="Times New Roman" w:cs="Times New Roman"/>
          <w:b/>
          <w:color w:val="auto"/>
          <w:sz w:val="24"/>
          <w:szCs w:val="24"/>
        </w:rPr>
        <w:t>The</w:t>
      </w:r>
      <w:proofErr w:type="spellEnd"/>
      <w:r w:rsidRPr="007B2D6E">
        <w:rPr>
          <w:rFonts w:ascii="Times New Roman" w:hAnsi="Times New Roman" w:cs="Times New Roman"/>
          <w:b/>
          <w:color w:val="auto"/>
          <w:sz w:val="24"/>
          <w:szCs w:val="24"/>
        </w:rPr>
        <w:t xml:space="preserve"> </w:t>
      </w:r>
      <w:proofErr w:type="spellStart"/>
      <w:r w:rsidRPr="007B2D6E">
        <w:rPr>
          <w:rFonts w:ascii="Times New Roman" w:hAnsi="Times New Roman" w:cs="Times New Roman"/>
          <w:b/>
          <w:color w:val="auto"/>
          <w:sz w:val="24"/>
          <w:szCs w:val="24"/>
        </w:rPr>
        <w:t>Vacc</w:t>
      </w:r>
      <w:r>
        <w:rPr>
          <w:rFonts w:ascii="Times New Roman" w:hAnsi="Times New Roman" w:cs="Times New Roman"/>
          <w:b/>
          <w:color w:val="auto"/>
          <w:sz w:val="24"/>
          <w:szCs w:val="24"/>
        </w:rPr>
        <w:t>ine</w:t>
      </w:r>
      <w:proofErr w:type="spellEnd"/>
      <w:r>
        <w:rPr>
          <w:rFonts w:ascii="Times New Roman" w:hAnsi="Times New Roman" w:cs="Times New Roman"/>
          <w:b/>
          <w:color w:val="auto"/>
          <w:sz w:val="24"/>
          <w:szCs w:val="24"/>
        </w:rPr>
        <w:t xml:space="preserve"> </w:t>
      </w:r>
      <w:proofErr w:type="spellStart"/>
      <w:r>
        <w:rPr>
          <w:rFonts w:ascii="Times New Roman" w:hAnsi="Times New Roman" w:cs="Times New Roman"/>
          <w:b/>
          <w:color w:val="auto"/>
          <w:sz w:val="24"/>
          <w:szCs w:val="24"/>
        </w:rPr>
        <w:t>He</w:t>
      </w:r>
      <w:r w:rsidRPr="007B2D6E">
        <w:rPr>
          <w:rFonts w:ascii="Times New Roman" w:hAnsi="Times New Roman" w:cs="Times New Roman"/>
          <w:b/>
          <w:color w:val="auto"/>
          <w:sz w:val="24"/>
          <w:szCs w:val="24"/>
        </w:rPr>
        <w:t>s</w:t>
      </w:r>
      <w:r>
        <w:rPr>
          <w:rFonts w:ascii="Times New Roman" w:hAnsi="Times New Roman" w:cs="Times New Roman"/>
          <w:b/>
          <w:color w:val="auto"/>
          <w:sz w:val="24"/>
          <w:szCs w:val="24"/>
        </w:rPr>
        <w:t>i</w:t>
      </w:r>
      <w:r w:rsidRPr="007B2D6E">
        <w:rPr>
          <w:rFonts w:ascii="Times New Roman" w:hAnsi="Times New Roman" w:cs="Times New Roman"/>
          <w:b/>
          <w:color w:val="auto"/>
          <w:sz w:val="24"/>
          <w:szCs w:val="24"/>
        </w:rPr>
        <w:t>tancy</w:t>
      </w:r>
      <w:proofErr w:type="spellEnd"/>
    </w:p>
    <w:p w:rsidR="00D114BE" w:rsidRPr="00EF39F5" w:rsidRDefault="00D114BE" w:rsidP="00D114BE">
      <w:pPr>
        <w:spacing w:line="360" w:lineRule="auto"/>
        <w:jc w:val="both"/>
        <w:rPr>
          <w:rFonts w:ascii="Times New Roman" w:hAnsi="Times New Roman" w:cs="Times New Roman"/>
          <w:bCs/>
          <w:color w:val="auto"/>
          <w:sz w:val="24"/>
          <w:szCs w:val="24"/>
          <w:lang w:val="en-GB"/>
        </w:rPr>
      </w:pPr>
      <w:r w:rsidRPr="00EF39F5">
        <w:rPr>
          <w:rFonts w:ascii="Times New Roman" w:hAnsi="Times New Roman" w:cs="Times New Roman"/>
          <w:b/>
          <w:color w:val="auto"/>
          <w:sz w:val="24"/>
          <w:szCs w:val="24"/>
          <w:lang w:val="en-GB"/>
        </w:rPr>
        <w:t>Objective:</w:t>
      </w:r>
      <w:r w:rsidRPr="00EF39F5">
        <w:rPr>
          <w:rFonts w:ascii="Times New Roman" w:hAnsi="Times New Roman" w:cs="Times New Roman"/>
          <w:bCs/>
          <w:color w:val="auto"/>
          <w:sz w:val="24"/>
          <w:szCs w:val="24"/>
          <w:lang w:val="en-GB"/>
        </w:rPr>
        <w:t xml:space="preserve"> The aim of this study is to determine nursing students' perception towards COVID-19, their concerns about the COVID-19 vaccine, their intention to be vaccinated and their reasons for being against vaccination in the second wave of the Covid-19 pandemic process.</w:t>
      </w:r>
    </w:p>
    <w:p w:rsidR="004D4135" w:rsidRDefault="00D114BE" w:rsidP="00D114BE">
      <w:pPr>
        <w:spacing w:line="360" w:lineRule="auto"/>
        <w:jc w:val="both"/>
        <w:rPr>
          <w:ins w:id="1" w:author="ZEYNEP" w:date="2021-09-06T16:18:00Z"/>
          <w:rFonts w:ascii="Times New Roman" w:hAnsi="Times New Roman" w:cs="Times New Roman"/>
          <w:bCs/>
          <w:color w:val="auto"/>
          <w:sz w:val="24"/>
          <w:szCs w:val="24"/>
          <w:lang w:val="en-GB"/>
        </w:rPr>
      </w:pPr>
      <w:r w:rsidRPr="00EF39F5">
        <w:rPr>
          <w:rFonts w:ascii="Times New Roman" w:hAnsi="Times New Roman" w:cs="Times New Roman"/>
          <w:b/>
          <w:color w:val="auto"/>
          <w:sz w:val="24"/>
          <w:szCs w:val="24"/>
          <w:lang w:val="en-GB"/>
        </w:rPr>
        <w:t>Method:</w:t>
      </w:r>
      <w:r w:rsidRPr="00EF39F5">
        <w:rPr>
          <w:rFonts w:ascii="Times New Roman" w:hAnsi="Times New Roman" w:cs="Times New Roman"/>
          <w:bCs/>
          <w:color w:val="auto"/>
          <w:sz w:val="24"/>
          <w:szCs w:val="24"/>
          <w:lang w:val="en-GB"/>
        </w:rPr>
        <w:t xml:space="preserve"> </w:t>
      </w:r>
      <w:r w:rsidR="004D4135" w:rsidRPr="004D4135">
        <w:rPr>
          <w:rFonts w:ascii="Times New Roman" w:hAnsi="Times New Roman" w:cs="Times New Roman"/>
          <w:bCs/>
          <w:color w:val="auto"/>
          <w:sz w:val="24"/>
          <w:szCs w:val="24"/>
          <w:lang w:val="en-GB"/>
        </w:rPr>
        <w:t>This cross-sectional study was conducted between 01 February / 30 March 2021 at the Faculty of Nursing of a public university in Izmir. Data collection was done with a survey form on "Google Forms", and the survey form was shared in students' WhatsApp groups or online classes. A total of 498 nursing students participated in the study. During the study, nursing students were not yet included in the vaccination program.</w:t>
      </w:r>
    </w:p>
    <w:p w:rsidR="004D4135" w:rsidRDefault="00D114BE" w:rsidP="00D114BE">
      <w:pPr>
        <w:spacing w:line="360" w:lineRule="auto"/>
        <w:jc w:val="both"/>
        <w:rPr>
          <w:rFonts w:ascii="Times New Roman" w:hAnsi="Times New Roman" w:cs="Times New Roman"/>
          <w:bCs/>
          <w:color w:val="auto"/>
          <w:sz w:val="24"/>
          <w:szCs w:val="24"/>
          <w:lang w:val="en-GB"/>
        </w:rPr>
      </w:pPr>
      <w:proofErr w:type="gramStart"/>
      <w:r w:rsidRPr="00EF39F5">
        <w:rPr>
          <w:rFonts w:ascii="Times New Roman" w:hAnsi="Times New Roman" w:cs="Times New Roman"/>
          <w:b/>
          <w:color w:val="auto"/>
          <w:sz w:val="24"/>
          <w:szCs w:val="24"/>
          <w:lang w:val="en-GB"/>
        </w:rPr>
        <w:t>Results:</w:t>
      </w:r>
      <w:r w:rsidRPr="00EF39F5">
        <w:rPr>
          <w:rFonts w:ascii="Times New Roman" w:hAnsi="Times New Roman" w:cs="Times New Roman"/>
          <w:bCs/>
          <w:color w:val="auto"/>
          <w:sz w:val="24"/>
          <w:szCs w:val="24"/>
          <w:lang w:val="en-GB"/>
        </w:rPr>
        <w:t>.</w:t>
      </w:r>
      <w:proofErr w:type="gramEnd"/>
      <w:r w:rsidRPr="00EF39F5">
        <w:rPr>
          <w:rFonts w:ascii="Times New Roman" w:hAnsi="Times New Roman" w:cs="Times New Roman"/>
          <w:bCs/>
          <w:color w:val="auto"/>
          <w:sz w:val="24"/>
          <w:szCs w:val="24"/>
          <w:lang w:val="en-GB"/>
        </w:rPr>
        <w:t xml:space="preserve"> 81.3% of the students perceived that the COVID-19 pandemic would continue for a long time, 63.3% of them had the risk of having a COVID-19 infection, and 90.6% of them perceived being a COVID-19 infection as a serious problem. It was reported that 60.4% of the students had their relatives with COVID-19 infection and 27.1% of them had death in their immediate environment and relatives. It has been determined that the primary information sources of nursing students about COVID-19 are official institutions (WHO, Ministry of Health</w:t>
      </w:r>
      <w:r>
        <w:rPr>
          <w:rFonts w:ascii="Times New Roman" w:hAnsi="Times New Roman" w:cs="Times New Roman"/>
          <w:bCs/>
          <w:color w:val="auto"/>
          <w:sz w:val="24"/>
          <w:szCs w:val="24"/>
          <w:lang w:val="en-GB"/>
        </w:rPr>
        <w:t xml:space="preserve"> </w:t>
      </w:r>
      <w:r w:rsidRPr="00EF39F5">
        <w:rPr>
          <w:rFonts w:ascii="Times New Roman" w:hAnsi="Times New Roman" w:cs="Times New Roman"/>
          <w:bCs/>
          <w:color w:val="auto"/>
          <w:sz w:val="24"/>
          <w:szCs w:val="24"/>
          <w:lang w:val="en-GB"/>
        </w:rPr>
        <w:t>Scientific Committee) and social media with 72.7%. In their attitudes and concerns towards the COVID-19 vaccine, the most; Insufficient information about the COVID-19 vaccine (65.7%) and the side effects of the vaccine (50.8%) were reported.</w:t>
      </w:r>
      <w:r w:rsidR="004D4135">
        <w:rPr>
          <w:rFonts w:ascii="Times New Roman" w:hAnsi="Times New Roman" w:cs="Times New Roman"/>
          <w:bCs/>
          <w:color w:val="auto"/>
          <w:sz w:val="24"/>
          <w:szCs w:val="24"/>
          <w:lang w:val="en-GB"/>
        </w:rPr>
        <w:t xml:space="preserve"> </w:t>
      </w:r>
    </w:p>
    <w:p w:rsidR="00D114BE" w:rsidRPr="00EF39F5" w:rsidRDefault="00D114BE" w:rsidP="00D114BE">
      <w:pPr>
        <w:spacing w:line="360" w:lineRule="auto"/>
        <w:jc w:val="both"/>
        <w:rPr>
          <w:rFonts w:ascii="Times New Roman" w:hAnsi="Times New Roman" w:cs="Times New Roman"/>
          <w:bCs/>
          <w:color w:val="auto"/>
          <w:sz w:val="24"/>
          <w:szCs w:val="24"/>
          <w:lang w:val="en-GB"/>
        </w:rPr>
      </w:pPr>
      <w:r w:rsidRPr="00EF39F5">
        <w:rPr>
          <w:rFonts w:ascii="Times New Roman" w:hAnsi="Times New Roman" w:cs="Times New Roman"/>
          <w:bCs/>
          <w:color w:val="auto"/>
          <w:sz w:val="24"/>
          <w:szCs w:val="24"/>
          <w:lang w:val="en-GB"/>
        </w:rPr>
        <w:t>35.5% of the participants in the study stated that they did not intend to be vaccinated (29.3% were undecided, 6.2% were against). Most of the respondents who had no intention of getting vaccinated reported safety as the main reason for doubts about efficacy and efficacy. In addition, not trusting the vaccine supplied and the company, being affected by the negative news in the media, thinking that there should be no vaccine according to the sources they researched, and the thought that the Covid-19 vaccine will infect the virus are the reasons for not wanting to be vaccinated.</w:t>
      </w:r>
    </w:p>
    <w:p w:rsidR="00D114BE" w:rsidRDefault="00D114BE" w:rsidP="00D114BE">
      <w:pPr>
        <w:spacing w:line="360" w:lineRule="auto"/>
        <w:jc w:val="both"/>
        <w:rPr>
          <w:rFonts w:ascii="Times New Roman" w:hAnsi="Times New Roman" w:cs="Times New Roman"/>
          <w:bCs/>
          <w:color w:val="auto"/>
          <w:sz w:val="24"/>
          <w:szCs w:val="24"/>
          <w:lang w:val="en-GB"/>
        </w:rPr>
      </w:pPr>
      <w:r w:rsidRPr="00EF39F5">
        <w:rPr>
          <w:rFonts w:ascii="Times New Roman" w:hAnsi="Times New Roman" w:cs="Times New Roman"/>
          <w:b/>
          <w:color w:val="auto"/>
          <w:sz w:val="24"/>
          <w:szCs w:val="24"/>
          <w:lang w:val="en-GB"/>
        </w:rPr>
        <w:t>Conclusion:</w:t>
      </w:r>
      <w:r w:rsidRPr="00EF39F5">
        <w:rPr>
          <w:rFonts w:ascii="Times New Roman" w:hAnsi="Times New Roman" w:cs="Times New Roman"/>
          <w:bCs/>
          <w:color w:val="auto"/>
          <w:sz w:val="24"/>
          <w:szCs w:val="24"/>
          <w:lang w:val="en-GB"/>
        </w:rPr>
        <w:t xml:space="preserve"> One out of every three students </w:t>
      </w:r>
      <w:r>
        <w:rPr>
          <w:rFonts w:ascii="Times New Roman" w:hAnsi="Times New Roman" w:cs="Times New Roman"/>
          <w:bCs/>
          <w:color w:val="auto"/>
          <w:sz w:val="24"/>
          <w:szCs w:val="24"/>
          <w:lang w:val="en-GB"/>
        </w:rPr>
        <w:t>was</w:t>
      </w:r>
      <w:r w:rsidRPr="00EF39F5">
        <w:rPr>
          <w:rFonts w:ascii="Times New Roman" w:hAnsi="Times New Roman" w:cs="Times New Roman"/>
          <w:bCs/>
          <w:color w:val="auto"/>
          <w:sz w:val="24"/>
          <w:szCs w:val="24"/>
          <w:lang w:val="en-GB"/>
        </w:rPr>
        <w:t xml:space="preserve"> vaccine </w:t>
      </w:r>
      <w:r>
        <w:rPr>
          <w:rFonts w:ascii="Times New Roman" w:hAnsi="Times New Roman" w:cs="Times New Roman"/>
          <w:bCs/>
          <w:color w:val="auto"/>
          <w:sz w:val="24"/>
          <w:szCs w:val="24"/>
          <w:lang w:val="en-GB"/>
        </w:rPr>
        <w:t>hesitant.</w:t>
      </w:r>
      <w:r w:rsidRPr="00EF39F5">
        <w:rPr>
          <w:rFonts w:ascii="Times New Roman" w:hAnsi="Times New Roman" w:cs="Times New Roman"/>
          <w:bCs/>
          <w:color w:val="auto"/>
          <w:sz w:val="24"/>
          <w:szCs w:val="24"/>
          <w:lang w:val="en-GB"/>
        </w:rPr>
        <w:t xml:space="preserve"> The reasons for the hesitations of student nurses about vaccination should be well researched, and in order to increase social acceptance</w:t>
      </w:r>
      <w:r>
        <w:rPr>
          <w:rFonts w:ascii="Times New Roman" w:hAnsi="Times New Roman" w:cs="Times New Roman"/>
          <w:bCs/>
          <w:color w:val="auto"/>
          <w:sz w:val="24"/>
          <w:szCs w:val="24"/>
          <w:lang w:val="en-GB"/>
        </w:rPr>
        <w:t xml:space="preserve"> of</w:t>
      </w:r>
      <w:r w:rsidRPr="00EF39F5">
        <w:rPr>
          <w:rFonts w:ascii="Times New Roman" w:hAnsi="Times New Roman" w:cs="Times New Roman"/>
          <w:bCs/>
          <w:color w:val="auto"/>
          <w:sz w:val="24"/>
          <w:szCs w:val="24"/>
          <w:lang w:val="en-GB"/>
        </w:rPr>
        <w:t xml:space="preserve"> vaccin</w:t>
      </w:r>
      <w:r>
        <w:rPr>
          <w:rFonts w:ascii="Times New Roman" w:hAnsi="Times New Roman" w:cs="Times New Roman"/>
          <w:bCs/>
          <w:color w:val="auto"/>
          <w:sz w:val="24"/>
          <w:szCs w:val="24"/>
          <w:lang w:val="en-GB"/>
        </w:rPr>
        <w:t>es</w:t>
      </w:r>
      <w:r w:rsidRPr="00EF39F5">
        <w:rPr>
          <w:rFonts w:ascii="Times New Roman" w:hAnsi="Times New Roman" w:cs="Times New Roman"/>
          <w:bCs/>
          <w:color w:val="auto"/>
          <w:sz w:val="24"/>
          <w:szCs w:val="24"/>
          <w:lang w:val="en-GB"/>
        </w:rPr>
        <w:t>, it is important to increase their knowledge</w:t>
      </w:r>
      <w:r w:rsidRPr="00765DEA">
        <w:rPr>
          <w:rFonts w:ascii="Times New Roman" w:hAnsi="Times New Roman" w:cs="Times New Roman"/>
          <w:bCs/>
          <w:color w:val="auto"/>
          <w:sz w:val="24"/>
          <w:szCs w:val="24"/>
          <w:lang w:val="en-GB"/>
        </w:rPr>
        <w:t xml:space="preserve"> </w:t>
      </w:r>
      <w:r>
        <w:rPr>
          <w:rFonts w:ascii="Times New Roman" w:hAnsi="Times New Roman" w:cs="Times New Roman"/>
          <w:bCs/>
          <w:color w:val="auto"/>
          <w:sz w:val="24"/>
          <w:szCs w:val="24"/>
          <w:lang w:val="en-GB"/>
        </w:rPr>
        <w:t>of</w:t>
      </w:r>
      <w:r w:rsidRPr="00FE15C5">
        <w:rPr>
          <w:rFonts w:ascii="Times New Roman" w:hAnsi="Times New Roman" w:cs="Times New Roman"/>
          <w:bCs/>
          <w:color w:val="auto"/>
          <w:sz w:val="24"/>
          <w:szCs w:val="24"/>
          <w:lang w:val="en-GB"/>
        </w:rPr>
        <w:t xml:space="preserve"> future </w:t>
      </w:r>
      <w:r w:rsidRPr="00FE15C5">
        <w:rPr>
          <w:rFonts w:ascii="Times New Roman" w:hAnsi="Times New Roman" w:cs="Times New Roman"/>
          <w:bCs/>
          <w:color w:val="auto"/>
          <w:sz w:val="24"/>
          <w:szCs w:val="24"/>
          <w:lang w:val="en-GB"/>
        </w:rPr>
        <w:lastRenderedPageBreak/>
        <w:t>health workers</w:t>
      </w:r>
      <w:r w:rsidRPr="00EF39F5">
        <w:rPr>
          <w:rFonts w:ascii="Times New Roman" w:hAnsi="Times New Roman" w:cs="Times New Roman"/>
          <w:bCs/>
          <w:color w:val="auto"/>
          <w:sz w:val="24"/>
          <w:szCs w:val="24"/>
          <w:lang w:val="en-GB"/>
        </w:rPr>
        <w:t xml:space="preserve"> about vaccination and eliminate their concerns.</w:t>
      </w:r>
    </w:p>
    <w:p w:rsidR="00D114BE" w:rsidRPr="00EF39F5" w:rsidRDefault="00D114BE" w:rsidP="00D114BE">
      <w:pPr>
        <w:spacing w:line="360" w:lineRule="auto"/>
        <w:jc w:val="both"/>
        <w:rPr>
          <w:rFonts w:ascii="Times New Roman" w:hAnsi="Times New Roman" w:cs="Times New Roman"/>
          <w:bCs/>
          <w:color w:val="auto"/>
          <w:sz w:val="24"/>
          <w:szCs w:val="24"/>
          <w:lang w:val="en-GB"/>
        </w:rPr>
      </w:pPr>
      <w:r w:rsidRPr="00EF39F5">
        <w:rPr>
          <w:rFonts w:ascii="Times New Roman" w:hAnsi="Times New Roman" w:cs="Times New Roman"/>
          <w:b/>
          <w:color w:val="auto"/>
          <w:sz w:val="24"/>
          <w:szCs w:val="24"/>
          <w:lang w:val="en-GB"/>
        </w:rPr>
        <w:t>Keywords:</w:t>
      </w:r>
      <w:r w:rsidRPr="00686B8D">
        <w:rPr>
          <w:rFonts w:ascii="Times New Roman" w:hAnsi="Times New Roman" w:cs="Times New Roman"/>
          <w:bCs/>
          <w:color w:val="auto"/>
          <w:sz w:val="24"/>
          <w:szCs w:val="24"/>
          <w:lang w:val="en-GB"/>
        </w:rPr>
        <w:t xml:space="preserve"> COVID-1</w:t>
      </w:r>
      <w:r>
        <w:rPr>
          <w:rFonts w:ascii="Times New Roman" w:hAnsi="Times New Roman" w:cs="Times New Roman"/>
          <w:bCs/>
          <w:color w:val="auto"/>
          <w:sz w:val="24"/>
          <w:szCs w:val="24"/>
          <w:lang w:val="en-GB"/>
        </w:rPr>
        <w:t xml:space="preserve">9; vaccine; </w:t>
      </w:r>
      <w:r w:rsidRPr="00D114BE">
        <w:rPr>
          <w:rFonts w:ascii="Times New Roman" w:hAnsi="Times New Roman" w:cs="Times New Roman"/>
          <w:bCs/>
          <w:color w:val="auto"/>
          <w:sz w:val="24"/>
          <w:szCs w:val="24"/>
          <w:lang w:val="en-GB"/>
        </w:rPr>
        <w:t>intention</w:t>
      </w:r>
      <w:r>
        <w:rPr>
          <w:rFonts w:ascii="Times New Roman" w:hAnsi="Times New Roman" w:cs="Times New Roman"/>
          <w:bCs/>
          <w:color w:val="auto"/>
          <w:sz w:val="24"/>
          <w:szCs w:val="24"/>
          <w:lang w:val="en-GB"/>
        </w:rPr>
        <w:t>;</w:t>
      </w:r>
      <w:r w:rsidRPr="00686B8D">
        <w:rPr>
          <w:rFonts w:ascii="Times New Roman" w:hAnsi="Times New Roman" w:cs="Times New Roman"/>
          <w:bCs/>
          <w:color w:val="auto"/>
          <w:sz w:val="24"/>
          <w:szCs w:val="24"/>
          <w:lang w:val="en-GB"/>
        </w:rPr>
        <w:t xml:space="preserve"> </w:t>
      </w:r>
      <w:r>
        <w:rPr>
          <w:rFonts w:ascii="Times New Roman" w:hAnsi="Times New Roman" w:cs="Times New Roman"/>
          <w:bCs/>
          <w:color w:val="auto"/>
          <w:sz w:val="24"/>
          <w:szCs w:val="24"/>
          <w:lang w:val="en-GB"/>
        </w:rPr>
        <w:t>hesitancy;</w:t>
      </w:r>
      <w:r w:rsidRPr="00686B8D">
        <w:rPr>
          <w:rFonts w:ascii="Times New Roman" w:hAnsi="Times New Roman" w:cs="Times New Roman"/>
          <w:bCs/>
          <w:color w:val="auto"/>
          <w:sz w:val="24"/>
          <w:szCs w:val="24"/>
          <w:lang w:val="en-GB"/>
        </w:rPr>
        <w:t xml:space="preserve"> </w:t>
      </w:r>
      <w:r>
        <w:rPr>
          <w:rFonts w:ascii="Times New Roman" w:hAnsi="Times New Roman" w:cs="Times New Roman"/>
          <w:bCs/>
          <w:color w:val="auto"/>
          <w:sz w:val="24"/>
          <w:szCs w:val="24"/>
          <w:lang w:val="en-GB"/>
        </w:rPr>
        <w:t>concerns;</w:t>
      </w:r>
      <w:r w:rsidRPr="00686B8D">
        <w:rPr>
          <w:rFonts w:ascii="Times New Roman" w:hAnsi="Times New Roman" w:cs="Times New Roman"/>
          <w:bCs/>
          <w:color w:val="auto"/>
          <w:sz w:val="24"/>
          <w:szCs w:val="24"/>
          <w:lang w:val="en-GB"/>
        </w:rPr>
        <w:t xml:space="preserve"> nursing student</w:t>
      </w:r>
      <w:r>
        <w:rPr>
          <w:rFonts w:ascii="Times New Roman" w:hAnsi="Times New Roman" w:cs="Times New Roman"/>
          <w:bCs/>
          <w:color w:val="auto"/>
          <w:sz w:val="24"/>
          <w:szCs w:val="24"/>
          <w:lang w:val="en-GB"/>
        </w:rPr>
        <w:t>s.</w:t>
      </w:r>
    </w:p>
    <w:p w:rsidR="00D114BE" w:rsidRPr="00C54AAC" w:rsidRDefault="00D114BE" w:rsidP="00D114BE">
      <w:pPr>
        <w:pStyle w:val="seymabaslk"/>
        <w:jc w:val="left"/>
        <w:rPr>
          <w:b w:val="0"/>
          <w:bCs/>
          <w:lang w:val="en-GB"/>
        </w:rPr>
      </w:pPr>
    </w:p>
    <w:p w:rsidR="00D114BE" w:rsidRDefault="00D114BE" w:rsidP="00D114BE">
      <w:pPr>
        <w:widowControl/>
        <w:autoSpaceDE/>
        <w:autoSpaceDN/>
        <w:adjustRightInd/>
      </w:pPr>
    </w:p>
    <w:p w:rsidR="00D114BE" w:rsidRDefault="00D114BE" w:rsidP="00D114BE">
      <w:pPr>
        <w:widowControl/>
        <w:autoSpaceDE/>
        <w:autoSpaceDN/>
        <w:adjustRightInd/>
      </w:pPr>
    </w:p>
    <w:p w:rsidR="00417527" w:rsidRPr="00417527" w:rsidRDefault="00417527" w:rsidP="00417527">
      <w:pPr>
        <w:widowControl/>
        <w:autoSpaceDE/>
        <w:autoSpaceDN/>
        <w:adjustRightInd/>
        <w:jc w:val="both"/>
        <w:rPr>
          <w:rFonts w:ascii="Times New Roman" w:hAnsi="Times New Roman" w:cs="Times New Roman"/>
          <w:b/>
          <w:color w:val="auto"/>
          <w:sz w:val="24"/>
          <w:szCs w:val="24"/>
          <w:lang w:val="it-IT" w:eastAsia="it-IT"/>
        </w:rPr>
      </w:pPr>
      <w:r w:rsidRPr="00417527">
        <w:rPr>
          <w:rFonts w:ascii="Times New Roman" w:hAnsi="Times New Roman" w:cs="Times New Roman"/>
          <w:b/>
          <w:color w:val="auto"/>
          <w:sz w:val="24"/>
          <w:szCs w:val="24"/>
          <w:lang w:val="it-IT" w:eastAsia="it-IT"/>
        </w:rPr>
        <w:t>Biography</w:t>
      </w:r>
    </w:p>
    <w:p w:rsidR="00417527" w:rsidRPr="00417527" w:rsidRDefault="00417527" w:rsidP="00417527">
      <w:pPr>
        <w:widowControl/>
        <w:autoSpaceDE/>
        <w:autoSpaceDN/>
        <w:adjustRightInd/>
        <w:jc w:val="both"/>
        <w:rPr>
          <w:rFonts w:ascii="Times New Roman" w:hAnsi="Times New Roman" w:cs="Times New Roman"/>
          <w:b/>
          <w:color w:val="auto"/>
          <w:sz w:val="24"/>
          <w:szCs w:val="24"/>
          <w:lang w:val="it-IT" w:eastAsia="it-IT"/>
        </w:rPr>
      </w:pPr>
    </w:p>
    <w:p w:rsidR="00417527" w:rsidRPr="00417527" w:rsidRDefault="00417527" w:rsidP="00417527">
      <w:pPr>
        <w:widowControl/>
        <w:autoSpaceDE/>
        <w:autoSpaceDN/>
        <w:adjustRightInd/>
        <w:jc w:val="both"/>
        <w:rPr>
          <w:rFonts w:ascii="Times New Roman" w:eastAsia="MS PGothic" w:hAnsi="Times New Roman" w:cs="Times New Roman"/>
          <w:b/>
          <w:sz w:val="24"/>
          <w:szCs w:val="32"/>
          <w:lang w:val="it-IT" w:eastAsia="it-IT"/>
        </w:rPr>
      </w:pPr>
      <w:r w:rsidRPr="00417527">
        <w:rPr>
          <w:rFonts w:ascii="Times New Roman" w:hAnsi="Times New Roman" w:cs="Times New Roman"/>
          <w:color w:val="auto"/>
          <w:sz w:val="24"/>
          <w:szCs w:val="24"/>
          <w:lang w:val="it-IT" w:eastAsia="it-IT"/>
        </w:rPr>
        <w:t xml:space="preserve">Zeynep Dasikan has completed his PhD at the age of 42 years from Ege University Health Sciences Institute, Department of Women's Health and Diseases Nursing.Between 1987 and 2000, she worked as an emergency polyclinic and gynecology and obstetrics clinic nurse. She started to work at Ege University in 2000. He received the title of associate professor in 2021. </w:t>
      </w:r>
      <w:r>
        <w:rPr>
          <w:rFonts w:ascii="Times New Roman" w:hAnsi="Times New Roman" w:cs="Times New Roman"/>
          <w:color w:val="auto"/>
          <w:sz w:val="24"/>
          <w:szCs w:val="24"/>
          <w:lang w:val="it-IT" w:eastAsia="it-IT"/>
        </w:rPr>
        <w:t>He has published more than 20</w:t>
      </w:r>
      <w:r w:rsidRPr="00417527">
        <w:rPr>
          <w:rFonts w:ascii="Times New Roman" w:hAnsi="Times New Roman" w:cs="Times New Roman"/>
          <w:color w:val="auto"/>
          <w:sz w:val="24"/>
          <w:szCs w:val="24"/>
          <w:lang w:val="it-IT" w:eastAsia="it-IT"/>
        </w:rPr>
        <w:t xml:space="preserve"> papers in reputed journals and has been serving as an editorial board member of repute. </w:t>
      </w:r>
    </w:p>
    <w:p w:rsidR="00417527" w:rsidRPr="00417527" w:rsidRDefault="00417527" w:rsidP="00417527">
      <w:pPr>
        <w:widowControl/>
        <w:rPr>
          <w:rFonts w:ascii="Times New Roman" w:hAnsi="Times New Roman" w:cs="Times New Roman"/>
          <w:b/>
          <w:color w:val="auto"/>
          <w:sz w:val="24"/>
          <w:szCs w:val="24"/>
          <w:lang w:val="en-NZ" w:eastAsia="it-IT"/>
        </w:rPr>
      </w:pPr>
      <w:r w:rsidRPr="00417527">
        <w:rPr>
          <w:rFonts w:ascii="Times New Roman" w:hAnsi="Times New Roman" w:cs="Times New Roman"/>
          <w:b/>
          <w:color w:val="auto"/>
          <w:sz w:val="24"/>
          <w:szCs w:val="24"/>
          <w:lang w:val="en-NZ" w:eastAsia="it-IT"/>
        </w:rPr>
        <w:t xml:space="preserve">Presenting author details </w:t>
      </w:r>
      <w:r w:rsidRPr="00417527">
        <w:rPr>
          <w:rFonts w:ascii="Times New Roman" w:hAnsi="Times New Roman" w:cs="Times New Roman"/>
          <w:b/>
          <w:color w:val="auto"/>
          <w:sz w:val="24"/>
          <w:szCs w:val="24"/>
          <w:lang w:val="en-NZ" w:eastAsia="it-IT"/>
        </w:rPr>
        <w:br/>
      </w:r>
      <w:r w:rsidRPr="00417527">
        <w:rPr>
          <w:rFonts w:ascii="Times New Roman" w:hAnsi="Times New Roman" w:cs="Times New Roman"/>
          <w:color w:val="auto"/>
          <w:sz w:val="24"/>
          <w:szCs w:val="24"/>
          <w:lang w:val="en-NZ" w:eastAsia="it-IT"/>
        </w:rPr>
        <w:t xml:space="preserve">Full name: </w:t>
      </w:r>
      <w:proofErr w:type="spellStart"/>
      <w:r w:rsidRPr="00417527">
        <w:rPr>
          <w:rFonts w:ascii="Times New Roman" w:hAnsi="Times New Roman" w:cs="Times New Roman"/>
          <w:color w:val="auto"/>
          <w:sz w:val="24"/>
          <w:szCs w:val="24"/>
          <w:lang w:val="en-NZ" w:eastAsia="it-IT"/>
        </w:rPr>
        <w:t>Zeynep</w:t>
      </w:r>
      <w:proofErr w:type="spellEnd"/>
      <w:r w:rsidRPr="00417527">
        <w:rPr>
          <w:rFonts w:ascii="Times New Roman" w:hAnsi="Times New Roman" w:cs="Times New Roman"/>
          <w:color w:val="auto"/>
          <w:sz w:val="24"/>
          <w:szCs w:val="24"/>
          <w:lang w:val="en-NZ" w:eastAsia="it-IT"/>
        </w:rPr>
        <w:t xml:space="preserve"> </w:t>
      </w:r>
      <w:proofErr w:type="spellStart"/>
      <w:r w:rsidRPr="00417527">
        <w:rPr>
          <w:rFonts w:ascii="Times New Roman" w:hAnsi="Times New Roman" w:cs="Times New Roman"/>
          <w:color w:val="auto"/>
          <w:sz w:val="24"/>
          <w:szCs w:val="24"/>
          <w:lang w:val="en-NZ" w:eastAsia="it-IT"/>
        </w:rPr>
        <w:t>Dasikan</w:t>
      </w:r>
      <w:proofErr w:type="spellEnd"/>
      <w:r w:rsidRPr="00417527">
        <w:rPr>
          <w:rFonts w:ascii="Times New Roman" w:hAnsi="Times New Roman" w:cs="Times New Roman"/>
          <w:color w:val="auto"/>
          <w:sz w:val="24"/>
          <w:szCs w:val="24"/>
          <w:lang w:val="en-NZ" w:eastAsia="it-IT"/>
        </w:rPr>
        <w:t xml:space="preserve"> </w:t>
      </w:r>
      <w:r w:rsidRPr="00417527">
        <w:rPr>
          <w:rFonts w:ascii="Times New Roman" w:hAnsi="Times New Roman" w:cs="Times New Roman"/>
          <w:color w:val="auto"/>
          <w:sz w:val="24"/>
          <w:szCs w:val="24"/>
          <w:lang w:val="en-NZ" w:eastAsia="it-IT"/>
        </w:rPr>
        <w:br/>
        <w:t>Contact number:+90232 3115631</w:t>
      </w:r>
      <w:r w:rsidRPr="00417527">
        <w:rPr>
          <w:rFonts w:ascii="Times New Roman" w:hAnsi="Times New Roman" w:cs="Times New Roman"/>
          <w:color w:val="auto"/>
          <w:sz w:val="24"/>
          <w:szCs w:val="24"/>
          <w:lang w:val="en-NZ" w:eastAsia="it-IT"/>
        </w:rPr>
        <w:br/>
      </w:r>
      <w:r w:rsidR="001F30B7">
        <w:rPr>
          <w:rFonts w:ascii="Times New Roman" w:hAnsi="Times New Roman" w:cs="Times New Roman"/>
          <w:color w:val="auto"/>
          <w:sz w:val="24"/>
          <w:szCs w:val="24"/>
          <w:lang w:val="en-NZ" w:eastAsia="it-IT"/>
        </w:rPr>
        <w:t>e-mail:</w:t>
      </w:r>
      <w:r w:rsidR="00B23CDC">
        <w:rPr>
          <w:rFonts w:ascii="Times New Roman" w:hAnsi="Times New Roman" w:cs="Times New Roman"/>
          <w:color w:val="auto"/>
          <w:sz w:val="24"/>
          <w:szCs w:val="24"/>
          <w:lang w:val="en-NZ" w:eastAsia="it-IT"/>
        </w:rPr>
        <w:t xml:space="preserve"> </w:t>
      </w:r>
      <w:r w:rsidR="001F30B7">
        <w:rPr>
          <w:rFonts w:ascii="Times New Roman" w:hAnsi="Times New Roman" w:cs="Times New Roman"/>
          <w:color w:val="auto"/>
          <w:sz w:val="24"/>
          <w:szCs w:val="24"/>
          <w:lang w:val="en-NZ" w:eastAsia="it-IT"/>
        </w:rPr>
        <w:t xml:space="preserve">zeynep.dasikan@ege.edu.tr </w:t>
      </w:r>
      <w:r w:rsidRPr="00417527">
        <w:rPr>
          <w:rFonts w:ascii="Times New Roman" w:hAnsi="Times New Roman" w:cs="Times New Roman"/>
          <w:color w:val="auto"/>
          <w:sz w:val="24"/>
          <w:szCs w:val="24"/>
          <w:lang w:val="en-NZ" w:eastAsia="it-IT"/>
        </w:rPr>
        <w:br/>
        <w:t>Linked In account:</w:t>
      </w:r>
      <w:r w:rsidRPr="00417527">
        <w:rPr>
          <w:rFonts w:ascii="Times New Roman" w:hAnsi="Times New Roman" w:cs="Times New Roman"/>
          <w:color w:val="auto"/>
          <w:sz w:val="24"/>
          <w:szCs w:val="24"/>
          <w:lang w:val="it-IT" w:eastAsia="it-IT"/>
        </w:rPr>
        <w:t xml:space="preserve"> </w:t>
      </w:r>
      <w:r w:rsidRPr="00417527">
        <w:rPr>
          <w:rFonts w:ascii="Times New Roman" w:hAnsi="Times New Roman" w:cs="Times New Roman"/>
          <w:color w:val="auto"/>
          <w:sz w:val="24"/>
          <w:szCs w:val="24"/>
          <w:lang w:val="en-NZ" w:eastAsia="it-IT"/>
        </w:rPr>
        <w:t>linkedin.com/in/zeynep-dasikan-2803bb43</w:t>
      </w:r>
    </w:p>
    <w:p w:rsidR="00417527" w:rsidRPr="00417527" w:rsidRDefault="00417527" w:rsidP="00417527">
      <w:pPr>
        <w:widowControl/>
        <w:rPr>
          <w:rFonts w:ascii="Times New Roman" w:hAnsi="Times New Roman" w:cs="Times New Roman"/>
          <w:color w:val="auto"/>
          <w:sz w:val="24"/>
          <w:szCs w:val="24"/>
          <w:lang w:val="en-NZ" w:eastAsia="it-IT"/>
        </w:rPr>
      </w:pPr>
      <w:r w:rsidRPr="00417527">
        <w:rPr>
          <w:rFonts w:ascii="Times New Roman" w:hAnsi="Times New Roman" w:cs="Times New Roman"/>
          <w:color w:val="auto"/>
          <w:sz w:val="24"/>
          <w:szCs w:val="24"/>
          <w:lang w:val="en-NZ" w:eastAsia="it-IT"/>
        </w:rPr>
        <w:t>Session name/ number:</w:t>
      </w:r>
      <w:r w:rsidRPr="00417527">
        <w:rPr>
          <w:rFonts w:ascii="Times New Roman" w:hAnsi="Times New Roman" w:cs="Times New Roman"/>
          <w:color w:val="auto"/>
          <w:sz w:val="24"/>
          <w:szCs w:val="24"/>
          <w:lang w:val="en-NZ" w:eastAsia="it-IT"/>
        </w:rPr>
        <w:br/>
        <w:t>Category: (Oral presentation)</w:t>
      </w:r>
    </w:p>
    <w:p w:rsidR="00417527" w:rsidRPr="00417527" w:rsidRDefault="00417527" w:rsidP="00417527">
      <w:pPr>
        <w:widowControl/>
        <w:rPr>
          <w:rFonts w:ascii="Times New Roman" w:hAnsi="Times New Roman" w:cs="Times New Roman"/>
          <w:color w:val="auto"/>
          <w:sz w:val="24"/>
          <w:szCs w:val="24"/>
          <w:lang w:val="en-NZ" w:eastAsia="it-IT"/>
        </w:rPr>
      </w:pPr>
    </w:p>
    <w:p w:rsidR="00417527" w:rsidRPr="00417527" w:rsidRDefault="00417527" w:rsidP="00417527">
      <w:pPr>
        <w:widowControl/>
        <w:rPr>
          <w:rFonts w:ascii="Times New Roman" w:hAnsi="Times New Roman" w:cs="Times New Roman"/>
          <w:color w:val="auto"/>
          <w:sz w:val="24"/>
          <w:szCs w:val="24"/>
          <w:lang w:val="en-NZ" w:eastAsia="it-IT"/>
        </w:rPr>
      </w:pPr>
    </w:p>
    <w:p w:rsidR="00D114BE" w:rsidRDefault="00D114BE" w:rsidP="00D114BE">
      <w:pPr>
        <w:widowControl/>
        <w:autoSpaceDE/>
        <w:autoSpaceDN/>
        <w:adjustRightInd/>
      </w:pPr>
    </w:p>
    <w:p w:rsidR="00D114BE" w:rsidRDefault="00D114BE" w:rsidP="00D114BE">
      <w:pPr>
        <w:widowControl/>
        <w:autoSpaceDE/>
        <w:autoSpaceDN/>
        <w:adjustRightInd/>
      </w:pPr>
    </w:p>
    <w:p w:rsidR="00D114BE" w:rsidRDefault="00D114BE" w:rsidP="00D114BE">
      <w:pPr>
        <w:widowControl/>
        <w:autoSpaceDE/>
        <w:autoSpaceDN/>
        <w:adjustRightInd/>
      </w:pPr>
    </w:p>
    <w:p w:rsidR="00D114BE" w:rsidRDefault="00D114BE" w:rsidP="00D114BE">
      <w:pPr>
        <w:widowControl/>
        <w:autoSpaceDE/>
        <w:autoSpaceDN/>
        <w:adjustRightInd/>
      </w:pPr>
    </w:p>
    <w:p w:rsidR="00D114BE" w:rsidRDefault="00D114BE" w:rsidP="00D114BE">
      <w:pPr>
        <w:widowControl/>
        <w:autoSpaceDE/>
        <w:autoSpaceDN/>
        <w:adjustRightInd/>
      </w:pPr>
    </w:p>
    <w:p w:rsidR="00D114BE" w:rsidRDefault="00D114BE" w:rsidP="00D114BE">
      <w:pPr>
        <w:widowControl/>
        <w:autoSpaceDE/>
        <w:autoSpaceDN/>
        <w:adjustRightInd/>
      </w:pPr>
    </w:p>
    <w:p w:rsidR="00AB11C0" w:rsidRDefault="00AB11C0"/>
    <w:sectPr w:rsidR="00AB11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EYNEP">
    <w15:presenceInfo w15:providerId="Windows Live" w15:userId="42d3e23677789c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11"/>
    <w:rsid w:val="000601F9"/>
    <w:rsid w:val="000915BB"/>
    <w:rsid w:val="001F30B7"/>
    <w:rsid w:val="00201DE0"/>
    <w:rsid w:val="00266CE2"/>
    <w:rsid w:val="00321F23"/>
    <w:rsid w:val="003D1711"/>
    <w:rsid w:val="00417527"/>
    <w:rsid w:val="004D4135"/>
    <w:rsid w:val="0063767D"/>
    <w:rsid w:val="00642DDA"/>
    <w:rsid w:val="006F030D"/>
    <w:rsid w:val="006F687A"/>
    <w:rsid w:val="007466F4"/>
    <w:rsid w:val="007D52A2"/>
    <w:rsid w:val="008A0795"/>
    <w:rsid w:val="00986AA5"/>
    <w:rsid w:val="009C2698"/>
    <w:rsid w:val="00A412C6"/>
    <w:rsid w:val="00A95DBF"/>
    <w:rsid w:val="00AA623D"/>
    <w:rsid w:val="00AB11C0"/>
    <w:rsid w:val="00B23CDC"/>
    <w:rsid w:val="00B62511"/>
    <w:rsid w:val="00D114BE"/>
    <w:rsid w:val="00D90FD1"/>
    <w:rsid w:val="00DB4106"/>
    <w:rsid w:val="00DE5972"/>
    <w:rsid w:val="00F809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DD0EC"/>
  <w15:chartTrackingRefBased/>
  <w15:docId w15:val="{693D1BFF-1C49-4741-BE76-B91510BF1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sz w:val="24"/>
        <w:szCs w:val="24"/>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4BE"/>
    <w:pPr>
      <w:widowControl w:val="0"/>
      <w:autoSpaceDE w:val="0"/>
      <w:autoSpaceDN w:val="0"/>
      <w:adjustRightInd w:val="0"/>
      <w:spacing w:after="0" w:line="240" w:lineRule="auto"/>
    </w:pPr>
    <w:rPr>
      <w:rFonts w:ascii="Courier New" w:eastAsia="Times New Roman" w:hAnsi="Courier New" w:cs="Courier New"/>
      <w:color w:val="000000"/>
      <w:sz w:val="14"/>
      <w:szCs w:val="1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eymabaslk">
    <w:name w:val="seymabaslık"/>
    <w:basedOn w:val="Normal"/>
    <w:qFormat/>
    <w:rsid w:val="00D114BE"/>
    <w:pPr>
      <w:widowControl/>
      <w:autoSpaceDE/>
      <w:autoSpaceDN/>
      <w:adjustRightInd/>
      <w:spacing w:line="360" w:lineRule="auto"/>
      <w:jc w:val="center"/>
    </w:pPr>
    <w:rPr>
      <w:rFonts w:ascii="Times New Roman" w:eastAsiaTheme="minorEastAsia" w:hAnsi="Times New Roman" w:cs="Times New Roman"/>
      <w:b/>
      <w:color w:val="auto"/>
      <w:kern w:val="2"/>
      <w:sz w:val="24"/>
      <w:szCs w:val="24"/>
    </w:rPr>
  </w:style>
  <w:style w:type="character" w:styleId="Kpr">
    <w:name w:val="Hyperlink"/>
    <w:basedOn w:val="VarsaylanParagrafYazTipi"/>
    <w:uiPriority w:val="99"/>
    <w:unhideWhenUsed/>
    <w:rsid w:val="006F03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41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Başlık Sırası" Version="2003"/>
</file>

<file path=customXml/itemProps1.xml><?xml version="1.0" encoding="utf-8"?>
<ds:datastoreItem xmlns:ds="http://schemas.openxmlformats.org/officeDocument/2006/customXml" ds:itemID="{92ABF39C-29C3-43CD-94DC-E0E272A67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523</Words>
  <Characters>2985</Characters>
  <Application>Microsoft Office Word</Application>
  <DocSecurity>0</DocSecurity>
  <Lines>24</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dc:creator>
  <cp:keywords/>
  <dc:description/>
  <cp:lastModifiedBy>ZEYNEP</cp:lastModifiedBy>
  <cp:revision>15</cp:revision>
  <dcterms:created xsi:type="dcterms:W3CDTF">2021-09-06T10:59:00Z</dcterms:created>
  <dcterms:modified xsi:type="dcterms:W3CDTF">2021-09-06T13:51:00Z</dcterms:modified>
</cp:coreProperties>
</file>