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4E44F" w14:textId="77777777" w:rsidR="009F111F" w:rsidRPr="00E832D1" w:rsidRDefault="009F111F" w:rsidP="000620C5">
      <w:pPr>
        <w:rPr>
          <w:sz w:val="24"/>
          <w:szCs w:val="24"/>
        </w:rPr>
      </w:pPr>
      <w:r w:rsidRPr="00E832D1">
        <w:rPr>
          <w:sz w:val="24"/>
          <w:szCs w:val="24"/>
        </w:rPr>
        <w:t>CASE REPO</w:t>
      </w:r>
      <w:ins w:id="0" w:author="Prof. LC Padayachy" w:date="2019-04-04T09:25:00Z">
        <w:r w:rsidR="00DC44BA">
          <w:rPr>
            <w:sz w:val="24"/>
            <w:szCs w:val="24"/>
          </w:rPr>
          <w:t>RT</w:t>
        </w:r>
      </w:ins>
      <w:del w:id="1" w:author="Prof. LC Padayachy" w:date="2019-04-04T09:25:00Z">
        <w:r w:rsidRPr="00E832D1" w:rsidDel="00DC44BA">
          <w:rPr>
            <w:sz w:val="24"/>
            <w:szCs w:val="24"/>
          </w:rPr>
          <w:delText xml:space="preserve">RT </w:delText>
        </w:r>
      </w:del>
    </w:p>
    <w:p w14:paraId="4E877746" w14:textId="77777777" w:rsidR="005E3FE1" w:rsidRPr="00E832D1" w:rsidRDefault="009F111F" w:rsidP="005E3FE1">
      <w:pPr>
        <w:rPr>
          <w:sz w:val="24"/>
          <w:szCs w:val="24"/>
          <w:u w:val="single"/>
        </w:rPr>
      </w:pPr>
      <w:r w:rsidRPr="00E832D1">
        <w:rPr>
          <w:sz w:val="24"/>
          <w:szCs w:val="24"/>
          <w:u w:val="single"/>
        </w:rPr>
        <w:t xml:space="preserve">Dr EZ Mathonsi </w:t>
      </w:r>
    </w:p>
    <w:p w14:paraId="3DF7AAB2" w14:textId="77777777" w:rsidR="005E3FE1" w:rsidRPr="00E832D1" w:rsidRDefault="005E3FE1" w:rsidP="005E3FE1">
      <w:pPr>
        <w:rPr>
          <w:sz w:val="24"/>
          <w:szCs w:val="24"/>
        </w:rPr>
      </w:pPr>
      <w:r w:rsidRPr="00E832D1">
        <w:rPr>
          <w:sz w:val="24"/>
          <w:szCs w:val="24"/>
        </w:rPr>
        <w:t xml:space="preserve">Department of Neurosurgery      </w:t>
      </w:r>
    </w:p>
    <w:p w14:paraId="615C4894" w14:textId="77777777" w:rsidR="005E3FE1" w:rsidRPr="00E832D1" w:rsidRDefault="005E3FE1" w:rsidP="005E3FE1">
      <w:pPr>
        <w:rPr>
          <w:sz w:val="24"/>
          <w:szCs w:val="24"/>
        </w:rPr>
      </w:pPr>
      <w:r w:rsidRPr="00E832D1">
        <w:rPr>
          <w:sz w:val="24"/>
          <w:szCs w:val="24"/>
        </w:rPr>
        <w:t>University of Pretoria</w:t>
      </w:r>
    </w:p>
    <w:p w14:paraId="2C592E68" w14:textId="77777777" w:rsidR="005E3FE1" w:rsidRPr="00E832D1" w:rsidRDefault="005E3FE1" w:rsidP="005E3FE1">
      <w:pPr>
        <w:rPr>
          <w:sz w:val="24"/>
          <w:szCs w:val="24"/>
        </w:rPr>
      </w:pPr>
      <w:r w:rsidRPr="00E832D1">
        <w:rPr>
          <w:sz w:val="24"/>
          <w:szCs w:val="24"/>
        </w:rPr>
        <w:t>Steve Biko Academic Hospital</w:t>
      </w:r>
    </w:p>
    <w:p w14:paraId="7456210C" w14:textId="77777777" w:rsidR="000620C5" w:rsidRPr="00E832D1" w:rsidRDefault="005E3FE1" w:rsidP="005E3FE1">
      <w:pPr>
        <w:rPr>
          <w:sz w:val="24"/>
          <w:szCs w:val="24"/>
        </w:rPr>
      </w:pPr>
      <w:r w:rsidRPr="00E832D1">
        <w:rPr>
          <w:sz w:val="24"/>
          <w:szCs w:val="24"/>
        </w:rPr>
        <w:t>Tel: +27 (0) 12 354 1029</w:t>
      </w:r>
    </w:p>
    <w:p w14:paraId="273EBE53" w14:textId="77777777" w:rsidR="009F111F" w:rsidRPr="00FA20E0" w:rsidRDefault="009F111F" w:rsidP="000620C5">
      <w:pPr>
        <w:rPr>
          <w:sz w:val="24"/>
          <w:szCs w:val="24"/>
        </w:rPr>
      </w:pPr>
    </w:p>
    <w:p w14:paraId="2D183E76" w14:textId="77777777" w:rsidR="000620C5" w:rsidRPr="00E832D1" w:rsidRDefault="000620C5" w:rsidP="000620C5">
      <w:pPr>
        <w:rPr>
          <w:sz w:val="24"/>
          <w:szCs w:val="24"/>
        </w:rPr>
      </w:pPr>
    </w:p>
    <w:p w14:paraId="1620F336" w14:textId="77777777" w:rsidR="000620C5" w:rsidRPr="00E832D1" w:rsidRDefault="000620C5" w:rsidP="000620C5">
      <w:pPr>
        <w:rPr>
          <w:rStyle w:val="SubtleReference"/>
          <w:sz w:val="24"/>
          <w:szCs w:val="24"/>
        </w:rPr>
      </w:pPr>
      <w:r w:rsidRPr="00E832D1">
        <w:rPr>
          <w:rStyle w:val="SubtleReference"/>
          <w:sz w:val="24"/>
          <w:szCs w:val="24"/>
        </w:rPr>
        <w:t>Title</w:t>
      </w:r>
    </w:p>
    <w:p w14:paraId="091F16E4" w14:textId="77777777" w:rsidR="003638EC" w:rsidRPr="00FA20E0" w:rsidRDefault="00DC44BA" w:rsidP="000620C5">
      <w:pPr>
        <w:rPr>
          <w:sz w:val="24"/>
          <w:szCs w:val="24"/>
        </w:rPr>
      </w:pPr>
      <w:ins w:id="2" w:author="Prof. LC Padayachy" w:date="2019-04-04T09:25:00Z">
        <w:r>
          <w:rPr>
            <w:rStyle w:val="SubtleReference"/>
            <w:sz w:val="24"/>
            <w:szCs w:val="24"/>
          </w:rPr>
          <w:t>Schistosomiasis presenting as an intramedullary spinal cord tumor</w:t>
        </w:r>
      </w:ins>
      <w:del w:id="3" w:author="Prof. LC Padayachy" w:date="2019-04-04T09:25:00Z">
        <w:r w:rsidR="000620C5" w:rsidRPr="00E832D1" w:rsidDel="00DC44BA">
          <w:rPr>
            <w:rStyle w:val="SubtleReference"/>
            <w:sz w:val="24"/>
            <w:szCs w:val="24"/>
          </w:rPr>
          <w:delText>Immigration and travel to endemic areas improve diagnosis and treatment of Schistosomiasis</w:delText>
        </w:r>
        <w:r w:rsidR="000620C5" w:rsidRPr="00FA20E0" w:rsidDel="00DC44BA">
          <w:rPr>
            <w:sz w:val="24"/>
            <w:szCs w:val="24"/>
          </w:rPr>
          <w:delText>.</w:delText>
        </w:r>
      </w:del>
    </w:p>
    <w:p w14:paraId="08BDEC1E" w14:textId="77777777" w:rsidR="00D21768" w:rsidRDefault="00D21768">
      <w:pPr>
        <w:rPr>
          <w:sz w:val="24"/>
          <w:szCs w:val="24"/>
        </w:rPr>
      </w:pPr>
    </w:p>
    <w:p w14:paraId="7917F2B8" w14:textId="77777777" w:rsidR="00033D43" w:rsidRPr="00FA20E0" w:rsidRDefault="003E19D1">
      <w:pPr>
        <w:rPr>
          <w:sz w:val="24"/>
          <w:szCs w:val="24"/>
        </w:rPr>
      </w:pPr>
      <w:r w:rsidRPr="00FA20E0">
        <w:rPr>
          <w:sz w:val="24"/>
          <w:szCs w:val="24"/>
        </w:rPr>
        <w:t xml:space="preserve">Introduction </w:t>
      </w:r>
    </w:p>
    <w:p w14:paraId="26C7630C" w14:textId="77777777" w:rsidR="00E4238A" w:rsidRPr="00FA20E0" w:rsidDel="004462BB" w:rsidRDefault="00E4238A" w:rsidP="00E4238A">
      <w:pPr>
        <w:rPr>
          <w:del w:id="4" w:author="Dunga" w:date="2019-04-05T06:19:00Z"/>
          <w:sz w:val="24"/>
          <w:szCs w:val="24"/>
        </w:rPr>
      </w:pPr>
      <w:r w:rsidRPr="00FA20E0">
        <w:rPr>
          <w:sz w:val="24"/>
          <w:szCs w:val="24"/>
        </w:rPr>
        <w:t>More than 80% of the es</w:t>
      </w:r>
      <w:r w:rsidR="000620C5" w:rsidRPr="00FA20E0">
        <w:rPr>
          <w:sz w:val="24"/>
          <w:szCs w:val="24"/>
        </w:rPr>
        <w:t>timated 200 million people</w:t>
      </w:r>
      <w:r w:rsidRPr="00FA20E0">
        <w:rPr>
          <w:sz w:val="24"/>
          <w:szCs w:val="24"/>
        </w:rPr>
        <w:t xml:space="preserve"> live in Sub-Saharan </w:t>
      </w:r>
      <w:commentRangeStart w:id="5"/>
      <w:r w:rsidRPr="00FA20E0">
        <w:rPr>
          <w:sz w:val="24"/>
          <w:szCs w:val="24"/>
        </w:rPr>
        <w:t>Africa</w:t>
      </w:r>
      <w:commentRangeEnd w:id="5"/>
      <w:r w:rsidR="00DC44BA">
        <w:rPr>
          <w:rStyle w:val="CommentReference"/>
        </w:rPr>
        <w:commentReference w:id="5"/>
      </w:r>
      <w:r w:rsidRPr="00FA20E0">
        <w:rPr>
          <w:sz w:val="24"/>
          <w:szCs w:val="24"/>
        </w:rPr>
        <w:t xml:space="preserve">. </w:t>
      </w:r>
    </w:p>
    <w:p w14:paraId="4A2F93E8" w14:textId="5D710745" w:rsidR="00E4238A" w:rsidRPr="00FA20E0" w:rsidDel="004462BB" w:rsidRDefault="000620C5" w:rsidP="00E4238A">
      <w:pPr>
        <w:rPr>
          <w:del w:id="6" w:author="Dunga" w:date="2019-04-05T06:19:00Z"/>
          <w:sz w:val="24"/>
          <w:szCs w:val="24"/>
        </w:rPr>
      </w:pPr>
      <w:r w:rsidRPr="00FA20E0">
        <w:rPr>
          <w:sz w:val="24"/>
          <w:szCs w:val="24"/>
        </w:rPr>
        <w:t>Transverse</w:t>
      </w:r>
      <w:r w:rsidR="00E4238A" w:rsidRPr="00FA20E0">
        <w:rPr>
          <w:sz w:val="24"/>
          <w:szCs w:val="24"/>
        </w:rPr>
        <w:t xml:space="preserve"> myelitis, myelor</w:t>
      </w:r>
      <w:r w:rsidRPr="00FA20E0">
        <w:rPr>
          <w:sz w:val="24"/>
          <w:szCs w:val="24"/>
        </w:rPr>
        <w:t>adicular pain, and pseudotumor</w:t>
      </w:r>
      <w:ins w:id="7" w:author="Dunga" w:date="2019-04-05T06:09:00Z">
        <w:r w:rsidR="00F515DA">
          <w:rPr>
            <w:sz w:val="24"/>
            <w:szCs w:val="24"/>
          </w:rPr>
          <w:t xml:space="preserve"> are</w:t>
        </w:r>
      </w:ins>
      <w:r w:rsidRPr="00FA20E0">
        <w:rPr>
          <w:sz w:val="24"/>
          <w:szCs w:val="24"/>
        </w:rPr>
        <w:t xml:space="preserve"> common</w:t>
      </w:r>
      <w:ins w:id="8" w:author="Dunga" w:date="2019-04-05T06:10:00Z">
        <w:r w:rsidR="00F515DA">
          <w:rPr>
            <w:sz w:val="24"/>
            <w:szCs w:val="24"/>
          </w:rPr>
          <w:t>.</w:t>
        </w:r>
      </w:ins>
      <w:ins w:id="9" w:author="Dunga" w:date="2019-04-05T06:19:00Z">
        <w:r w:rsidR="004462BB">
          <w:rPr>
            <w:sz w:val="24"/>
            <w:szCs w:val="24"/>
          </w:rPr>
          <w:t xml:space="preserve"> </w:t>
        </w:r>
      </w:ins>
    </w:p>
    <w:p w14:paraId="1E4A0F3D" w14:textId="5241359D" w:rsidR="003E19D1" w:rsidRPr="00FA20E0" w:rsidRDefault="00F515DA" w:rsidP="00E4238A">
      <w:pPr>
        <w:rPr>
          <w:sz w:val="24"/>
          <w:szCs w:val="24"/>
        </w:rPr>
      </w:pPr>
      <w:ins w:id="10" w:author="Dunga" w:date="2019-04-05T06:11:00Z">
        <w:r>
          <w:rPr>
            <w:sz w:val="24"/>
            <w:szCs w:val="24"/>
          </w:rPr>
          <w:t xml:space="preserve">The history of </w:t>
        </w:r>
      </w:ins>
      <w:del w:id="11" w:author="Dunga" w:date="2019-04-05T06:11:00Z">
        <w:r w:rsidR="00E4238A" w:rsidRPr="00FA20E0" w:rsidDel="00F515DA">
          <w:rPr>
            <w:sz w:val="24"/>
            <w:szCs w:val="24"/>
          </w:rPr>
          <w:delText xml:space="preserve">Immigration and </w:delText>
        </w:r>
      </w:del>
      <w:r w:rsidR="00E4238A" w:rsidRPr="00FA20E0">
        <w:rPr>
          <w:sz w:val="24"/>
          <w:szCs w:val="24"/>
        </w:rPr>
        <w:t>travel</w:t>
      </w:r>
      <w:ins w:id="12" w:author="Dunga" w:date="2019-04-05T06:12:00Z">
        <w:r>
          <w:rPr>
            <w:sz w:val="24"/>
            <w:szCs w:val="24"/>
          </w:rPr>
          <w:t>ling</w:t>
        </w:r>
      </w:ins>
      <w:r w:rsidR="00E4238A" w:rsidRPr="00FA20E0">
        <w:rPr>
          <w:sz w:val="24"/>
          <w:szCs w:val="24"/>
        </w:rPr>
        <w:t xml:space="preserve"> to endemic </w:t>
      </w:r>
      <w:r w:rsidR="005702C0" w:rsidRPr="00FA20E0">
        <w:rPr>
          <w:sz w:val="24"/>
          <w:szCs w:val="24"/>
        </w:rPr>
        <w:t>areas improves</w:t>
      </w:r>
      <w:ins w:id="13" w:author="Dunga" w:date="2019-04-05T06:12:00Z">
        <w:r>
          <w:rPr>
            <w:sz w:val="24"/>
            <w:szCs w:val="24"/>
          </w:rPr>
          <w:t xml:space="preserve"> the</w:t>
        </w:r>
      </w:ins>
      <w:r w:rsidR="00E4238A" w:rsidRPr="00FA20E0">
        <w:rPr>
          <w:sz w:val="24"/>
          <w:szCs w:val="24"/>
        </w:rPr>
        <w:t xml:space="preserve"> </w:t>
      </w:r>
      <w:commentRangeStart w:id="14"/>
      <w:r w:rsidR="00E4238A" w:rsidRPr="00FA20E0">
        <w:rPr>
          <w:sz w:val="24"/>
          <w:szCs w:val="24"/>
        </w:rPr>
        <w:t>diagnosis</w:t>
      </w:r>
      <w:commentRangeEnd w:id="14"/>
      <w:r w:rsidR="00DC44BA">
        <w:rPr>
          <w:rStyle w:val="CommentReference"/>
        </w:rPr>
        <w:commentReference w:id="14"/>
      </w:r>
    </w:p>
    <w:p w14:paraId="1A37567A" w14:textId="77777777" w:rsidR="00033D43" w:rsidRPr="00FA20E0" w:rsidRDefault="00033D43">
      <w:pPr>
        <w:rPr>
          <w:sz w:val="24"/>
          <w:szCs w:val="24"/>
        </w:rPr>
      </w:pPr>
    </w:p>
    <w:p w14:paraId="57FD4C74" w14:textId="77777777" w:rsidR="00033D43" w:rsidRPr="00FA20E0" w:rsidRDefault="00033D43">
      <w:pPr>
        <w:rPr>
          <w:sz w:val="24"/>
          <w:szCs w:val="24"/>
        </w:rPr>
      </w:pPr>
      <w:r w:rsidRPr="00FA20E0">
        <w:rPr>
          <w:sz w:val="24"/>
          <w:szCs w:val="24"/>
        </w:rPr>
        <w:t>CASE</w:t>
      </w:r>
    </w:p>
    <w:p w14:paraId="2B6AD895" w14:textId="511CA623" w:rsidR="00033D43" w:rsidRPr="009C7F91" w:rsidDel="009B57CE" w:rsidRDefault="00033D43">
      <w:pPr>
        <w:rPr>
          <w:del w:id="15" w:author="Dunga" w:date="2019-04-05T05:36:00Z"/>
          <w:sz w:val="24"/>
          <w:szCs w:val="24"/>
        </w:rPr>
      </w:pPr>
      <w:r w:rsidRPr="009C7F91">
        <w:rPr>
          <w:sz w:val="24"/>
          <w:szCs w:val="24"/>
        </w:rPr>
        <w:t xml:space="preserve">8years old </w:t>
      </w:r>
      <w:r w:rsidR="00D86734" w:rsidRPr="009C7F91">
        <w:rPr>
          <w:sz w:val="24"/>
          <w:szCs w:val="24"/>
        </w:rPr>
        <w:t>originally from Mozambique</w:t>
      </w:r>
      <w:ins w:id="16" w:author="Dunga" w:date="2019-04-05T05:36:00Z">
        <w:r w:rsidR="009B57CE" w:rsidRPr="009C7F91">
          <w:rPr>
            <w:sz w:val="24"/>
            <w:szCs w:val="24"/>
          </w:rPr>
          <w:t xml:space="preserve">. </w:t>
        </w:r>
      </w:ins>
    </w:p>
    <w:p w14:paraId="3D0388D2" w14:textId="5F5FF9D1" w:rsidR="00033D43" w:rsidRPr="009C7F91" w:rsidDel="00F515DA" w:rsidRDefault="009B57CE">
      <w:pPr>
        <w:rPr>
          <w:del w:id="17" w:author="Dunga" w:date="2019-04-05T06:10:00Z"/>
          <w:sz w:val="24"/>
          <w:szCs w:val="24"/>
        </w:rPr>
      </w:pPr>
      <w:ins w:id="18" w:author="Dunga" w:date="2019-04-05T05:36:00Z">
        <w:r w:rsidRPr="009C7F91">
          <w:rPr>
            <w:sz w:val="24"/>
            <w:szCs w:val="24"/>
          </w:rPr>
          <w:t>R</w:t>
        </w:r>
      </w:ins>
      <w:del w:id="19" w:author="Dunga" w:date="2019-04-05T05:36:00Z">
        <w:r w:rsidR="00033D43" w:rsidRPr="009C7F91" w:rsidDel="009B57CE">
          <w:rPr>
            <w:sz w:val="24"/>
            <w:szCs w:val="24"/>
          </w:rPr>
          <w:delText>R</w:delText>
        </w:r>
      </w:del>
      <w:r w:rsidR="00033D43" w:rsidRPr="009C7F91">
        <w:rPr>
          <w:sz w:val="24"/>
          <w:szCs w:val="24"/>
        </w:rPr>
        <w:t xml:space="preserve">eferred </w:t>
      </w:r>
      <w:r w:rsidR="00423580" w:rsidRPr="009C7F91">
        <w:rPr>
          <w:sz w:val="24"/>
          <w:szCs w:val="24"/>
        </w:rPr>
        <w:t xml:space="preserve">from pediatric </w:t>
      </w:r>
      <w:commentRangeStart w:id="20"/>
      <w:r w:rsidR="00033D43" w:rsidRPr="009C7F91">
        <w:rPr>
          <w:sz w:val="24"/>
          <w:szCs w:val="24"/>
        </w:rPr>
        <w:t>oncology</w:t>
      </w:r>
      <w:commentRangeEnd w:id="20"/>
      <w:r w:rsidR="00DC44BA" w:rsidRPr="009C7F91">
        <w:rPr>
          <w:rStyle w:val="CommentReference"/>
          <w:sz w:val="24"/>
          <w:szCs w:val="24"/>
          <w:rPrChange w:id="21" w:author="Dunga" w:date="2019-04-05T05:49:00Z">
            <w:rPr>
              <w:rStyle w:val="CommentReference"/>
            </w:rPr>
          </w:rPrChange>
        </w:rPr>
        <w:commentReference w:id="20"/>
      </w:r>
      <w:ins w:id="22" w:author="Dunga" w:date="2019-04-05T06:10:00Z">
        <w:r w:rsidR="00F515DA">
          <w:rPr>
            <w:sz w:val="24"/>
            <w:szCs w:val="24"/>
          </w:rPr>
          <w:t xml:space="preserve">. </w:t>
        </w:r>
      </w:ins>
      <w:del w:id="23" w:author="Dunga" w:date="2019-04-05T06:10:00Z">
        <w:r w:rsidR="00033D43" w:rsidRPr="009C7F91" w:rsidDel="00F515DA">
          <w:rPr>
            <w:sz w:val="24"/>
            <w:szCs w:val="24"/>
          </w:rPr>
          <w:delText xml:space="preserve"> </w:delText>
        </w:r>
      </w:del>
    </w:p>
    <w:p w14:paraId="4BA4BF13" w14:textId="77777777" w:rsidR="00350CF2" w:rsidRPr="009C7F91" w:rsidDel="009B57CE" w:rsidRDefault="00350CF2">
      <w:pPr>
        <w:rPr>
          <w:del w:id="24" w:author="Dunga" w:date="2019-04-05T05:36:00Z"/>
          <w:sz w:val="24"/>
          <w:szCs w:val="24"/>
        </w:rPr>
      </w:pPr>
    </w:p>
    <w:p w14:paraId="0A430D21" w14:textId="77777777" w:rsidR="00350CF2" w:rsidRPr="009C7F91" w:rsidDel="009B57CE" w:rsidRDefault="00423580">
      <w:pPr>
        <w:rPr>
          <w:del w:id="25" w:author="Dunga" w:date="2019-04-05T05:36:00Z"/>
          <w:sz w:val="24"/>
          <w:szCs w:val="24"/>
        </w:rPr>
      </w:pPr>
      <w:commentRangeStart w:id="26"/>
      <w:del w:id="27" w:author="Dunga" w:date="2019-04-05T05:36:00Z">
        <w:r w:rsidRPr="009C7F91" w:rsidDel="009B57CE">
          <w:rPr>
            <w:sz w:val="24"/>
            <w:szCs w:val="24"/>
          </w:rPr>
          <w:delText>History</w:delText>
        </w:r>
      </w:del>
    </w:p>
    <w:p w14:paraId="495B5A91" w14:textId="2AB2BA74" w:rsidR="00033D43" w:rsidRPr="009C7F91" w:rsidDel="009B57CE" w:rsidRDefault="00033D43">
      <w:pPr>
        <w:rPr>
          <w:del w:id="28" w:author="Dunga" w:date="2019-04-05T05:37:00Z"/>
          <w:sz w:val="24"/>
          <w:szCs w:val="24"/>
        </w:rPr>
      </w:pPr>
      <w:r w:rsidRPr="009C7F91">
        <w:rPr>
          <w:sz w:val="24"/>
          <w:szCs w:val="24"/>
        </w:rPr>
        <w:t xml:space="preserve">Progressively </w:t>
      </w:r>
      <w:r w:rsidR="005E3FE1" w:rsidRPr="009C7F91">
        <w:rPr>
          <w:sz w:val="24"/>
          <w:szCs w:val="24"/>
        </w:rPr>
        <w:t>weakness</w:t>
      </w:r>
      <w:ins w:id="29" w:author="Dunga" w:date="2019-04-05T05:38:00Z">
        <w:r w:rsidR="009B57CE" w:rsidRPr="009C7F91">
          <w:rPr>
            <w:sz w:val="24"/>
            <w:szCs w:val="24"/>
          </w:rPr>
          <w:t xml:space="preserve"> of the</w:t>
        </w:r>
      </w:ins>
      <w:r w:rsidR="005E3FE1" w:rsidRPr="009C7F91">
        <w:rPr>
          <w:sz w:val="24"/>
          <w:szCs w:val="24"/>
        </w:rPr>
        <w:t xml:space="preserve"> lower</w:t>
      </w:r>
      <w:r w:rsidRPr="009C7F91">
        <w:rPr>
          <w:sz w:val="24"/>
          <w:szCs w:val="24"/>
        </w:rPr>
        <w:t xml:space="preserve"> limb</w:t>
      </w:r>
      <w:ins w:id="30" w:author="Dunga" w:date="2019-04-05T06:12:00Z">
        <w:r w:rsidR="00F515DA">
          <w:rPr>
            <w:sz w:val="24"/>
            <w:szCs w:val="24"/>
          </w:rPr>
          <w:t>s</w:t>
        </w:r>
      </w:ins>
      <w:r w:rsidR="00350CF2" w:rsidRPr="009C7F91">
        <w:rPr>
          <w:sz w:val="24"/>
          <w:szCs w:val="24"/>
        </w:rPr>
        <w:t xml:space="preserve"> for 4month</w:t>
      </w:r>
      <w:ins w:id="31" w:author="Dunga" w:date="2019-04-05T05:37:00Z">
        <w:r w:rsidR="009B57CE" w:rsidRPr="009C7F91">
          <w:rPr>
            <w:sz w:val="24"/>
            <w:szCs w:val="24"/>
          </w:rPr>
          <w:t xml:space="preserve">. </w:t>
        </w:r>
      </w:ins>
    </w:p>
    <w:p w14:paraId="50AE53A0" w14:textId="1C1F9CDF" w:rsidR="00D86734" w:rsidRPr="009C7F91" w:rsidDel="009B57CE" w:rsidRDefault="000620C5">
      <w:pPr>
        <w:rPr>
          <w:del w:id="32" w:author="Dunga" w:date="2019-04-05T05:39:00Z"/>
          <w:sz w:val="24"/>
          <w:szCs w:val="24"/>
        </w:rPr>
      </w:pPr>
      <w:r w:rsidRPr="009C7F91">
        <w:rPr>
          <w:sz w:val="24"/>
          <w:szCs w:val="24"/>
        </w:rPr>
        <w:t xml:space="preserve">Back and </w:t>
      </w:r>
      <w:r w:rsidR="00D86734" w:rsidRPr="009C7F91">
        <w:rPr>
          <w:sz w:val="24"/>
          <w:szCs w:val="24"/>
        </w:rPr>
        <w:t>Leg pain radiating down</w:t>
      </w:r>
      <w:ins w:id="33" w:author="Dunga" w:date="2019-04-05T05:38:00Z">
        <w:r w:rsidR="009B57CE" w:rsidRPr="009C7F91">
          <w:rPr>
            <w:sz w:val="24"/>
            <w:szCs w:val="24"/>
          </w:rPr>
          <w:t xml:space="preserve"> to the</w:t>
        </w:r>
      </w:ins>
      <w:r w:rsidR="00D86734" w:rsidRPr="009C7F91">
        <w:rPr>
          <w:sz w:val="24"/>
          <w:szCs w:val="24"/>
        </w:rPr>
        <w:t xml:space="preserve"> lo</w:t>
      </w:r>
      <w:r w:rsidR="00F1633B" w:rsidRPr="009C7F91">
        <w:rPr>
          <w:sz w:val="24"/>
          <w:szCs w:val="24"/>
        </w:rPr>
        <w:t>wer limb</w:t>
      </w:r>
      <w:r w:rsidRPr="009C7F91">
        <w:rPr>
          <w:sz w:val="24"/>
          <w:szCs w:val="24"/>
        </w:rPr>
        <w:t>s</w:t>
      </w:r>
      <w:ins w:id="34" w:author="Dunga" w:date="2019-04-05T05:39:00Z">
        <w:r w:rsidR="009B57CE" w:rsidRPr="009C7F91">
          <w:rPr>
            <w:sz w:val="24"/>
            <w:szCs w:val="24"/>
          </w:rPr>
          <w:t xml:space="preserve">, </w:t>
        </w:r>
      </w:ins>
    </w:p>
    <w:p w14:paraId="4ACB10FE" w14:textId="4408AE9D" w:rsidR="00033D43" w:rsidRPr="009C7F91" w:rsidDel="009B57CE" w:rsidRDefault="009B57CE">
      <w:pPr>
        <w:rPr>
          <w:del w:id="35" w:author="Dunga" w:date="2019-04-05T05:37:00Z"/>
          <w:sz w:val="24"/>
          <w:szCs w:val="24"/>
        </w:rPr>
      </w:pPr>
      <w:ins w:id="36" w:author="Dunga" w:date="2019-04-05T05:39:00Z">
        <w:r w:rsidRPr="009C7F91">
          <w:rPr>
            <w:sz w:val="24"/>
            <w:szCs w:val="24"/>
          </w:rPr>
          <w:t>h</w:t>
        </w:r>
      </w:ins>
      <w:del w:id="37" w:author="Dunga" w:date="2019-04-05T05:39:00Z">
        <w:r w:rsidR="00350CF2" w:rsidRPr="009C7F91" w:rsidDel="009B57CE">
          <w:rPr>
            <w:sz w:val="24"/>
            <w:szCs w:val="24"/>
          </w:rPr>
          <w:delText>H</w:delText>
        </w:r>
      </w:del>
      <w:r w:rsidR="00350CF2" w:rsidRPr="009C7F91">
        <w:rPr>
          <w:sz w:val="24"/>
          <w:szCs w:val="24"/>
        </w:rPr>
        <w:t>istory of swimming in rivers in Mozambique prior to symptoms</w:t>
      </w:r>
      <w:ins w:id="38" w:author="Dunga" w:date="2019-04-05T05:37:00Z">
        <w:r w:rsidRPr="009C7F91">
          <w:rPr>
            <w:sz w:val="24"/>
            <w:szCs w:val="24"/>
          </w:rPr>
          <w:t xml:space="preserve"> and </w:t>
        </w:r>
      </w:ins>
    </w:p>
    <w:p w14:paraId="6B57C161" w14:textId="259C0AF9" w:rsidR="00033D43" w:rsidRPr="009C7F91" w:rsidDel="009B57CE" w:rsidRDefault="009B57CE">
      <w:pPr>
        <w:rPr>
          <w:del w:id="39" w:author="Dunga" w:date="2019-04-05T05:39:00Z"/>
          <w:sz w:val="24"/>
          <w:szCs w:val="24"/>
        </w:rPr>
      </w:pPr>
      <w:ins w:id="40" w:author="Dunga" w:date="2019-04-05T05:37:00Z">
        <w:r w:rsidRPr="009C7F91">
          <w:rPr>
            <w:sz w:val="24"/>
            <w:szCs w:val="24"/>
          </w:rPr>
          <w:t>d</w:t>
        </w:r>
      </w:ins>
      <w:del w:id="41" w:author="Dunga" w:date="2019-04-05T05:37:00Z">
        <w:r w:rsidR="005702C0" w:rsidRPr="009C7F91" w:rsidDel="009B57CE">
          <w:rPr>
            <w:sz w:val="24"/>
            <w:szCs w:val="24"/>
          </w:rPr>
          <w:delText>D</w:delText>
        </w:r>
      </w:del>
      <w:r w:rsidR="005702C0" w:rsidRPr="009C7F91">
        <w:rPr>
          <w:sz w:val="24"/>
          <w:szCs w:val="24"/>
        </w:rPr>
        <w:t>ysuria</w:t>
      </w:r>
      <w:ins w:id="42" w:author="Dunga" w:date="2019-04-05T05:39:00Z">
        <w:r w:rsidRPr="009C7F91">
          <w:rPr>
            <w:sz w:val="24"/>
            <w:szCs w:val="24"/>
          </w:rPr>
          <w:t>.</w:t>
        </w:r>
      </w:ins>
      <w:ins w:id="43" w:author="Dunga" w:date="2019-04-05T05:40:00Z">
        <w:r w:rsidRPr="009C7F91">
          <w:rPr>
            <w:sz w:val="24"/>
            <w:szCs w:val="24"/>
          </w:rPr>
          <w:t xml:space="preserve"> </w:t>
        </w:r>
      </w:ins>
      <w:del w:id="44" w:author="Dunga" w:date="2019-04-05T05:39:00Z">
        <w:r w:rsidR="005702C0" w:rsidRPr="009C7F91" w:rsidDel="009B57CE">
          <w:rPr>
            <w:sz w:val="24"/>
            <w:szCs w:val="24"/>
          </w:rPr>
          <w:delText xml:space="preserve"> </w:delText>
        </w:r>
      </w:del>
    </w:p>
    <w:p w14:paraId="20A28FAA" w14:textId="77777777" w:rsidR="00350CF2" w:rsidRPr="009C7F91" w:rsidDel="009B57CE" w:rsidRDefault="00350CF2">
      <w:pPr>
        <w:rPr>
          <w:del w:id="45" w:author="Dunga" w:date="2019-04-05T05:39:00Z"/>
          <w:sz w:val="24"/>
          <w:szCs w:val="24"/>
        </w:rPr>
      </w:pPr>
    </w:p>
    <w:p w14:paraId="176E361E" w14:textId="77777777" w:rsidR="00D21768" w:rsidRPr="009C7F91" w:rsidDel="009B57CE" w:rsidRDefault="00D21768">
      <w:pPr>
        <w:rPr>
          <w:del w:id="46" w:author="Dunga" w:date="2019-04-05T05:39:00Z"/>
          <w:sz w:val="24"/>
          <w:szCs w:val="24"/>
        </w:rPr>
      </w:pPr>
    </w:p>
    <w:p w14:paraId="7A1EC9B4" w14:textId="318E4DC9" w:rsidR="00350CF2" w:rsidRPr="009C7F91" w:rsidDel="009B57CE" w:rsidRDefault="009B57CE">
      <w:pPr>
        <w:rPr>
          <w:del w:id="47" w:author="Dunga" w:date="2019-04-05T05:39:00Z"/>
          <w:sz w:val="24"/>
          <w:szCs w:val="24"/>
        </w:rPr>
      </w:pPr>
      <w:ins w:id="48" w:author="Dunga" w:date="2019-04-05T05:42:00Z">
        <w:r w:rsidRPr="009C7F91">
          <w:rPr>
            <w:sz w:val="24"/>
            <w:szCs w:val="24"/>
          </w:rPr>
          <w:t>He</w:t>
        </w:r>
      </w:ins>
      <w:ins w:id="49" w:author="Dunga" w:date="2019-04-05T05:40:00Z">
        <w:r w:rsidRPr="009C7F91">
          <w:rPr>
            <w:sz w:val="24"/>
            <w:szCs w:val="24"/>
          </w:rPr>
          <w:t xml:space="preserve"> was found to have </w:t>
        </w:r>
      </w:ins>
      <w:del w:id="50" w:author="Dunga" w:date="2019-04-05T05:40:00Z">
        <w:r w:rsidR="00350CF2" w:rsidRPr="009C7F91" w:rsidDel="009B57CE">
          <w:rPr>
            <w:sz w:val="24"/>
            <w:szCs w:val="24"/>
          </w:rPr>
          <w:delText>Examination</w:delText>
        </w:r>
        <w:r w:rsidR="005502CA" w:rsidRPr="009C7F91" w:rsidDel="009B57CE">
          <w:rPr>
            <w:sz w:val="24"/>
            <w:szCs w:val="24"/>
          </w:rPr>
          <w:delText xml:space="preserve"> </w:delText>
        </w:r>
      </w:del>
    </w:p>
    <w:p w14:paraId="0A2CF00F" w14:textId="0DDA996D" w:rsidR="00FB7F3F" w:rsidRPr="009C7F91" w:rsidDel="009B57CE" w:rsidRDefault="00350CF2">
      <w:pPr>
        <w:rPr>
          <w:del w:id="51" w:author="Dunga" w:date="2019-04-05T05:42:00Z"/>
          <w:sz w:val="24"/>
          <w:szCs w:val="24"/>
        </w:rPr>
      </w:pPr>
      <w:r w:rsidRPr="009C7F91">
        <w:rPr>
          <w:sz w:val="24"/>
          <w:szCs w:val="24"/>
        </w:rPr>
        <w:t>Lower back pain at T10 to L1 level</w:t>
      </w:r>
      <w:ins w:id="52" w:author="Dunga" w:date="2019-04-05T05:42:00Z">
        <w:r w:rsidR="009B57CE" w:rsidRPr="009C7F91">
          <w:rPr>
            <w:sz w:val="24"/>
            <w:szCs w:val="24"/>
          </w:rPr>
          <w:t xml:space="preserve">, </w:t>
        </w:r>
      </w:ins>
      <w:del w:id="53" w:author="Dunga" w:date="2019-04-05T05:42:00Z">
        <w:r w:rsidR="00FB7F3F" w:rsidRPr="009C7F91" w:rsidDel="009B57CE">
          <w:rPr>
            <w:sz w:val="24"/>
            <w:szCs w:val="24"/>
          </w:rPr>
          <w:delText xml:space="preserve"> </w:delText>
        </w:r>
      </w:del>
      <w:ins w:id="54" w:author="Dunga" w:date="2019-04-05T05:42:00Z">
        <w:r w:rsidR="009B57CE" w:rsidRPr="009C7F91">
          <w:rPr>
            <w:sz w:val="24"/>
            <w:szCs w:val="24"/>
          </w:rPr>
          <w:t xml:space="preserve">high </w:t>
        </w:r>
      </w:ins>
    </w:p>
    <w:p w14:paraId="7902380D" w14:textId="364D4F78" w:rsidR="00350CF2" w:rsidRPr="009C7F91" w:rsidDel="009B57CE" w:rsidRDefault="00350CF2">
      <w:pPr>
        <w:rPr>
          <w:del w:id="55" w:author="Dunga" w:date="2019-04-05T05:42:00Z"/>
          <w:sz w:val="24"/>
          <w:szCs w:val="24"/>
        </w:rPr>
      </w:pPr>
      <w:del w:id="56" w:author="Dunga" w:date="2019-04-05T05:42:00Z">
        <w:r w:rsidRPr="009C7F91" w:rsidDel="009B57CE">
          <w:rPr>
            <w:sz w:val="24"/>
            <w:szCs w:val="24"/>
          </w:rPr>
          <w:delText>High stepping</w:delText>
        </w:r>
      </w:del>
      <w:ins w:id="57" w:author="Dunga" w:date="2019-04-05T05:42:00Z">
        <w:r w:rsidR="009B57CE" w:rsidRPr="009C7F91">
          <w:rPr>
            <w:sz w:val="24"/>
            <w:szCs w:val="24"/>
          </w:rPr>
          <w:t>Stepping</w:t>
        </w:r>
      </w:ins>
      <w:r w:rsidRPr="009C7F91">
        <w:rPr>
          <w:sz w:val="24"/>
          <w:szCs w:val="24"/>
        </w:rPr>
        <w:t xml:space="preserve"> gait</w:t>
      </w:r>
      <w:ins w:id="58" w:author="Dunga" w:date="2019-04-05T05:42:00Z">
        <w:r w:rsidR="009B57CE" w:rsidRPr="009C7F91">
          <w:rPr>
            <w:sz w:val="24"/>
            <w:szCs w:val="24"/>
          </w:rPr>
          <w:t xml:space="preserve">. </w:t>
        </w:r>
      </w:ins>
    </w:p>
    <w:p w14:paraId="652D4B4C" w14:textId="77777777" w:rsidR="000D4479" w:rsidRPr="009C7F91" w:rsidDel="009B57CE" w:rsidRDefault="000D4479">
      <w:pPr>
        <w:rPr>
          <w:del w:id="59" w:author="Dunga" w:date="2019-04-05T05:42:00Z"/>
          <w:sz w:val="24"/>
          <w:szCs w:val="24"/>
        </w:rPr>
      </w:pPr>
    </w:p>
    <w:p w14:paraId="15AE9720" w14:textId="77777777" w:rsidR="005702C0" w:rsidRPr="009C7F91" w:rsidDel="009B57CE" w:rsidRDefault="005702C0">
      <w:pPr>
        <w:rPr>
          <w:del w:id="60" w:author="Dunga" w:date="2019-04-05T05:42:00Z"/>
          <w:sz w:val="24"/>
          <w:szCs w:val="24"/>
        </w:rPr>
      </w:pPr>
    </w:p>
    <w:p w14:paraId="65E86B68" w14:textId="4EEE8E6D" w:rsidR="000D4479" w:rsidRPr="009C7F91" w:rsidDel="009B57CE" w:rsidRDefault="005E3FE1">
      <w:pPr>
        <w:rPr>
          <w:del w:id="61" w:author="Dunga" w:date="2019-04-05T05:43:00Z"/>
          <w:sz w:val="24"/>
          <w:szCs w:val="24"/>
        </w:rPr>
      </w:pPr>
      <w:r w:rsidRPr="009C7F91">
        <w:rPr>
          <w:sz w:val="24"/>
          <w:szCs w:val="24"/>
        </w:rPr>
        <w:t>Investigation</w:t>
      </w:r>
      <w:ins w:id="62" w:author="Dunga" w:date="2019-04-05T05:43:00Z">
        <w:r w:rsidR="009B57CE" w:rsidRPr="009C7F91">
          <w:rPr>
            <w:sz w:val="24"/>
            <w:szCs w:val="24"/>
          </w:rPr>
          <w:t xml:space="preserve"> revealed </w:t>
        </w:r>
      </w:ins>
      <w:del w:id="63" w:author="Dunga" w:date="2019-04-05T05:43:00Z">
        <w:r w:rsidRPr="009C7F91" w:rsidDel="009B57CE">
          <w:rPr>
            <w:sz w:val="24"/>
            <w:szCs w:val="24"/>
          </w:rPr>
          <w:delText xml:space="preserve"> </w:delText>
        </w:r>
      </w:del>
    </w:p>
    <w:p w14:paraId="206D6B3F" w14:textId="66694C63" w:rsidR="000D4479" w:rsidRPr="009C7F91" w:rsidDel="009B57CE" w:rsidRDefault="009B57CE">
      <w:pPr>
        <w:rPr>
          <w:del w:id="64" w:author="Dunga" w:date="2019-04-05T05:43:00Z"/>
          <w:sz w:val="24"/>
          <w:szCs w:val="24"/>
        </w:rPr>
      </w:pPr>
      <w:proofErr w:type="gramStart"/>
      <w:ins w:id="65" w:author="Dunga" w:date="2019-04-05T05:43:00Z">
        <w:r w:rsidRPr="009C7F91">
          <w:rPr>
            <w:sz w:val="24"/>
            <w:szCs w:val="24"/>
          </w:rPr>
          <w:t>h</w:t>
        </w:r>
      </w:ins>
      <w:proofErr w:type="gramEnd"/>
      <w:del w:id="66" w:author="Dunga" w:date="2019-04-05T05:43:00Z">
        <w:r w:rsidR="005E3FE1" w:rsidRPr="009C7F91" w:rsidDel="009B57CE">
          <w:rPr>
            <w:sz w:val="24"/>
            <w:szCs w:val="24"/>
          </w:rPr>
          <w:delText>H</w:delText>
        </w:r>
      </w:del>
      <w:r w:rsidR="000D4479" w:rsidRPr="009C7F91">
        <w:rPr>
          <w:sz w:val="24"/>
          <w:szCs w:val="24"/>
        </w:rPr>
        <w:t>ematuria</w:t>
      </w:r>
      <w:ins w:id="67" w:author="Dunga" w:date="2019-04-05T05:43:00Z">
        <w:r w:rsidRPr="009C7F91">
          <w:rPr>
            <w:sz w:val="24"/>
            <w:szCs w:val="24"/>
          </w:rPr>
          <w:t xml:space="preserve"> and </w:t>
        </w:r>
      </w:ins>
      <w:del w:id="68" w:author="Dunga" w:date="2019-04-05T05:43:00Z">
        <w:r w:rsidR="003E19D1" w:rsidRPr="009C7F91" w:rsidDel="009B57CE">
          <w:rPr>
            <w:sz w:val="24"/>
            <w:szCs w:val="24"/>
          </w:rPr>
          <w:delText>,</w:delText>
        </w:r>
      </w:del>
      <w:r w:rsidR="003E19D1" w:rsidRPr="009C7F91">
        <w:rPr>
          <w:sz w:val="24"/>
          <w:szCs w:val="24"/>
        </w:rPr>
        <w:t xml:space="preserve"> 3 trace </w:t>
      </w:r>
      <w:del w:id="69" w:author="Dunga" w:date="2019-04-05T05:44:00Z">
        <w:r w:rsidR="003E19D1" w:rsidRPr="009C7F91" w:rsidDel="009B57CE">
          <w:rPr>
            <w:sz w:val="24"/>
            <w:szCs w:val="24"/>
          </w:rPr>
          <w:delText>protein</w:delText>
        </w:r>
        <w:r w:rsidR="005E3FE1" w:rsidRPr="009C7F91" w:rsidDel="009B57CE">
          <w:rPr>
            <w:sz w:val="24"/>
            <w:szCs w:val="24"/>
          </w:rPr>
          <w:delText xml:space="preserve"> </w:delText>
        </w:r>
      </w:del>
    </w:p>
    <w:p w14:paraId="20B80A09" w14:textId="77777777" w:rsidR="000D4479" w:rsidRPr="009C7F91" w:rsidDel="009B57CE" w:rsidRDefault="000D4479">
      <w:pPr>
        <w:rPr>
          <w:del w:id="70" w:author="Dunga" w:date="2019-04-05T05:43:00Z"/>
          <w:sz w:val="24"/>
          <w:szCs w:val="24"/>
        </w:rPr>
      </w:pPr>
      <w:del w:id="71" w:author="Dunga" w:date="2019-04-05T05:43:00Z">
        <w:r w:rsidRPr="009C7F91" w:rsidDel="009B57CE">
          <w:rPr>
            <w:sz w:val="24"/>
            <w:szCs w:val="24"/>
          </w:rPr>
          <w:delText xml:space="preserve"> </w:delText>
        </w:r>
      </w:del>
    </w:p>
    <w:p w14:paraId="4F65ACF2" w14:textId="46C109C8" w:rsidR="000D4479" w:rsidRPr="009C7F91" w:rsidDel="009B57CE" w:rsidRDefault="000D4479">
      <w:pPr>
        <w:rPr>
          <w:del w:id="72" w:author="Dunga" w:date="2019-04-05T05:44:00Z"/>
          <w:sz w:val="24"/>
          <w:szCs w:val="24"/>
        </w:rPr>
      </w:pPr>
      <w:del w:id="73" w:author="Dunga" w:date="2019-04-05T05:44:00Z">
        <w:r w:rsidRPr="009C7F91" w:rsidDel="009B57CE">
          <w:rPr>
            <w:sz w:val="24"/>
            <w:szCs w:val="24"/>
          </w:rPr>
          <w:delText>Radiological</w:delText>
        </w:r>
      </w:del>
      <w:ins w:id="74" w:author="Dunga" w:date="2019-04-05T05:45:00Z">
        <w:r w:rsidR="009C7F91" w:rsidRPr="009C7F91">
          <w:rPr>
            <w:sz w:val="24"/>
            <w:szCs w:val="24"/>
          </w:rPr>
          <w:t>Protein</w:t>
        </w:r>
      </w:ins>
      <w:ins w:id="75" w:author="Dunga" w:date="2019-04-05T05:44:00Z">
        <w:r w:rsidR="00F515DA">
          <w:rPr>
            <w:sz w:val="24"/>
            <w:szCs w:val="24"/>
          </w:rPr>
          <w:t xml:space="preserve">. </w:t>
        </w:r>
      </w:ins>
      <w:del w:id="76" w:author="Dunga" w:date="2019-04-05T06:14:00Z">
        <w:r w:rsidRPr="009C7F91" w:rsidDel="00F515DA">
          <w:rPr>
            <w:sz w:val="24"/>
            <w:szCs w:val="24"/>
          </w:rPr>
          <w:delText xml:space="preserve"> findings</w:delText>
        </w:r>
      </w:del>
    </w:p>
    <w:p w14:paraId="0AA8AA2A" w14:textId="7C1F9770" w:rsidR="000D4479" w:rsidRPr="009C7F91" w:rsidDel="009B57CE" w:rsidRDefault="000D4479">
      <w:pPr>
        <w:rPr>
          <w:del w:id="77" w:author="Dunga" w:date="2019-04-05T05:44:00Z"/>
          <w:sz w:val="24"/>
          <w:szCs w:val="24"/>
        </w:rPr>
      </w:pPr>
      <w:r w:rsidRPr="009C7F91">
        <w:rPr>
          <w:sz w:val="24"/>
          <w:szCs w:val="24"/>
        </w:rPr>
        <w:t>MRI</w:t>
      </w:r>
      <w:ins w:id="78" w:author="Dunga" w:date="2019-04-05T05:44:00Z">
        <w:r w:rsidR="009B57CE" w:rsidRPr="009C7F91">
          <w:rPr>
            <w:sz w:val="24"/>
            <w:szCs w:val="24"/>
          </w:rPr>
          <w:t xml:space="preserve"> showed</w:t>
        </w:r>
      </w:ins>
      <w:del w:id="79" w:author="Dunga" w:date="2019-04-05T05:44:00Z">
        <w:r w:rsidRPr="009C7F91" w:rsidDel="009B57CE">
          <w:rPr>
            <w:sz w:val="24"/>
            <w:szCs w:val="24"/>
          </w:rPr>
          <w:delText xml:space="preserve"> 05/02/2019</w:delText>
        </w:r>
      </w:del>
      <w:r w:rsidRPr="009C7F91">
        <w:rPr>
          <w:sz w:val="24"/>
          <w:szCs w:val="24"/>
        </w:rPr>
        <w:t xml:space="preserve"> </w:t>
      </w:r>
    </w:p>
    <w:p w14:paraId="0394D677" w14:textId="32BE4869" w:rsidR="000D4479" w:rsidRPr="009C7F91" w:rsidDel="009C7F91" w:rsidRDefault="009B57CE">
      <w:pPr>
        <w:rPr>
          <w:del w:id="80" w:author="Dunga" w:date="2019-04-05T05:45:00Z"/>
          <w:sz w:val="24"/>
          <w:szCs w:val="24"/>
        </w:rPr>
      </w:pPr>
      <w:ins w:id="81" w:author="Dunga" w:date="2019-04-05T05:44:00Z">
        <w:r w:rsidRPr="009C7F91">
          <w:rPr>
            <w:sz w:val="24"/>
            <w:szCs w:val="24"/>
          </w:rPr>
          <w:t>an i</w:t>
        </w:r>
      </w:ins>
      <w:del w:id="82" w:author="Dunga" w:date="2019-04-05T05:44:00Z">
        <w:r w:rsidR="000D4479" w:rsidRPr="009C7F91" w:rsidDel="009B57CE">
          <w:rPr>
            <w:sz w:val="24"/>
            <w:szCs w:val="24"/>
          </w:rPr>
          <w:delText>I</w:delText>
        </w:r>
      </w:del>
      <w:r w:rsidR="000D4479" w:rsidRPr="009C7F91">
        <w:rPr>
          <w:sz w:val="24"/>
          <w:szCs w:val="24"/>
        </w:rPr>
        <w:t>ntramedullary lesion at T11 to L1</w:t>
      </w:r>
      <w:ins w:id="83" w:author="Dunga" w:date="2019-04-05T05:45:00Z">
        <w:r w:rsidR="009C7F91" w:rsidRPr="009C7F91">
          <w:rPr>
            <w:sz w:val="24"/>
            <w:szCs w:val="24"/>
          </w:rPr>
          <w:t xml:space="preserve"> and </w:t>
        </w:r>
      </w:ins>
    </w:p>
    <w:p w14:paraId="7FF45876" w14:textId="48ECA482" w:rsidR="00FB7F3F" w:rsidRPr="009C7F91" w:rsidDel="009C7F91" w:rsidRDefault="009C7F91">
      <w:pPr>
        <w:rPr>
          <w:del w:id="84" w:author="Dunga" w:date="2019-04-05T05:45:00Z"/>
          <w:sz w:val="24"/>
          <w:szCs w:val="24"/>
        </w:rPr>
      </w:pPr>
      <w:ins w:id="85" w:author="Dunga" w:date="2019-04-05T05:45:00Z">
        <w:r w:rsidRPr="009C7F91">
          <w:rPr>
            <w:sz w:val="24"/>
            <w:szCs w:val="24"/>
          </w:rPr>
          <w:t>b</w:t>
        </w:r>
      </w:ins>
      <w:del w:id="86" w:author="Dunga" w:date="2019-04-05T05:45:00Z">
        <w:r w:rsidR="00FB7F3F" w:rsidRPr="009C7F91" w:rsidDel="009C7F91">
          <w:rPr>
            <w:sz w:val="24"/>
            <w:szCs w:val="24"/>
          </w:rPr>
          <w:delText>B</w:delText>
        </w:r>
      </w:del>
      <w:r w:rsidR="00FB7F3F" w:rsidRPr="009C7F91">
        <w:rPr>
          <w:sz w:val="24"/>
          <w:szCs w:val="24"/>
        </w:rPr>
        <w:t xml:space="preserve">ladder lesion </w:t>
      </w:r>
    </w:p>
    <w:p w14:paraId="5BF2A0C6" w14:textId="77777777" w:rsidR="000620C5" w:rsidRPr="009C7F91" w:rsidDel="009C7F91" w:rsidRDefault="000620C5">
      <w:pPr>
        <w:rPr>
          <w:del w:id="87" w:author="Dunga" w:date="2019-04-05T05:45:00Z"/>
          <w:sz w:val="24"/>
          <w:szCs w:val="24"/>
        </w:rPr>
      </w:pPr>
    </w:p>
    <w:p w14:paraId="060EBA27" w14:textId="77777777" w:rsidR="000D4479" w:rsidRPr="009C7F91" w:rsidDel="009C7F91" w:rsidRDefault="003D4F5B">
      <w:pPr>
        <w:rPr>
          <w:del w:id="88" w:author="Dunga" w:date="2019-04-05T05:45:00Z"/>
          <w:sz w:val="24"/>
          <w:szCs w:val="24"/>
        </w:rPr>
      </w:pPr>
      <w:del w:id="89" w:author="Dunga" w:date="2019-04-05T05:45:00Z">
        <w:r w:rsidRPr="009C7F91" w:rsidDel="009C7F91">
          <w:rPr>
            <w:sz w:val="24"/>
            <w:szCs w:val="24"/>
          </w:rPr>
          <w:delText>Pre op</w:delText>
        </w:r>
      </w:del>
    </w:p>
    <w:p w14:paraId="7E08250F" w14:textId="79EDC3F8" w:rsidR="003D4F5B" w:rsidRPr="009C7F91" w:rsidDel="009C7F91" w:rsidRDefault="003D4F5B">
      <w:pPr>
        <w:rPr>
          <w:del w:id="90" w:author="Dunga" w:date="2019-04-05T05:45:00Z"/>
          <w:sz w:val="24"/>
          <w:szCs w:val="24"/>
        </w:rPr>
      </w:pPr>
      <w:del w:id="91" w:author="Dunga" w:date="2019-04-05T05:45:00Z">
        <w:r w:rsidRPr="009C7F91" w:rsidDel="009C7F91">
          <w:rPr>
            <w:sz w:val="24"/>
            <w:szCs w:val="24"/>
          </w:rPr>
          <w:delText xml:space="preserve">Already on praziquantel </w:delText>
        </w:r>
      </w:del>
    </w:p>
    <w:p w14:paraId="1982A7D0" w14:textId="77777777" w:rsidR="005E3FE1" w:rsidRPr="009C7F91" w:rsidDel="009C7F91" w:rsidRDefault="005E3FE1">
      <w:pPr>
        <w:rPr>
          <w:del w:id="92" w:author="Dunga" w:date="2019-04-05T05:45:00Z"/>
          <w:sz w:val="24"/>
          <w:szCs w:val="24"/>
        </w:rPr>
      </w:pPr>
    </w:p>
    <w:p w14:paraId="446C97AD" w14:textId="77777777" w:rsidR="000D4479" w:rsidRPr="009C7F91" w:rsidDel="009C7F91" w:rsidRDefault="000D4479">
      <w:pPr>
        <w:rPr>
          <w:del w:id="93" w:author="Dunga" w:date="2019-04-05T05:46:00Z"/>
          <w:sz w:val="24"/>
          <w:szCs w:val="24"/>
        </w:rPr>
      </w:pPr>
      <w:del w:id="94" w:author="Dunga" w:date="2019-04-05T05:46:00Z">
        <w:r w:rsidRPr="009C7F91" w:rsidDel="009C7F91">
          <w:rPr>
            <w:sz w:val="24"/>
            <w:szCs w:val="24"/>
          </w:rPr>
          <w:delText>I</w:delText>
        </w:r>
      </w:del>
      <w:del w:id="95" w:author="Dunga" w:date="2019-04-05T05:45:00Z">
        <w:r w:rsidRPr="009C7F91" w:rsidDel="009C7F91">
          <w:rPr>
            <w:sz w:val="24"/>
            <w:szCs w:val="24"/>
          </w:rPr>
          <w:delText xml:space="preserve">ntra op </w:delText>
        </w:r>
      </w:del>
    </w:p>
    <w:p w14:paraId="15039BC5" w14:textId="5759BA06" w:rsidR="000D4479" w:rsidRPr="009C7F91" w:rsidDel="009C7F91" w:rsidRDefault="009C7F91">
      <w:pPr>
        <w:rPr>
          <w:del w:id="96" w:author="Dunga" w:date="2019-04-05T05:46:00Z"/>
          <w:sz w:val="24"/>
          <w:szCs w:val="24"/>
        </w:rPr>
      </w:pPr>
      <w:ins w:id="97" w:author="Dunga" w:date="2019-04-05T05:46:00Z">
        <w:r w:rsidRPr="009C7F91">
          <w:rPr>
            <w:sz w:val="24"/>
            <w:szCs w:val="24"/>
          </w:rPr>
          <w:t xml:space="preserve">. </w:t>
        </w:r>
      </w:ins>
      <w:r w:rsidR="000D4479" w:rsidRPr="009C7F91">
        <w:rPr>
          <w:sz w:val="24"/>
          <w:szCs w:val="24"/>
        </w:rPr>
        <w:t>Laminoplast</w:t>
      </w:r>
      <w:ins w:id="98" w:author="Dunga" w:date="2019-04-05T05:46:00Z">
        <w:r w:rsidRPr="009C7F91">
          <w:rPr>
            <w:sz w:val="24"/>
            <w:szCs w:val="24"/>
          </w:rPr>
          <w:t xml:space="preserve"> of</w:t>
        </w:r>
      </w:ins>
      <w:r w:rsidR="000D4479" w:rsidRPr="009C7F91">
        <w:rPr>
          <w:sz w:val="24"/>
          <w:szCs w:val="24"/>
        </w:rPr>
        <w:t xml:space="preserve"> T12 and L1</w:t>
      </w:r>
      <w:ins w:id="99" w:author="Dunga" w:date="2019-04-05T05:46:00Z">
        <w:r w:rsidRPr="009C7F91">
          <w:rPr>
            <w:sz w:val="24"/>
            <w:szCs w:val="24"/>
          </w:rPr>
          <w:t xml:space="preserve"> </w:t>
        </w:r>
      </w:ins>
      <w:ins w:id="100" w:author="Dunga" w:date="2019-04-05T05:47:00Z">
        <w:r w:rsidRPr="009C7F91">
          <w:rPr>
            <w:sz w:val="24"/>
            <w:szCs w:val="24"/>
          </w:rPr>
          <w:t xml:space="preserve">and </w:t>
        </w:r>
      </w:ins>
    </w:p>
    <w:p w14:paraId="467B98D3" w14:textId="665C3998" w:rsidR="000D4479" w:rsidRPr="009C7F91" w:rsidDel="009C7F91" w:rsidRDefault="009C7F91">
      <w:pPr>
        <w:rPr>
          <w:del w:id="101" w:author="Dunga" w:date="2019-04-05T05:46:00Z"/>
          <w:sz w:val="24"/>
          <w:szCs w:val="24"/>
        </w:rPr>
      </w:pPr>
      <w:ins w:id="102" w:author="Dunga" w:date="2019-04-05T05:47:00Z">
        <w:r w:rsidRPr="009C7F91">
          <w:rPr>
            <w:sz w:val="24"/>
            <w:szCs w:val="24"/>
          </w:rPr>
          <w:t>m</w:t>
        </w:r>
      </w:ins>
      <w:del w:id="103" w:author="Dunga" w:date="2019-04-05T05:47:00Z">
        <w:r w:rsidR="000D4479" w:rsidRPr="009C7F91" w:rsidDel="009C7F91">
          <w:rPr>
            <w:sz w:val="24"/>
            <w:szCs w:val="24"/>
          </w:rPr>
          <w:delText>M</w:delText>
        </w:r>
      </w:del>
      <w:r w:rsidR="000D4479" w:rsidRPr="009C7F91">
        <w:rPr>
          <w:sz w:val="24"/>
          <w:szCs w:val="24"/>
        </w:rPr>
        <w:t>yelotomy</w:t>
      </w:r>
      <w:ins w:id="104" w:author="Dunga" w:date="2019-04-05T05:47:00Z">
        <w:r w:rsidRPr="009C7F91">
          <w:rPr>
            <w:sz w:val="24"/>
            <w:szCs w:val="24"/>
          </w:rPr>
          <w:t xml:space="preserve"> </w:t>
        </w:r>
      </w:ins>
      <w:ins w:id="105" w:author="Dunga" w:date="2019-04-05T06:14:00Z">
        <w:r w:rsidR="00F515DA">
          <w:rPr>
            <w:sz w:val="24"/>
            <w:szCs w:val="24"/>
          </w:rPr>
          <w:t xml:space="preserve">done, </w:t>
        </w:r>
      </w:ins>
    </w:p>
    <w:p w14:paraId="0EA2C2B4" w14:textId="5F294F59" w:rsidR="000D4479" w:rsidRPr="009C7F91" w:rsidDel="009C7F91" w:rsidRDefault="000D4479">
      <w:pPr>
        <w:rPr>
          <w:del w:id="106" w:author="Dunga" w:date="2019-04-05T05:47:00Z"/>
          <w:sz w:val="24"/>
          <w:szCs w:val="24"/>
        </w:rPr>
      </w:pPr>
      <w:r w:rsidRPr="009C7F91">
        <w:rPr>
          <w:sz w:val="24"/>
          <w:szCs w:val="24"/>
        </w:rPr>
        <w:t xml:space="preserve">Inflamed spinal cord tissue </w:t>
      </w:r>
      <w:ins w:id="107" w:author="Dunga" w:date="2019-04-05T06:14:00Z">
        <w:r w:rsidR="00F515DA">
          <w:rPr>
            <w:sz w:val="24"/>
            <w:szCs w:val="24"/>
          </w:rPr>
          <w:t xml:space="preserve">with </w:t>
        </w:r>
      </w:ins>
      <w:ins w:id="108" w:author="Dunga" w:date="2019-04-05T06:15:00Z">
        <w:r w:rsidR="00F515DA">
          <w:rPr>
            <w:sz w:val="24"/>
            <w:szCs w:val="24"/>
          </w:rPr>
          <w:t>no</w:t>
        </w:r>
      </w:ins>
      <w:ins w:id="109" w:author="Dunga" w:date="2019-04-05T06:14:00Z">
        <w:r w:rsidR="00F515DA">
          <w:rPr>
            <w:sz w:val="24"/>
            <w:szCs w:val="24"/>
          </w:rPr>
          <w:t xml:space="preserve"> evidence of spinal cord c</w:t>
        </w:r>
      </w:ins>
      <w:ins w:id="110" w:author="Dunga" w:date="2019-04-05T06:15:00Z">
        <w:r w:rsidR="00F515DA">
          <w:rPr>
            <w:sz w:val="24"/>
            <w:szCs w:val="24"/>
          </w:rPr>
          <w:t>hanges</w:t>
        </w:r>
      </w:ins>
    </w:p>
    <w:p w14:paraId="15142406" w14:textId="77777777" w:rsidR="00FB7F3F" w:rsidRPr="009C7F91" w:rsidDel="009C7F91" w:rsidRDefault="00FB7F3F">
      <w:pPr>
        <w:rPr>
          <w:del w:id="111" w:author="Dunga" w:date="2019-04-05T05:47:00Z"/>
          <w:sz w:val="24"/>
          <w:szCs w:val="24"/>
        </w:rPr>
      </w:pPr>
    </w:p>
    <w:p w14:paraId="40B6A93C" w14:textId="77777777" w:rsidR="00FB7F3F" w:rsidRPr="009C7F91" w:rsidDel="009C7F91" w:rsidRDefault="00FB7F3F">
      <w:pPr>
        <w:rPr>
          <w:del w:id="112" w:author="Dunga" w:date="2019-04-05T05:47:00Z"/>
          <w:sz w:val="24"/>
          <w:szCs w:val="24"/>
        </w:rPr>
      </w:pPr>
      <w:del w:id="113" w:author="Dunga" w:date="2019-04-05T05:47:00Z">
        <w:r w:rsidRPr="009C7F91" w:rsidDel="009C7F91">
          <w:rPr>
            <w:sz w:val="24"/>
            <w:szCs w:val="24"/>
          </w:rPr>
          <w:delText>Post op</w:delText>
        </w:r>
      </w:del>
    </w:p>
    <w:p w14:paraId="3A873F55" w14:textId="6FB9BC2B" w:rsidR="00FB7F3F" w:rsidRPr="009C7F91" w:rsidDel="009C7F91" w:rsidRDefault="00FB7F3F">
      <w:pPr>
        <w:rPr>
          <w:del w:id="114" w:author="Dunga" w:date="2019-04-05T05:48:00Z"/>
          <w:sz w:val="24"/>
          <w:szCs w:val="24"/>
        </w:rPr>
      </w:pPr>
      <w:del w:id="115" w:author="Dunga" w:date="2019-04-05T05:47:00Z">
        <w:r w:rsidRPr="009C7F91" w:rsidDel="009C7F91">
          <w:rPr>
            <w:sz w:val="24"/>
            <w:szCs w:val="24"/>
          </w:rPr>
          <w:delText>No neurolo</w:delText>
        </w:r>
        <w:r w:rsidR="000620C5" w:rsidRPr="009C7F91" w:rsidDel="009C7F91">
          <w:rPr>
            <w:sz w:val="24"/>
            <w:szCs w:val="24"/>
          </w:rPr>
          <w:delText>gical fall o</w:delText>
        </w:r>
      </w:del>
      <w:ins w:id="116" w:author="Dunga" w:date="2019-04-05T05:48:00Z">
        <w:r w:rsidR="009C7F91" w:rsidRPr="009C7F91">
          <w:rPr>
            <w:rStyle w:val="SubtleReference"/>
            <w:sz w:val="24"/>
            <w:szCs w:val="24"/>
          </w:rPr>
          <w:t>.</w:t>
        </w:r>
      </w:ins>
      <w:del w:id="117" w:author="Dunga" w:date="2019-04-05T05:47:00Z">
        <w:r w:rsidR="000620C5" w:rsidRPr="009C7F91" w:rsidDel="009C7F91">
          <w:rPr>
            <w:sz w:val="24"/>
            <w:szCs w:val="24"/>
          </w:rPr>
          <w:delText>ut</w:delText>
        </w:r>
      </w:del>
    </w:p>
    <w:p w14:paraId="7195863A" w14:textId="77777777" w:rsidR="00FB7F3F" w:rsidRPr="009C7F91" w:rsidDel="009C7F91" w:rsidRDefault="00FB7F3F">
      <w:pPr>
        <w:rPr>
          <w:del w:id="118" w:author="Dunga" w:date="2019-04-05T05:48:00Z"/>
          <w:sz w:val="24"/>
          <w:szCs w:val="24"/>
        </w:rPr>
      </w:pPr>
    </w:p>
    <w:p w14:paraId="104B63EC" w14:textId="77777777" w:rsidR="005E3FE1" w:rsidRPr="009C7F91" w:rsidDel="009C7F91" w:rsidRDefault="005E3FE1">
      <w:pPr>
        <w:rPr>
          <w:del w:id="119" w:author="Dunga" w:date="2019-04-05T05:48:00Z"/>
          <w:sz w:val="24"/>
          <w:szCs w:val="24"/>
        </w:rPr>
      </w:pPr>
    </w:p>
    <w:p w14:paraId="37450A29" w14:textId="77777777" w:rsidR="005E3FE1" w:rsidRPr="009C7F91" w:rsidDel="009C7F91" w:rsidRDefault="005E3FE1">
      <w:pPr>
        <w:rPr>
          <w:del w:id="120" w:author="Dunga" w:date="2019-04-05T05:48:00Z"/>
          <w:sz w:val="24"/>
          <w:szCs w:val="24"/>
        </w:rPr>
      </w:pPr>
    </w:p>
    <w:p w14:paraId="6EA38DED" w14:textId="77777777" w:rsidR="005E3FE1" w:rsidRPr="009C7F91" w:rsidDel="009C7F91" w:rsidRDefault="005E3FE1">
      <w:pPr>
        <w:rPr>
          <w:del w:id="121" w:author="Dunga" w:date="2019-04-05T05:48:00Z"/>
          <w:sz w:val="24"/>
          <w:szCs w:val="24"/>
        </w:rPr>
      </w:pPr>
    </w:p>
    <w:p w14:paraId="13889E6F" w14:textId="7D6124F0" w:rsidR="00FB7F3F" w:rsidRPr="009C7F91" w:rsidDel="009C7F91" w:rsidRDefault="00FB7F3F">
      <w:pPr>
        <w:rPr>
          <w:del w:id="122" w:author="Dunga" w:date="2019-04-05T05:48:00Z"/>
          <w:rStyle w:val="SubtleReference"/>
          <w:sz w:val="24"/>
          <w:szCs w:val="24"/>
        </w:rPr>
      </w:pPr>
      <w:del w:id="123" w:author="Dunga" w:date="2019-04-05T05:51:00Z">
        <w:r w:rsidRPr="009C7F91" w:rsidDel="009C7F91">
          <w:rPr>
            <w:rStyle w:val="SubtleReference"/>
            <w:sz w:val="24"/>
            <w:szCs w:val="24"/>
          </w:rPr>
          <w:delText xml:space="preserve">Differential </w:delText>
        </w:r>
      </w:del>
      <w:del w:id="124" w:author="Dunga" w:date="2019-04-05T05:49:00Z">
        <w:r w:rsidRPr="009C7F91" w:rsidDel="009C7F91">
          <w:rPr>
            <w:rStyle w:val="SubtleReference"/>
            <w:sz w:val="24"/>
            <w:szCs w:val="24"/>
          </w:rPr>
          <w:delText xml:space="preserve">diagnosis </w:delText>
        </w:r>
      </w:del>
      <w:ins w:id="125" w:author="Dunga" w:date="2019-04-05T05:48:00Z">
        <w:r w:rsidR="009C7F91" w:rsidRPr="009C7F91">
          <w:rPr>
            <w:sz w:val="24"/>
            <w:szCs w:val="24"/>
          </w:rPr>
          <w:t xml:space="preserve">  </w:t>
        </w:r>
      </w:ins>
      <w:ins w:id="126" w:author="Dunga" w:date="2019-04-05T05:53:00Z">
        <w:r w:rsidR="009C7F91">
          <w:rPr>
            <w:sz w:val="24"/>
            <w:szCs w:val="24"/>
          </w:rPr>
          <w:t>Differential</w:t>
        </w:r>
      </w:ins>
      <w:ins w:id="127" w:author="Dunga" w:date="2019-04-05T05:52:00Z">
        <w:r w:rsidR="009C7F91">
          <w:rPr>
            <w:sz w:val="24"/>
            <w:szCs w:val="24"/>
          </w:rPr>
          <w:t xml:space="preserve"> diagnosis is </w:t>
        </w:r>
      </w:ins>
    </w:p>
    <w:p w14:paraId="7B32BA00" w14:textId="7FA74325" w:rsidR="00FB7F3F" w:rsidRPr="009C7F91" w:rsidDel="009C7F91" w:rsidRDefault="009C7F91">
      <w:pPr>
        <w:rPr>
          <w:del w:id="128" w:author="Dunga" w:date="2019-04-05T05:48:00Z"/>
          <w:sz w:val="24"/>
          <w:szCs w:val="24"/>
        </w:rPr>
      </w:pPr>
      <w:ins w:id="129" w:author="Dunga" w:date="2019-04-05T05:48:00Z">
        <w:r w:rsidRPr="009C7F91">
          <w:rPr>
            <w:sz w:val="24"/>
            <w:szCs w:val="24"/>
          </w:rPr>
          <w:t>e</w:t>
        </w:r>
      </w:ins>
      <w:del w:id="130" w:author="Dunga" w:date="2019-04-05T05:48:00Z">
        <w:r w:rsidR="00FB7F3F" w:rsidRPr="009C7F91" w:rsidDel="009C7F91">
          <w:rPr>
            <w:sz w:val="24"/>
            <w:szCs w:val="24"/>
          </w:rPr>
          <w:delText>E</w:delText>
        </w:r>
      </w:del>
      <w:r w:rsidR="00FB7F3F" w:rsidRPr="009C7F91">
        <w:rPr>
          <w:sz w:val="24"/>
          <w:szCs w:val="24"/>
        </w:rPr>
        <w:t>p</w:t>
      </w:r>
      <w:ins w:id="131" w:author="Prof. LC Padayachy" w:date="2019-04-04T09:28:00Z">
        <w:r w:rsidR="00DC44BA" w:rsidRPr="009C7F91">
          <w:rPr>
            <w:sz w:val="24"/>
            <w:szCs w:val="24"/>
          </w:rPr>
          <w:t>e</w:t>
        </w:r>
      </w:ins>
      <w:del w:id="132" w:author="Prof. LC Padayachy" w:date="2019-04-04T09:28:00Z">
        <w:r w:rsidR="00FB7F3F" w:rsidRPr="009C7F91" w:rsidDel="00DC44BA">
          <w:rPr>
            <w:sz w:val="24"/>
            <w:szCs w:val="24"/>
          </w:rPr>
          <w:delText>i</w:delText>
        </w:r>
      </w:del>
      <w:r w:rsidR="00FB7F3F" w:rsidRPr="009C7F91">
        <w:rPr>
          <w:sz w:val="24"/>
          <w:szCs w:val="24"/>
        </w:rPr>
        <w:t>ndymoma</w:t>
      </w:r>
      <w:ins w:id="133" w:author="Dunga" w:date="2019-04-05T05:48:00Z">
        <w:r w:rsidRPr="009C7F91">
          <w:rPr>
            <w:sz w:val="24"/>
            <w:szCs w:val="24"/>
          </w:rPr>
          <w:t xml:space="preserve">, </w:t>
        </w:r>
      </w:ins>
    </w:p>
    <w:p w14:paraId="64167C3F" w14:textId="4EC7EEA2" w:rsidR="00FB7F3F" w:rsidRPr="009C7F91" w:rsidDel="009C7F91" w:rsidRDefault="00FB7F3F">
      <w:pPr>
        <w:rPr>
          <w:del w:id="134" w:author="Dunga" w:date="2019-04-05T05:48:00Z"/>
          <w:sz w:val="24"/>
          <w:szCs w:val="24"/>
        </w:rPr>
      </w:pPr>
      <w:r w:rsidRPr="009C7F91">
        <w:rPr>
          <w:sz w:val="24"/>
          <w:szCs w:val="24"/>
        </w:rPr>
        <w:t>Astrocytoma</w:t>
      </w:r>
      <w:ins w:id="135" w:author="Dunga" w:date="2019-04-05T05:48:00Z">
        <w:r w:rsidR="009C7F91" w:rsidRPr="009C7F91">
          <w:rPr>
            <w:sz w:val="24"/>
            <w:szCs w:val="24"/>
          </w:rPr>
          <w:t xml:space="preserve">, </w:t>
        </w:r>
      </w:ins>
    </w:p>
    <w:p w14:paraId="4DA96C9B" w14:textId="0A0F7BFF" w:rsidR="00FB7F3F" w:rsidRPr="009C7F91" w:rsidDel="009C7F91" w:rsidRDefault="003D4F5B">
      <w:pPr>
        <w:rPr>
          <w:del w:id="136" w:author="Dunga" w:date="2019-04-05T05:48:00Z"/>
          <w:sz w:val="24"/>
          <w:szCs w:val="24"/>
        </w:rPr>
      </w:pPr>
      <w:del w:id="137" w:author="Dunga" w:date="2019-04-05T05:49:00Z">
        <w:r w:rsidRPr="009C7F91" w:rsidDel="009C7F91">
          <w:rPr>
            <w:sz w:val="24"/>
            <w:szCs w:val="24"/>
          </w:rPr>
          <w:delText xml:space="preserve">Lymphomas </w:delText>
        </w:r>
      </w:del>
      <w:ins w:id="138" w:author="Dunga" w:date="2019-04-05T05:49:00Z">
        <w:r w:rsidR="009C7F91" w:rsidRPr="009C7F91">
          <w:rPr>
            <w:sz w:val="24"/>
            <w:szCs w:val="24"/>
          </w:rPr>
          <w:t>Lymphomas and</w:t>
        </w:r>
      </w:ins>
      <w:ins w:id="139" w:author="Dunga" w:date="2019-04-05T05:48:00Z">
        <w:r w:rsidR="009C7F91" w:rsidRPr="009C7F91">
          <w:rPr>
            <w:sz w:val="24"/>
            <w:szCs w:val="24"/>
          </w:rPr>
          <w:t xml:space="preserve"> </w:t>
        </w:r>
      </w:ins>
    </w:p>
    <w:p w14:paraId="77B8497A" w14:textId="77777777" w:rsidR="00423580" w:rsidRPr="009C7F91" w:rsidRDefault="00423580" w:rsidP="009C7F91">
      <w:pPr>
        <w:rPr>
          <w:sz w:val="24"/>
          <w:szCs w:val="24"/>
        </w:rPr>
      </w:pPr>
      <w:r w:rsidRPr="009C7F91">
        <w:rPr>
          <w:sz w:val="24"/>
          <w:szCs w:val="24"/>
        </w:rPr>
        <w:t>Schistosomiasis</w:t>
      </w:r>
      <w:commentRangeEnd w:id="26"/>
      <w:r w:rsidR="00DC44BA" w:rsidRPr="009C7F91">
        <w:rPr>
          <w:rStyle w:val="CommentReference"/>
          <w:sz w:val="24"/>
          <w:szCs w:val="24"/>
          <w:rPrChange w:id="140" w:author="Dunga" w:date="2019-04-05T05:49:00Z">
            <w:rPr>
              <w:rStyle w:val="CommentReference"/>
            </w:rPr>
          </w:rPrChange>
        </w:rPr>
        <w:commentReference w:id="26"/>
      </w:r>
    </w:p>
    <w:p w14:paraId="73E7BEFC" w14:textId="77777777" w:rsidR="00E4238A" w:rsidRPr="00FA20E0" w:rsidRDefault="00E4238A">
      <w:pPr>
        <w:rPr>
          <w:sz w:val="24"/>
          <w:szCs w:val="24"/>
        </w:rPr>
      </w:pPr>
    </w:p>
    <w:p w14:paraId="1C96B885" w14:textId="77777777" w:rsidR="005E3FE1" w:rsidRPr="008B71D4" w:rsidRDefault="005E3FE1">
      <w:pPr>
        <w:rPr>
          <w:sz w:val="24"/>
          <w:szCs w:val="24"/>
        </w:rPr>
      </w:pPr>
    </w:p>
    <w:p w14:paraId="7E449A77" w14:textId="77777777" w:rsidR="007662F7" w:rsidRDefault="007662F7">
      <w:pPr>
        <w:rPr>
          <w:ins w:id="141" w:author="Dunga" w:date="2019-04-05T05:58:00Z"/>
          <w:rStyle w:val="SubtleReference"/>
          <w:sz w:val="24"/>
          <w:szCs w:val="24"/>
        </w:rPr>
      </w:pPr>
    </w:p>
    <w:p w14:paraId="28E6C3EA" w14:textId="77777777" w:rsidR="007662F7" w:rsidRDefault="007662F7">
      <w:pPr>
        <w:rPr>
          <w:ins w:id="142" w:author="Dunga" w:date="2019-04-05T05:58:00Z"/>
          <w:rStyle w:val="SubtleReference"/>
          <w:sz w:val="24"/>
          <w:szCs w:val="24"/>
        </w:rPr>
      </w:pPr>
    </w:p>
    <w:p w14:paraId="5430CF29" w14:textId="77777777" w:rsidR="004462BB" w:rsidRDefault="004462BB">
      <w:pPr>
        <w:rPr>
          <w:ins w:id="143" w:author="Dunga" w:date="2019-04-05T06:19:00Z"/>
          <w:rStyle w:val="SubtleReference"/>
          <w:sz w:val="24"/>
          <w:szCs w:val="24"/>
        </w:rPr>
      </w:pPr>
    </w:p>
    <w:p w14:paraId="5D317A3E" w14:textId="77777777" w:rsidR="00E4238A" w:rsidRPr="008B71D4" w:rsidRDefault="00E4238A">
      <w:pPr>
        <w:rPr>
          <w:rStyle w:val="SubtleReference"/>
          <w:sz w:val="24"/>
          <w:szCs w:val="24"/>
        </w:rPr>
      </w:pPr>
      <w:bookmarkStart w:id="144" w:name="_GoBack"/>
      <w:bookmarkEnd w:id="144"/>
      <w:r w:rsidRPr="008B71D4">
        <w:rPr>
          <w:rStyle w:val="SubtleReference"/>
          <w:sz w:val="24"/>
          <w:szCs w:val="24"/>
        </w:rPr>
        <w:lastRenderedPageBreak/>
        <w:t>DISCUSSION</w:t>
      </w:r>
    </w:p>
    <w:p w14:paraId="4E2B71A4" w14:textId="3C1461C7" w:rsidR="00E4238A" w:rsidRPr="00FA20E0" w:rsidDel="009C7F91" w:rsidRDefault="009C7F91" w:rsidP="00E4238A">
      <w:pPr>
        <w:rPr>
          <w:del w:id="145" w:author="Dunga" w:date="2019-04-05T05:53:00Z"/>
          <w:sz w:val="24"/>
          <w:szCs w:val="24"/>
        </w:rPr>
      </w:pPr>
      <w:ins w:id="146" w:author="Dunga" w:date="2019-04-05T05:55:00Z">
        <w:r>
          <w:rPr>
            <w:sz w:val="24"/>
            <w:szCs w:val="24"/>
          </w:rPr>
          <w:t xml:space="preserve">Three </w:t>
        </w:r>
      </w:ins>
      <w:ins w:id="147" w:author="Dunga" w:date="2019-04-05T05:53:00Z">
        <w:r>
          <w:rPr>
            <w:sz w:val="24"/>
            <w:szCs w:val="24"/>
          </w:rPr>
          <w:t xml:space="preserve">Common types </w:t>
        </w:r>
      </w:ins>
      <w:ins w:id="148" w:author="Dunga" w:date="2019-04-05T05:58:00Z">
        <w:r w:rsidR="007662F7">
          <w:rPr>
            <w:sz w:val="24"/>
            <w:szCs w:val="24"/>
          </w:rPr>
          <w:t>of schistosomiasis</w:t>
        </w:r>
      </w:ins>
      <w:ins w:id="149" w:author="Dunga" w:date="2019-04-05T05:54:00Z">
        <w:r>
          <w:rPr>
            <w:sz w:val="24"/>
            <w:szCs w:val="24"/>
          </w:rPr>
          <w:t xml:space="preserve"> </w:t>
        </w:r>
      </w:ins>
      <w:del w:id="150" w:author="Dunga" w:date="2019-04-05T05:58:00Z">
        <w:r w:rsidR="00B76285" w:rsidRPr="00FA20E0" w:rsidDel="007662F7">
          <w:rPr>
            <w:sz w:val="24"/>
            <w:szCs w:val="24"/>
          </w:rPr>
          <w:delText>S</w:delText>
        </w:r>
      </w:del>
      <w:ins w:id="151" w:author="Dunga" w:date="2019-04-05T05:58:00Z">
        <w:r w:rsidR="007662F7">
          <w:rPr>
            <w:sz w:val="24"/>
            <w:szCs w:val="24"/>
          </w:rPr>
          <w:t>are S</w:t>
        </w:r>
      </w:ins>
      <w:r w:rsidR="00B76285" w:rsidRPr="00FA20E0">
        <w:rPr>
          <w:sz w:val="24"/>
          <w:szCs w:val="24"/>
        </w:rPr>
        <w:t xml:space="preserve">. mansoni, S. haematobium, </w:t>
      </w:r>
      <w:r w:rsidR="00E4238A" w:rsidRPr="00FA20E0">
        <w:rPr>
          <w:sz w:val="24"/>
          <w:szCs w:val="24"/>
        </w:rPr>
        <w:t>and S. japonicum</w:t>
      </w:r>
      <w:ins w:id="152" w:author="Dunga" w:date="2019-04-05T05:55:00Z">
        <w:r w:rsidR="007662F7">
          <w:rPr>
            <w:sz w:val="24"/>
            <w:szCs w:val="24"/>
          </w:rPr>
          <w:t>.</w:t>
        </w:r>
      </w:ins>
      <w:ins w:id="153" w:author="Dunga" w:date="2019-04-05T06:18:00Z">
        <w:r w:rsidR="00F515DA">
          <w:rPr>
            <w:sz w:val="24"/>
            <w:szCs w:val="24"/>
          </w:rPr>
          <w:t xml:space="preserve"> </w:t>
        </w:r>
      </w:ins>
    </w:p>
    <w:p w14:paraId="73B3879A" w14:textId="44297277" w:rsidR="00B76285" w:rsidRPr="00FA20E0" w:rsidDel="009C7F91" w:rsidRDefault="00B76285" w:rsidP="00B76285">
      <w:pPr>
        <w:rPr>
          <w:del w:id="154" w:author="Dunga" w:date="2019-04-05T05:54:00Z"/>
          <w:sz w:val="24"/>
          <w:szCs w:val="24"/>
        </w:rPr>
      </w:pPr>
      <w:r w:rsidRPr="00FA20E0">
        <w:rPr>
          <w:sz w:val="24"/>
          <w:szCs w:val="24"/>
        </w:rPr>
        <w:t>S. mansoni</w:t>
      </w:r>
      <w:ins w:id="155" w:author="Dunga" w:date="2019-04-05T05:55:00Z">
        <w:r w:rsidR="007662F7">
          <w:rPr>
            <w:sz w:val="24"/>
            <w:szCs w:val="24"/>
          </w:rPr>
          <w:t xml:space="preserve"> is </w:t>
        </w:r>
      </w:ins>
      <w:del w:id="156" w:author="Dunga" w:date="2019-04-05T05:56:00Z">
        <w:r w:rsidRPr="00FA20E0" w:rsidDel="007662F7">
          <w:rPr>
            <w:sz w:val="24"/>
            <w:szCs w:val="24"/>
          </w:rPr>
          <w:delText xml:space="preserve"> </w:delText>
        </w:r>
        <w:r w:rsidR="00A8501A" w:rsidRPr="00FA20E0" w:rsidDel="007662F7">
          <w:rPr>
            <w:sz w:val="24"/>
            <w:szCs w:val="24"/>
          </w:rPr>
          <w:delText>most</w:delText>
        </w:r>
      </w:del>
      <w:ins w:id="157" w:author="Dunga" w:date="2019-04-05T05:56:00Z">
        <w:r w:rsidR="007662F7">
          <w:rPr>
            <w:sz w:val="24"/>
            <w:szCs w:val="24"/>
          </w:rPr>
          <w:t xml:space="preserve">the </w:t>
        </w:r>
        <w:r w:rsidR="007662F7" w:rsidRPr="00FA20E0">
          <w:rPr>
            <w:sz w:val="24"/>
            <w:szCs w:val="24"/>
          </w:rPr>
          <w:t>most</w:t>
        </w:r>
      </w:ins>
      <w:r w:rsidR="00A8501A" w:rsidRPr="00FA20E0">
        <w:rPr>
          <w:sz w:val="24"/>
          <w:szCs w:val="24"/>
        </w:rPr>
        <w:t xml:space="preserve"> </w:t>
      </w:r>
      <w:del w:id="158" w:author="Dunga" w:date="2019-04-05T05:56:00Z">
        <w:r w:rsidR="00A8501A" w:rsidRPr="00FA20E0" w:rsidDel="007662F7">
          <w:rPr>
            <w:sz w:val="24"/>
            <w:szCs w:val="24"/>
          </w:rPr>
          <w:delText>common</w:delText>
        </w:r>
      </w:del>
      <w:ins w:id="159" w:author="Dunga" w:date="2019-04-05T05:56:00Z">
        <w:r w:rsidR="007662F7" w:rsidRPr="00FA20E0">
          <w:rPr>
            <w:sz w:val="24"/>
            <w:szCs w:val="24"/>
          </w:rPr>
          <w:t>common</w:t>
        </w:r>
      </w:ins>
      <w:r w:rsidR="00A8501A" w:rsidRPr="00FA20E0">
        <w:rPr>
          <w:sz w:val="24"/>
          <w:szCs w:val="24"/>
        </w:rPr>
        <w:t xml:space="preserve"> 85% </w:t>
      </w:r>
      <w:r w:rsidRPr="00FA20E0">
        <w:rPr>
          <w:sz w:val="24"/>
          <w:szCs w:val="24"/>
        </w:rPr>
        <w:t>reported cases</w:t>
      </w:r>
      <w:ins w:id="160" w:author="Dunga" w:date="2019-04-05T05:56:00Z">
        <w:r w:rsidR="007662F7">
          <w:rPr>
            <w:sz w:val="24"/>
            <w:szCs w:val="24"/>
          </w:rPr>
          <w:t>.</w:t>
        </w:r>
      </w:ins>
      <w:del w:id="161" w:author="Dunga" w:date="2019-04-05T05:56:00Z">
        <w:r w:rsidRPr="00FA20E0" w:rsidDel="007662F7">
          <w:rPr>
            <w:sz w:val="24"/>
            <w:szCs w:val="24"/>
          </w:rPr>
          <w:delText>)</w:delText>
        </w:r>
      </w:del>
      <w:ins w:id="162" w:author="Dunga" w:date="2019-04-05T05:54:00Z">
        <w:r w:rsidR="009C7F91">
          <w:rPr>
            <w:sz w:val="24"/>
            <w:szCs w:val="24"/>
          </w:rPr>
          <w:t xml:space="preserve"> </w:t>
        </w:r>
      </w:ins>
    </w:p>
    <w:p w14:paraId="496615C8" w14:textId="77777777" w:rsidR="00B76285" w:rsidDel="009C7F91" w:rsidRDefault="00B76285" w:rsidP="00B76285">
      <w:pPr>
        <w:rPr>
          <w:del w:id="163" w:author="Dunga" w:date="2019-04-05T05:54:00Z"/>
          <w:sz w:val="24"/>
          <w:szCs w:val="24"/>
        </w:rPr>
      </w:pPr>
      <w:r w:rsidRPr="00FA20E0">
        <w:rPr>
          <w:sz w:val="24"/>
          <w:szCs w:val="24"/>
        </w:rPr>
        <w:t xml:space="preserve">S. </w:t>
      </w:r>
      <w:r w:rsidR="00245B05" w:rsidRPr="00FA20E0">
        <w:rPr>
          <w:sz w:val="24"/>
          <w:szCs w:val="24"/>
        </w:rPr>
        <w:t>haematobium less</w:t>
      </w:r>
      <w:r w:rsidRPr="00FA20E0">
        <w:rPr>
          <w:sz w:val="24"/>
          <w:szCs w:val="24"/>
        </w:rPr>
        <w:t xml:space="preserve"> common (14%).</w:t>
      </w:r>
    </w:p>
    <w:p w14:paraId="6C5E76CA" w14:textId="37F6A513" w:rsidR="00B76285" w:rsidRPr="00FA20E0" w:rsidDel="009C7F91" w:rsidRDefault="00B76285" w:rsidP="00B76285">
      <w:pPr>
        <w:rPr>
          <w:del w:id="164" w:author="Dunga" w:date="2019-04-05T05:54:00Z"/>
          <w:sz w:val="24"/>
          <w:szCs w:val="24"/>
        </w:rPr>
      </w:pPr>
      <w:del w:id="165" w:author="Dunga" w:date="2019-04-05T05:59:00Z">
        <w:r w:rsidRPr="00FA20E0" w:rsidDel="007662F7">
          <w:rPr>
            <w:sz w:val="24"/>
            <w:szCs w:val="24"/>
          </w:rPr>
          <w:delText>Myeloradicular most common (56%) in adult</w:delText>
        </w:r>
      </w:del>
    </w:p>
    <w:p w14:paraId="7F001B1D" w14:textId="77777777" w:rsidR="00B76285" w:rsidRPr="00FA20E0" w:rsidDel="00F515DA" w:rsidRDefault="00245B05" w:rsidP="00B76285">
      <w:pPr>
        <w:rPr>
          <w:del w:id="166" w:author="Dunga" w:date="2019-04-05T06:18:00Z"/>
          <w:sz w:val="24"/>
          <w:szCs w:val="24"/>
        </w:rPr>
      </w:pPr>
      <w:del w:id="167" w:author="Dunga" w:date="2019-04-05T05:59:00Z">
        <w:r w:rsidRPr="00FA20E0" w:rsidDel="007662F7">
          <w:rPr>
            <w:sz w:val="24"/>
            <w:szCs w:val="24"/>
          </w:rPr>
          <w:delText>Pseudotumor</w:delText>
        </w:r>
        <w:r w:rsidR="00B76285" w:rsidRPr="00FA20E0" w:rsidDel="007662F7">
          <w:rPr>
            <w:sz w:val="24"/>
            <w:szCs w:val="24"/>
          </w:rPr>
          <w:delText xml:space="preserve"> symptom common in children 15 %.</w:delText>
        </w:r>
      </w:del>
      <w:r w:rsidR="00B76285" w:rsidRPr="00FA20E0">
        <w:rPr>
          <w:sz w:val="24"/>
          <w:szCs w:val="24"/>
        </w:rPr>
        <w:t xml:space="preserve"> </w:t>
      </w:r>
    </w:p>
    <w:p w14:paraId="421D31EE" w14:textId="05191D58" w:rsidR="006F6749" w:rsidRPr="00FA20E0" w:rsidDel="007662F7" w:rsidRDefault="006F6749" w:rsidP="006F6749">
      <w:pPr>
        <w:rPr>
          <w:del w:id="168" w:author="Dunga" w:date="2019-04-05T05:56:00Z"/>
          <w:sz w:val="24"/>
          <w:szCs w:val="24"/>
        </w:rPr>
      </w:pPr>
      <w:r w:rsidRPr="00FA20E0">
        <w:rPr>
          <w:sz w:val="24"/>
          <w:szCs w:val="24"/>
        </w:rPr>
        <w:t xml:space="preserve">In a review of 63 cases of SM in </w:t>
      </w:r>
      <w:r w:rsidR="00245B05" w:rsidRPr="00FA20E0">
        <w:rPr>
          <w:sz w:val="24"/>
          <w:szCs w:val="24"/>
        </w:rPr>
        <w:t xml:space="preserve">Brazil </w:t>
      </w:r>
      <w:r w:rsidRPr="00FA20E0">
        <w:rPr>
          <w:sz w:val="24"/>
          <w:szCs w:val="24"/>
        </w:rPr>
        <w:t>neurologic</w:t>
      </w:r>
      <w:r w:rsidR="00245B05" w:rsidRPr="00FA20E0">
        <w:rPr>
          <w:sz w:val="24"/>
          <w:szCs w:val="24"/>
        </w:rPr>
        <w:t xml:space="preserve">al findings, lower limb </w:t>
      </w:r>
      <w:r w:rsidRPr="00FA20E0">
        <w:rPr>
          <w:sz w:val="24"/>
          <w:szCs w:val="24"/>
        </w:rPr>
        <w:t>weakness, pain, and bladder dysfunction</w:t>
      </w:r>
      <w:ins w:id="169" w:author="Dunga" w:date="2019-04-05T05:56:00Z">
        <w:r w:rsidR="007662F7">
          <w:rPr>
            <w:sz w:val="24"/>
            <w:szCs w:val="24"/>
          </w:rPr>
          <w:t xml:space="preserve">. </w:t>
        </w:r>
      </w:ins>
    </w:p>
    <w:p w14:paraId="75113DD1" w14:textId="65890BDC" w:rsidR="00B76285" w:rsidRPr="00FA20E0" w:rsidDel="00F515DA" w:rsidRDefault="006F6749" w:rsidP="006F6749">
      <w:pPr>
        <w:rPr>
          <w:del w:id="170" w:author="Dunga" w:date="2019-04-05T06:17:00Z"/>
          <w:sz w:val="24"/>
          <w:szCs w:val="24"/>
        </w:rPr>
      </w:pPr>
      <w:r w:rsidRPr="00FA20E0">
        <w:rPr>
          <w:sz w:val="24"/>
          <w:szCs w:val="24"/>
        </w:rPr>
        <w:t>Malawi were paraparesis (100%), inability to walk (87.5%), and bladder dysfunction 31%</w:t>
      </w:r>
      <w:ins w:id="171" w:author="Dunga" w:date="2019-04-05T06:17:00Z">
        <w:r w:rsidR="00F515DA">
          <w:rPr>
            <w:sz w:val="24"/>
            <w:szCs w:val="24"/>
          </w:rPr>
          <w:t xml:space="preserve">. </w:t>
        </w:r>
      </w:ins>
    </w:p>
    <w:p w14:paraId="317D6A45" w14:textId="63065514" w:rsidR="00A8501A" w:rsidRPr="00FA20E0" w:rsidDel="00F515DA" w:rsidRDefault="006F6749" w:rsidP="00A8501A">
      <w:pPr>
        <w:rPr>
          <w:del w:id="172" w:author="Dunga" w:date="2019-04-05T06:17:00Z"/>
          <w:sz w:val="24"/>
          <w:szCs w:val="24"/>
        </w:rPr>
      </w:pPr>
      <w:r w:rsidRPr="00FA20E0">
        <w:rPr>
          <w:sz w:val="24"/>
          <w:szCs w:val="24"/>
        </w:rPr>
        <w:t>Our patient presented with lower back pain, dysuria, and weakness of lower extremities</w:t>
      </w:r>
      <w:ins w:id="173" w:author="Dunga" w:date="2019-04-05T06:17:00Z">
        <w:r w:rsidR="00F515DA">
          <w:rPr>
            <w:sz w:val="24"/>
            <w:szCs w:val="24"/>
          </w:rPr>
          <w:t>.</w:t>
        </w:r>
      </w:ins>
      <w:del w:id="174" w:author="Dunga" w:date="2019-04-05T06:17:00Z">
        <w:r w:rsidR="00245B05" w:rsidRPr="00FA20E0" w:rsidDel="00F515DA">
          <w:rPr>
            <w:sz w:val="24"/>
            <w:szCs w:val="24"/>
          </w:rPr>
          <w:delText>,</w:delText>
        </w:r>
      </w:del>
      <w:ins w:id="175" w:author="Dunga" w:date="2019-04-05T06:17:00Z">
        <w:r w:rsidR="00F515DA">
          <w:rPr>
            <w:sz w:val="24"/>
            <w:szCs w:val="24"/>
          </w:rPr>
          <w:t xml:space="preserve"> </w:t>
        </w:r>
      </w:ins>
    </w:p>
    <w:p w14:paraId="3362AFE9" w14:textId="7A2719C5" w:rsidR="00A8501A" w:rsidRPr="00FA20E0" w:rsidDel="007662F7" w:rsidRDefault="00245B05" w:rsidP="00A8501A">
      <w:pPr>
        <w:rPr>
          <w:del w:id="176" w:author="Dunga" w:date="2019-04-05T05:57:00Z"/>
          <w:sz w:val="24"/>
          <w:szCs w:val="24"/>
        </w:rPr>
      </w:pPr>
      <w:r w:rsidRPr="00FA20E0">
        <w:rPr>
          <w:sz w:val="24"/>
          <w:szCs w:val="24"/>
        </w:rPr>
        <w:t xml:space="preserve">MRI </w:t>
      </w:r>
      <w:r w:rsidR="00A8501A" w:rsidRPr="00FA20E0">
        <w:rPr>
          <w:sz w:val="24"/>
          <w:szCs w:val="24"/>
        </w:rPr>
        <w:t>suggests the possibility</w:t>
      </w:r>
      <w:r w:rsidRPr="00FA20E0">
        <w:rPr>
          <w:sz w:val="24"/>
          <w:szCs w:val="24"/>
        </w:rPr>
        <w:t xml:space="preserve"> of schistosomiasis</w:t>
      </w:r>
      <w:ins w:id="177" w:author="Dunga" w:date="2019-04-05T05:57:00Z">
        <w:r w:rsidR="007662F7">
          <w:rPr>
            <w:sz w:val="24"/>
            <w:szCs w:val="24"/>
          </w:rPr>
          <w:t>,</w:t>
        </w:r>
      </w:ins>
      <w:del w:id="178" w:author="Dunga" w:date="2019-04-05T05:57:00Z">
        <w:r w:rsidRPr="00FA20E0" w:rsidDel="007662F7">
          <w:rPr>
            <w:sz w:val="24"/>
            <w:szCs w:val="24"/>
          </w:rPr>
          <w:delText xml:space="preserve"> M</w:delText>
        </w:r>
      </w:del>
      <w:ins w:id="179" w:author="Dunga" w:date="2019-04-05T05:57:00Z">
        <w:r w:rsidR="007662F7">
          <w:rPr>
            <w:sz w:val="24"/>
            <w:szCs w:val="24"/>
          </w:rPr>
          <w:t xml:space="preserve"> </w:t>
        </w:r>
      </w:ins>
      <w:del w:id="180" w:author="Dunga" w:date="2019-04-05T05:57:00Z">
        <w:r w:rsidRPr="00FA20E0" w:rsidDel="007662F7">
          <w:rPr>
            <w:sz w:val="24"/>
            <w:szCs w:val="24"/>
          </w:rPr>
          <w:delText>CS</w:delText>
        </w:r>
      </w:del>
    </w:p>
    <w:p w14:paraId="6C034520" w14:textId="04FACC64" w:rsidR="00A8501A" w:rsidRPr="00FA20E0" w:rsidDel="00F515DA" w:rsidRDefault="00245B05" w:rsidP="00A8501A">
      <w:pPr>
        <w:rPr>
          <w:del w:id="181" w:author="Dunga" w:date="2019-04-05T06:17:00Z"/>
          <w:sz w:val="24"/>
          <w:szCs w:val="24"/>
        </w:rPr>
      </w:pPr>
      <w:r w:rsidRPr="00FA20E0">
        <w:rPr>
          <w:sz w:val="24"/>
          <w:szCs w:val="24"/>
        </w:rPr>
        <w:t>Examination</w:t>
      </w:r>
      <w:r w:rsidR="00A8501A" w:rsidRPr="00FA20E0">
        <w:rPr>
          <w:sz w:val="24"/>
          <w:szCs w:val="24"/>
        </w:rPr>
        <w:t xml:space="preserve"> of urine</w:t>
      </w:r>
      <w:r w:rsidRPr="00FA20E0">
        <w:rPr>
          <w:sz w:val="24"/>
          <w:szCs w:val="24"/>
        </w:rPr>
        <w:t xml:space="preserve"> and stool OR </w:t>
      </w:r>
      <w:r w:rsidR="00A8501A" w:rsidRPr="00FA20E0">
        <w:rPr>
          <w:sz w:val="24"/>
          <w:szCs w:val="24"/>
        </w:rPr>
        <w:t>rectal biopsy is sufficient for starting treatment.</w:t>
      </w:r>
      <w:ins w:id="182" w:author="Dunga" w:date="2019-04-05T06:17:00Z">
        <w:r w:rsidR="00F515DA">
          <w:rPr>
            <w:sz w:val="24"/>
            <w:szCs w:val="24"/>
          </w:rPr>
          <w:t xml:space="preserve"> </w:t>
        </w:r>
      </w:ins>
    </w:p>
    <w:p w14:paraId="547FC167" w14:textId="77777777" w:rsidR="00A8501A" w:rsidRPr="00FA20E0" w:rsidDel="007662F7" w:rsidRDefault="00A8501A" w:rsidP="00A8501A">
      <w:pPr>
        <w:rPr>
          <w:del w:id="183" w:author="Dunga" w:date="2019-04-05T05:58:00Z"/>
          <w:sz w:val="24"/>
          <w:szCs w:val="24"/>
        </w:rPr>
      </w:pPr>
    </w:p>
    <w:p w14:paraId="442B7219" w14:textId="247FCFED" w:rsidR="00A8501A" w:rsidRPr="00FA20E0" w:rsidDel="00F515DA" w:rsidRDefault="00A8501A" w:rsidP="00A8501A">
      <w:pPr>
        <w:rPr>
          <w:del w:id="184" w:author="Dunga" w:date="2019-04-05T06:17:00Z"/>
          <w:sz w:val="24"/>
          <w:szCs w:val="24"/>
        </w:rPr>
      </w:pPr>
      <w:r w:rsidRPr="00FA20E0">
        <w:rPr>
          <w:sz w:val="24"/>
          <w:szCs w:val="24"/>
        </w:rPr>
        <w:t>Praziquantel with or with</w:t>
      </w:r>
      <w:r w:rsidR="00245B05" w:rsidRPr="00FA20E0">
        <w:rPr>
          <w:sz w:val="24"/>
          <w:szCs w:val="24"/>
        </w:rPr>
        <w:t xml:space="preserve">out concomitant steroids is the </w:t>
      </w:r>
      <w:r w:rsidRPr="00FA20E0">
        <w:rPr>
          <w:sz w:val="24"/>
          <w:szCs w:val="24"/>
        </w:rPr>
        <w:t>standard treatment of choice,</w:t>
      </w:r>
      <w:ins w:id="185" w:author="Dunga" w:date="2019-04-05T06:17:00Z">
        <w:r w:rsidR="00F515DA">
          <w:rPr>
            <w:sz w:val="24"/>
            <w:szCs w:val="24"/>
          </w:rPr>
          <w:t xml:space="preserve"> </w:t>
        </w:r>
      </w:ins>
    </w:p>
    <w:p w14:paraId="51C4EF37" w14:textId="77777777" w:rsidR="00A8501A" w:rsidRPr="00FA20E0" w:rsidRDefault="00245B05" w:rsidP="00A8501A">
      <w:pPr>
        <w:rPr>
          <w:sz w:val="24"/>
          <w:szCs w:val="24"/>
        </w:rPr>
      </w:pPr>
      <w:r w:rsidRPr="00FA20E0">
        <w:rPr>
          <w:sz w:val="24"/>
          <w:szCs w:val="24"/>
        </w:rPr>
        <w:t>Conus</w:t>
      </w:r>
      <w:r w:rsidR="00A8501A" w:rsidRPr="00FA20E0">
        <w:rPr>
          <w:sz w:val="24"/>
          <w:szCs w:val="24"/>
        </w:rPr>
        <w:t xml:space="preserve"> medullaris d</w:t>
      </w:r>
      <w:r w:rsidRPr="00FA20E0">
        <w:rPr>
          <w:sz w:val="24"/>
          <w:szCs w:val="24"/>
        </w:rPr>
        <w:t xml:space="preserve">isease </w:t>
      </w:r>
      <w:r w:rsidR="00A8501A" w:rsidRPr="00FA20E0">
        <w:rPr>
          <w:sz w:val="24"/>
          <w:szCs w:val="24"/>
        </w:rPr>
        <w:t>best prognosis with 100% recovery.</w:t>
      </w:r>
    </w:p>
    <w:p w14:paraId="0B19EB6C" w14:textId="77777777" w:rsidR="00245B05" w:rsidRPr="00FA20E0" w:rsidDel="007662F7" w:rsidRDefault="00245B05" w:rsidP="00A8501A">
      <w:pPr>
        <w:rPr>
          <w:del w:id="186" w:author="Dunga" w:date="2019-04-05T05:58:00Z"/>
          <w:sz w:val="24"/>
          <w:szCs w:val="24"/>
        </w:rPr>
      </w:pPr>
    </w:p>
    <w:p w14:paraId="7C694AEC" w14:textId="77777777" w:rsidR="00245B05" w:rsidRPr="00FA20E0" w:rsidRDefault="00245B05" w:rsidP="00A8501A">
      <w:pPr>
        <w:rPr>
          <w:sz w:val="24"/>
          <w:szCs w:val="24"/>
        </w:rPr>
      </w:pPr>
      <w:r w:rsidRPr="00FA20E0">
        <w:rPr>
          <w:sz w:val="24"/>
          <w:szCs w:val="24"/>
        </w:rPr>
        <w:t>IMP</w:t>
      </w:r>
      <w:ins w:id="187" w:author="Prof. LC Padayachy" w:date="2019-04-04T09:27:00Z">
        <w:r w:rsidR="00DC44BA">
          <w:rPr>
            <w:sz w:val="24"/>
            <w:szCs w:val="24"/>
          </w:rPr>
          <w:t>O</w:t>
        </w:r>
      </w:ins>
      <w:r w:rsidRPr="00FA20E0">
        <w:rPr>
          <w:sz w:val="24"/>
          <w:szCs w:val="24"/>
        </w:rPr>
        <w:t xml:space="preserve">RTANCE </w:t>
      </w:r>
    </w:p>
    <w:p w14:paraId="6E6C44E1" w14:textId="77777777" w:rsidR="00A8501A" w:rsidRPr="00FA20E0" w:rsidRDefault="00245B05" w:rsidP="00A8501A">
      <w:pPr>
        <w:rPr>
          <w:sz w:val="24"/>
          <w:szCs w:val="24"/>
        </w:rPr>
      </w:pPr>
      <w:r w:rsidRPr="00FA20E0">
        <w:rPr>
          <w:sz w:val="24"/>
          <w:szCs w:val="24"/>
        </w:rPr>
        <w:t>S</w:t>
      </w:r>
      <w:r w:rsidR="00A8501A" w:rsidRPr="00FA20E0">
        <w:rPr>
          <w:sz w:val="24"/>
          <w:szCs w:val="24"/>
        </w:rPr>
        <w:t>chistosomiasis should be i</w:t>
      </w:r>
      <w:r w:rsidRPr="00FA20E0">
        <w:rPr>
          <w:sz w:val="24"/>
          <w:szCs w:val="24"/>
        </w:rPr>
        <w:t xml:space="preserve">n the differential diagnosis of </w:t>
      </w:r>
      <w:r w:rsidR="00A8501A" w:rsidRPr="00FA20E0">
        <w:rPr>
          <w:sz w:val="24"/>
          <w:szCs w:val="24"/>
        </w:rPr>
        <w:t>any patient with unexplained my</w:t>
      </w:r>
      <w:r w:rsidRPr="00FA20E0">
        <w:rPr>
          <w:sz w:val="24"/>
          <w:szCs w:val="24"/>
        </w:rPr>
        <w:t xml:space="preserve">elopathy who has traveled to or </w:t>
      </w:r>
      <w:r w:rsidR="00A8501A" w:rsidRPr="00FA20E0">
        <w:rPr>
          <w:sz w:val="24"/>
          <w:szCs w:val="24"/>
        </w:rPr>
        <w:t>lived in an endemic area.</w:t>
      </w:r>
    </w:p>
    <w:p w14:paraId="4A9B6366" w14:textId="77777777" w:rsidR="006F6749" w:rsidRDefault="006F6749" w:rsidP="006F6749"/>
    <w:p w14:paraId="46411D0A" w14:textId="77777777" w:rsidR="00B76285" w:rsidRDefault="00B76285" w:rsidP="00B76285"/>
    <w:p w14:paraId="4B03F26E" w14:textId="77777777" w:rsidR="00B76285" w:rsidRDefault="00B76285" w:rsidP="00B76285"/>
    <w:p w14:paraId="71785214" w14:textId="77777777" w:rsidR="00423580" w:rsidRDefault="00423580"/>
    <w:p w14:paraId="2FF1CD97" w14:textId="77777777" w:rsidR="00423580" w:rsidRDefault="00423580">
      <w:r>
        <w:t xml:space="preserve"> </w:t>
      </w:r>
    </w:p>
    <w:p w14:paraId="6A68EB4D" w14:textId="77777777" w:rsidR="00FB7F3F" w:rsidRDefault="00FB7F3F"/>
    <w:p w14:paraId="5617D3D2" w14:textId="77777777" w:rsidR="00FB7F3F" w:rsidRDefault="00FB7F3F">
      <w:r>
        <w:t xml:space="preserve"> </w:t>
      </w:r>
    </w:p>
    <w:p w14:paraId="6B25F9E0" w14:textId="77777777" w:rsidR="00FB7F3F" w:rsidRDefault="00FB7F3F">
      <w:r>
        <w:t xml:space="preserve">  </w:t>
      </w:r>
    </w:p>
    <w:p w14:paraId="2AEFF75E" w14:textId="77777777" w:rsidR="00FB7F3F" w:rsidRDefault="00FB7F3F"/>
    <w:p w14:paraId="52F1A7B1" w14:textId="77777777" w:rsidR="000D4479" w:rsidRDefault="000D4479"/>
    <w:p w14:paraId="1BBB0346" w14:textId="77777777" w:rsidR="000D4479" w:rsidRDefault="000D4479"/>
    <w:p w14:paraId="70796354" w14:textId="77777777" w:rsidR="00350CF2" w:rsidRDefault="00350CF2"/>
    <w:p w14:paraId="7BE4719E" w14:textId="77777777" w:rsidR="00033D43" w:rsidRDefault="00033D43"/>
    <w:p w14:paraId="05E7AE04" w14:textId="77777777" w:rsidR="00033D43" w:rsidRDefault="00033D43"/>
    <w:sectPr w:rsidR="00033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5" w:author="Prof. LC Padayachy" w:date="2019-04-04T09:26:00Z" w:initials="PLP">
    <w:p w14:paraId="08FAE624" w14:textId="77777777" w:rsidR="00DC44BA" w:rsidRDefault="00DC44BA">
      <w:pPr>
        <w:pStyle w:val="CommentText"/>
      </w:pPr>
      <w:r>
        <w:rPr>
          <w:rStyle w:val="CommentReference"/>
        </w:rPr>
        <w:annotationRef/>
      </w:r>
      <w:r>
        <w:t>Complete this statement</w:t>
      </w:r>
    </w:p>
  </w:comment>
  <w:comment w:id="14" w:author="Prof. LC Padayachy" w:date="2019-04-04T09:26:00Z" w:initials="PLP">
    <w:p w14:paraId="1C5BABBA" w14:textId="77777777" w:rsidR="00DC44BA" w:rsidRDefault="00DC44BA">
      <w:pPr>
        <w:pStyle w:val="CommentText"/>
      </w:pPr>
      <w:r>
        <w:rPr>
          <w:rStyle w:val="CommentReference"/>
        </w:rPr>
        <w:annotationRef/>
      </w:r>
      <w:r>
        <w:t xml:space="preserve">This is clearly a cut and </w:t>
      </w:r>
      <w:proofErr w:type="gramStart"/>
      <w:r>
        <w:t>paste !!</w:t>
      </w:r>
      <w:proofErr w:type="gramEnd"/>
      <w:r>
        <w:t xml:space="preserve"> </w:t>
      </w:r>
      <w:proofErr w:type="gramStart"/>
      <w:r>
        <w:t>needs</w:t>
      </w:r>
      <w:proofErr w:type="gramEnd"/>
      <w:r>
        <w:t xml:space="preserve"> to read more coherently </w:t>
      </w:r>
    </w:p>
  </w:comment>
  <w:comment w:id="20" w:author="Prof. LC Padayachy" w:date="2019-04-04T09:27:00Z" w:initials="PLP">
    <w:p w14:paraId="03D7BE57" w14:textId="77777777" w:rsidR="00DC44BA" w:rsidRDefault="00DC44BA">
      <w:pPr>
        <w:pStyle w:val="CommentText"/>
      </w:pPr>
      <w:r>
        <w:rPr>
          <w:rStyle w:val="CommentReference"/>
        </w:rPr>
        <w:annotationRef/>
      </w:r>
      <w:r>
        <w:t>Need to add more detail</w:t>
      </w:r>
    </w:p>
  </w:comment>
  <w:comment w:id="26" w:author="Prof. LC Padayachy" w:date="2019-04-04T09:28:00Z" w:initials="PLP">
    <w:p w14:paraId="06ADB2D3" w14:textId="77777777" w:rsidR="00DC44BA" w:rsidRDefault="00DC44BA">
      <w:pPr>
        <w:pStyle w:val="CommentText"/>
      </w:pPr>
      <w:r>
        <w:rPr>
          <w:rStyle w:val="CommentReference"/>
        </w:rPr>
        <w:annotationRef/>
      </w:r>
      <w:r>
        <w:t>Don’t need separate headings here, so combine as one paragraph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8FAE624" w15:done="0"/>
  <w15:commentEx w15:paraId="1C5BABBA" w15:done="0"/>
  <w15:commentEx w15:paraId="03D7BE57" w15:done="0"/>
  <w15:commentEx w15:paraId="06ADB2D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rof. LC Padayachy">
    <w15:presenceInfo w15:providerId="None" w15:userId="Prof. LC Padayachy"/>
  </w15:person>
  <w15:person w15:author="Dunga">
    <w15:presenceInfo w15:providerId="None" w15:userId="Dung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D43"/>
    <w:rsid w:val="00033D43"/>
    <w:rsid w:val="000620C5"/>
    <w:rsid w:val="000C5889"/>
    <w:rsid w:val="000D4479"/>
    <w:rsid w:val="00245B05"/>
    <w:rsid w:val="00264D46"/>
    <w:rsid w:val="00350CF2"/>
    <w:rsid w:val="003638EC"/>
    <w:rsid w:val="003D4F5B"/>
    <w:rsid w:val="003E19D1"/>
    <w:rsid w:val="00423580"/>
    <w:rsid w:val="004462BB"/>
    <w:rsid w:val="004F5F53"/>
    <w:rsid w:val="005502CA"/>
    <w:rsid w:val="005702C0"/>
    <w:rsid w:val="005E3FE1"/>
    <w:rsid w:val="006052E9"/>
    <w:rsid w:val="006F6749"/>
    <w:rsid w:val="00722214"/>
    <w:rsid w:val="007662F7"/>
    <w:rsid w:val="007F0497"/>
    <w:rsid w:val="00835C1E"/>
    <w:rsid w:val="008B71D4"/>
    <w:rsid w:val="009B57CE"/>
    <w:rsid w:val="009C7F91"/>
    <w:rsid w:val="009F111F"/>
    <w:rsid w:val="00A10AA6"/>
    <w:rsid w:val="00A8501A"/>
    <w:rsid w:val="00B02D39"/>
    <w:rsid w:val="00B2246D"/>
    <w:rsid w:val="00B76285"/>
    <w:rsid w:val="00D21768"/>
    <w:rsid w:val="00D51EA8"/>
    <w:rsid w:val="00D86734"/>
    <w:rsid w:val="00DC44BA"/>
    <w:rsid w:val="00E4238A"/>
    <w:rsid w:val="00E47E2C"/>
    <w:rsid w:val="00E832D1"/>
    <w:rsid w:val="00EC7C00"/>
    <w:rsid w:val="00F1550E"/>
    <w:rsid w:val="00F1633B"/>
    <w:rsid w:val="00F515DA"/>
    <w:rsid w:val="00FA20E0"/>
    <w:rsid w:val="00FB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97703"/>
  <w15:chartTrackingRefBased/>
  <w15:docId w15:val="{9A598224-17D6-4846-B020-E0191D05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F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Reference">
    <w:name w:val="Subtle Reference"/>
    <w:basedOn w:val="DefaultParagraphFont"/>
    <w:uiPriority w:val="31"/>
    <w:qFormat/>
    <w:rsid w:val="005E3FE1"/>
    <w:rPr>
      <w:smallCaps/>
      <w:color w:val="5A5A5A" w:themeColor="text1" w:themeTint="A5"/>
    </w:rPr>
  </w:style>
  <w:style w:type="character" w:styleId="CommentReference">
    <w:name w:val="annotation reference"/>
    <w:basedOn w:val="DefaultParagraphFont"/>
    <w:uiPriority w:val="99"/>
    <w:semiHidden/>
    <w:unhideWhenUsed/>
    <w:rsid w:val="00DC4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44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44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4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Dunga</dc:creator>
  <cp:keywords/>
  <dc:description/>
  <cp:lastModifiedBy>Dunga</cp:lastModifiedBy>
  <cp:revision>4</cp:revision>
  <dcterms:created xsi:type="dcterms:W3CDTF">2019-04-05T04:00:00Z</dcterms:created>
  <dcterms:modified xsi:type="dcterms:W3CDTF">2019-04-05T04:19:00Z</dcterms:modified>
</cp:coreProperties>
</file>