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57C09F" w14:textId="77777777" w:rsidR="00447B94" w:rsidRDefault="00447B94" w:rsidP="00447B9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Bidi" w:eastAsia="Times New Roman" w:hAnsiTheme="majorBidi" w:cstheme="majorBidi"/>
          <w:b/>
          <w:bCs/>
          <w:color w:val="2E2E2E"/>
          <w:kern w:val="36"/>
          <w:sz w:val="28"/>
          <w:szCs w:val="28"/>
          <w:lang w:val="en-US" w:eastAsia="fr-FR"/>
        </w:rPr>
      </w:pPr>
      <w:bookmarkStart w:id="0" w:name="OLE_LINK1"/>
      <w:r w:rsidRPr="007E3722">
        <w:rPr>
          <w:rFonts w:asciiTheme="majorBidi" w:eastAsia="Times New Roman" w:hAnsiTheme="majorBidi" w:cstheme="majorBidi"/>
          <w:b/>
          <w:bCs/>
          <w:color w:val="2E2E2E"/>
          <w:kern w:val="36"/>
          <w:sz w:val="28"/>
          <w:szCs w:val="28"/>
          <w:lang w:val="en-US" w:eastAsia="fr-FR"/>
        </w:rPr>
        <w:t>Postnatal m</w:t>
      </w:r>
      <w:r w:rsidRPr="0098707A">
        <w:rPr>
          <w:rFonts w:asciiTheme="majorBidi" w:eastAsia="Times New Roman" w:hAnsiTheme="majorBidi" w:cstheme="majorBidi"/>
          <w:b/>
          <w:bCs/>
          <w:color w:val="2E2E2E"/>
          <w:kern w:val="36"/>
          <w:sz w:val="28"/>
          <w:szCs w:val="28"/>
          <w:lang w:val="en-US" w:eastAsia="fr-FR"/>
        </w:rPr>
        <w:t>elatonin</w:t>
      </w:r>
      <w:r>
        <w:rPr>
          <w:rFonts w:asciiTheme="majorBidi" w:eastAsia="Times New Roman" w:hAnsiTheme="majorBidi" w:cstheme="majorBidi"/>
          <w:b/>
          <w:bCs/>
          <w:color w:val="2E2E2E"/>
          <w:kern w:val="36"/>
          <w:sz w:val="28"/>
          <w:szCs w:val="28"/>
          <w:lang w:val="en-US" w:eastAsia="fr-FR"/>
        </w:rPr>
        <w:t xml:space="preserve"> treatment</w:t>
      </w:r>
      <w:r w:rsidRPr="0098707A">
        <w:rPr>
          <w:rFonts w:asciiTheme="majorBidi" w:eastAsia="Times New Roman" w:hAnsiTheme="majorBidi" w:cstheme="majorBidi"/>
          <w:b/>
          <w:bCs/>
          <w:color w:val="2E2E2E"/>
          <w:kern w:val="36"/>
          <w:sz w:val="28"/>
          <w:szCs w:val="28"/>
          <w:lang w:val="en-US" w:eastAsia="fr-FR"/>
        </w:rPr>
        <w:t xml:space="preserve"> </w:t>
      </w:r>
      <w:r>
        <w:rPr>
          <w:rFonts w:asciiTheme="majorBidi" w:eastAsia="Times New Roman" w:hAnsiTheme="majorBidi" w:cstheme="majorBidi"/>
          <w:b/>
          <w:bCs/>
          <w:color w:val="2E2E2E"/>
          <w:kern w:val="36"/>
          <w:sz w:val="28"/>
          <w:szCs w:val="28"/>
          <w:lang w:val="en-US" w:eastAsia="fr-FR"/>
        </w:rPr>
        <w:t xml:space="preserve">protect against </w:t>
      </w:r>
      <w:r w:rsidRPr="007E3722">
        <w:rPr>
          <w:rFonts w:asciiTheme="majorBidi" w:eastAsia="Times New Roman" w:hAnsiTheme="majorBidi" w:cstheme="majorBidi"/>
          <w:b/>
          <w:bCs/>
          <w:color w:val="2E2E2E"/>
          <w:kern w:val="36"/>
          <w:sz w:val="28"/>
          <w:szCs w:val="28"/>
          <w:lang w:val="en-US" w:eastAsia="fr-FR"/>
        </w:rPr>
        <w:t>affective disorders</w:t>
      </w:r>
      <w:r>
        <w:rPr>
          <w:rFonts w:asciiTheme="majorBidi" w:eastAsia="Times New Roman" w:hAnsiTheme="majorBidi" w:cstheme="majorBidi"/>
          <w:b/>
          <w:bCs/>
          <w:color w:val="2E2E2E"/>
          <w:kern w:val="36"/>
          <w:sz w:val="28"/>
          <w:szCs w:val="28"/>
          <w:lang w:val="en-US" w:eastAsia="fr-FR"/>
        </w:rPr>
        <w:t xml:space="preserve"> induced by early life immune stimulation</w:t>
      </w:r>
      <w:r w:rsidRPr="007E3722">
        <w:rPr>
          <w:rFonts w:asciiTheme="majorBidi" w:eastAsia="Times New Roman" w:hAnsiTheme="majorBidi" w:cstheme="majorBidi"/>
          <w:b/>
          <w:bCs/>
          <w:color w:val="2E2E2E"/>
          <w:kern w:val="36"/>
          <w:sz w:val="28"/>
          <w:szCs w:val="28"/>
          <w:lang w:val="en-US" w:eastAsia="fr-FR"/>
        </w:rPr>
        <w:t xml:space="preserve"> </w:t>
      </w:r>
      <w:r>
        <w:rPr>
          <w:rFonts w:asciiTheme="majorBidi" w:eastAsia="Times New Roman" w:hAnsiTheme="majorBidi" w:cstheme="majorBidi"/>
          <w:b/>
          <w:bCs/>
          <w:color w:val="2E2E2E"/>
          <w:kern w:val="36"/>
          <w:sz w:val="28"/>
          <w:szCs w:val="28"/>
          <w:lang w:val="en-US" w:eastAsia="fr-FR"/>
        </w:rPr>
        <w:t>by reducing the microglia cell and oxidative stress</w:t>
      </w:r>
    </w:p>
    <w:bookmarkEnd w:id="0"/>
    <w:p w14:paraId="748575FD" w14:textId="77777777" w:rsidR="00447B94" w:rsidRPr="0098707A" w:rsidRDefault="00447B94" w:rsidP="00447B9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Bidi" w:eastAsia="Times New Roman" w:hAnsiTheme="majorBidi" w:cstheme="majorBidi"/>
          <w:b/>
          <w:bCs/>
          <w:color w:val="2E2E2E"/>
          <w:kern w:val="36"/>
          <w:sz w:val="24"/>
          <w:szCs w:val="24"/>
          <w:lang w:val="en-US" w:eastAsia="fr-FR"/>
        </w:rPr>
      </w:pPr>
    </w:p>
    <w:p w14:paraId="3F0C7022" w14:textId="77777777" w:rsidR="00447B94" w:rsidRDefault="00447B94" w:rsidP="00447B94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5B36A0B1" w14:textId="77777777" w:rsidR="00447B94" w:rsidRPr="00DE7ED4" w:rsidRDefault="00447B94" w:rsidP="00447B94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Inssaf.</w:t>
      </w:r>
      <w:r w:rsidRPr="009B5AF6">
        <w:rPr>
          <w:rFonts w:ascii="Times New Roman" w:hAnsi="Times New Roman" w:cs="Times New Roman"/>
          <w:b/>
          <w:sz w:val="20"/>
          <w:szCs w:val="20"/>
          <w:lang w:val="en-US"/>
        </w:rPr>
        <w:t>Berkiks</w:t>
      </w:r>
      <w:r w:rsidRPr="009B5AF6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1</w:t>
      </w:r>
      <w:r w:rsidRPr="009B5AF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Hajar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AB73A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AB73AC">
        <w:rPr>
          <w:rFonts w:ascii="Times New Roman" w:hAnsi="Times New Roman" w:cs="Times New Roman"/>
          <w:sz w:val="20"/>
          <w:szCs w:val="20"/>
          <w:lang w:val="en-US"/>
        </w:rPr>
        <w:t>enmhammed</w:t>
      </w:r>
      <w:r w:rsidRPr="00AB73AC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Abdelhalim</w:t>
      </w:r>
      <w:proofErr w:type="spellEnd"/>
      <w:r w:rsidRPr="009B5AF6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E7ED4">
        <w:rPr>
          <w:rFonts w:ascii="Times New Roman" w:hAnsi="Times New Roman" w:cs="Times New Roman"/>
          <w:sz w:val="20"/>
          <w:szCs w:val="20"/>
          <w:lang w:val="en-US"/>
        </w:rPr>
        <w:t>Mesfioui</w:t>
      </w:r>
      <w:r w:rsidRPr="00DE7ED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DE7ED4">
        <w:rPr>
          <w:rFonts w:ascii="Times New Roman" w:hAnsi="Times New Roman" w:cs="Times New Roman"/>
          <w:sz w:val="20"/>
          <w:szCs w:val="20"/>
          <w:lang w:val="en-US"/>
        </w:rPr>
        <w:t>, Amina. El hasnaoui</w:t>
      </w:r>
      <w:r w:rsidRPr="00DE7ED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DE7ED4">
        <w:rPr>
          <w:rFonts w:ascii="Times New Roman" w:hAnsi="Times New Roman" w:cs="Times New Roman"/>
          <w:sz w:val="20"/>
          <w:szCs w:val="20"/>
          <w:lang w:val="en-US"/>
        </w:rPr>
        <w:t>, Samira.Mouden</w:t>
      </w:r>
      <w:r w:rsidRPr="00DE7ED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DE7ED4">
        <w:rPr>
          <w:rFonts w:ascii="Times New Roman" w:hAnsi="Times New Roman" w:cs="Times New Roman"/>
          <w:sz w:val="20"/>
          <w:szCs w:val="20"/>
          <w:lang w:val="en-US"/>
        </w:rPr>
        <w:t>, Ali. Ouichou</w:t>
      </w:r>
      <w:r w:rsidRPr="00DE7ED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DE7E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DE7ED4">
        <w:rPr>
          <w:rFonts w:ascii="Times New Roman" w:hAnsi="Times New Roman" w:cs="Times New Roman"/>
          <w:sz w:val="20"/>
          <w:szCs w:val="20"/>
          <w:lang w:val="en-US"/>
        </w:rPr>
        <w:t>Aboubaker</w:t>
      </w:r>
      <w:proofErr w:type="spellEnd"/>
      <w:r w:rsidRPr="00DE7ED4">
        <w:rPr>
          <w:rFonts w:ascii="Times New Roman" w:hAnsi="Times New Roman" w:cs="Times New Roman"/>
          <w:sz w:val="20"/>
          <w:szCs w:val="20"/>
          <w:lang w:val="en-US"/>
        </w:rPr>
        <w:t>. El hessni</w:t>
      </w:r>
      <w:r w:rsidRPr="00DE7ED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DE7ED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59BF860F" w14:textId="77777777" w:rsidR="00447B94" w:rsidRPr="00DE7ED4" w:rsidRDefault="00447B94" w:rsidP="00447B94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  <w:lang w:val="en-US"/>
        </w:rPr>
      </w:pPr>
    </w:p>
    <w:p w14:paraId="2386CC89" w14:textId="77777777" w:rsidR="00447B94" w:rsidRDefault="00447B94" w:rsidP="00447B94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  <w:lang w:val="en-US"/>
        </w:rPr>
      </w:pPr>
      <w:r w:rsidRPr="009B5AF6">
        <w:rPr>
          <w:rFonts w:ascii="Times New Roman" w:hAnsi="Times New Roman" w:cs="Times New Roman"/>
          <w:sz w:val="20"/>
          <w:szCs w:val="20"/>
          <w:lang w:val="en-US"/>
        </w:rPr>
        <w:t>1. Laboratory of Ge</w:t>
      </w:r>
      <w:r>
        <w:rPr>
          <w:rFonts w:ascii="Times New Roman" w:hAnsi="Times New Roman" w:cs="Times New Roman"/>
          <w:sz w:val="20"/>
          <w:szCs w:val="20"/>
          <w:lang w:val="en-US"/>
        </w:rPr>
        <w:t>netic, Neuroendocrinology and Bi</w:t>
      </w:r>
      <w:r w:rsidRPr="009B5AF6">
        <w:rPr>
          <w:rFonts w:ascii="Times New Roman" w:hAnsi="Times New Roman" w:cs="Times New Roman"/>
          <w:sz w:val="20"/>
          <w:szCs w:val="20"/>
          <w:lang w:val="en-US"/>
        </w:rPr>
        <w:t xml:space="preserve">otechnology -Faculty of </w:t>
      </w:r>
      <w:r w:rsidRPr="00872C19">
        <w:rPr>
          <w:rFonts w:ascii="Times New Roman" w:hAnsi="Times New Roman" w:cs="Times New Roman"/>
          <w:sz w:val="20"/>
          <w:szCs w:val="20"/>
          <w:lang w:val="en-US"/>
        </w:rPr>
        <w:t xml:space="preserve">Sciences, Ibn </w:t>
      </w:r>
      <w:proofErr w:type="spellStart"/>
      <w:r w:rsidRPr="00872C19">
        <w:rPr>
          <w:rFonts w:ascii="Times New Roman" w:hAnsi="Times New Roman" w:cs="Times New Roman"/>
          <w:sz w:val="20"/>
          <w:szCs w:val="20"/>
          <w:lang w:val="en-US"/>
        </w:rPr>
        <w:t>Tofail</w:t>
      </w:r>
      <w:proofErr w:type="spellEnd"/>
      <w:r w:rsidRPr="00872C19">
        <w:rPr>
          <w:rFonts w:ascii="Times New Roman" w:hAnsi="Times New Roman" w:cs="Times New Roman"/>
          <w:sz w:val="20"/>
          <w:szCs w:val="20"/>
          <w:lang w:val="en-US"/>
        </w:rPr>
        <w:t xml:space="preserve"> University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Kenitra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. Morocco. </w:t>
      </w:r>
    </w:p>
    <w:p w14:paraId="05616A81" w14:textId="77777777" w:rsidR="00447B94" w:rsidRPr="009B5AF6" w:rsidRDefault="00447B94" w:rsidP="00447B94">
      <w:pPr>
        <w:spacing w:line="240" w:lineRule="auto"/>
        <w:ind w:left="36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2</w:t>
      </w:r>
      <w:r w:rsidRPr="009B5AF6">
        <w:rPr>
          <w:rFonts w:ascii="Times New Roman" w:hAnsi="Times New Roman" w:cs="Times New Roman"/>
          <w:sz w:val="20"/>
          <w:szCs w:val="20"/>
          <w:lang w:val="en-US"/>
        </w:rPr>
        <w:t xml:space="preserve">. Provincial Laboratory of Serology, Regional Hospital, </w:t>
      </w:r>
      <w:proofErr w:type="spellStart"/>
      <w:r w:rsidRPr="009B5AF6">
        <w:rPr>
          <w:rFonts w:ascii="Times New Roman" w:hAnsi="Times New Roman" w:cs="Times New Roman"/>
          <w:sz w:val="20"/>
          <w:szCs w:val="20"/>
          <w:lang w:val="en-US"/>
        </w:rPr>
        <w:t>Kenitra</w:t>
      </w:r>
      <w:proofErr w:type="spellEnd"/>
      <w:r w:rsidRPr="009B5AF6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053F9C53" w14:textId="77777777" w:rsidR="00447B94" w:rsidRPr="002E724F" w:rsidRDefault="00447B94" w:rsidP="00447B94">
      <w:pPr>
        <w:spacing w:line="360" w:lineRule="auto"/>
        <w:ind w:left="360"/>
        <w:jc w:val="both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  <w:lang w:val="en-US"/>
        </w:rPr>
      </w:pPr>
      <w:r w:rsidRPr="009B5AF6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Corresponding author: INSSAF Berkiks </w:t>
      </w:r>
      <w:hyperlink r:id="rId5">
        <w:r w:rsidRPr="009B5AF6">
          <w:rPr>
            <w:rFonts w:ascii="Times New Roman" w:hAnsi="Times New Roman" w:cs="Times New Roman"/>
            <w:color w:val="0000FF"/>
            <w:sz w:val="20"/>
            <w:szCs w:val="20"/>
            <w:u w:val="single"/>
            <w:lang w:val="en-US"/>
          </w:rPr>
          <w:t>berkiksinssaf@gmail.com</w:t>
        </w:r>
      </w:hyperlink>
    </w:p>
    <w:p w14:paraId="24B61D5A" w14:textId="77777777" w:rsidR="00447B94" w:rsidRDefault="00447B94" w:rsidP="00C8583E">
      <w:pPr>
        <w:spacing w:line="360" w:lineRule="auto"/>
        <w:rPr>
          <w:ins w:id="1" w:author="sanifs" w:date="2016-10-02T11:50:00Z"/>
          <w:rFonts w:asciiTheme="majorBidi" w:hAnsiTheme="majorBidi" w:cstheme="majorBidi"/>
          <w:b/>
          <w:sz w:val="24"/>
          <w:szCs w:val="24"/>
          <w:lang w:val="en-US"/>
        </w:rPr>
      </w:pPr>
      <w:bookmarkStart w:id="2" w:name="_GoBack"/>
      <w:bookmarkEnd w:id="2"/>
    </w:p>
    <w:p w14:paraId="1CDBFEB1" w14:textId="77777777" w:rsidR="00C8583E" w:rsidRPr="00C326D7" w:rsidRDefault="00C8583E" w:rsidP="00C8583E">
      <w:pPr>
        <w:spacing w:line="360" w:lineRule="auto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C326D7">
        <w:rPr>
          <w:rFonts w:asciiTheme="majorBidi" w:hAnsiTheme="majorBidi" w:cstheme="majorBidi"/>
          <w:b/>
          <w:sz w:val="24"/>
          <w:szCs w:val="24"/>
          <w:lang w:val="en-US"/>
        </w:rPr>
        <w:t xml:space="preserve">Abstract </w:t>
      </w:r>
    </w:p>
    <w:p w14:paraId="3EC6858C" w14:textId="77777777" w:rsidR="00C8583E" w:rsidRPr="00C326D7" w:rsidRDefault="00C8583E" w:rsidP="00C858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Systemic inflammation induced by neonatal infection may result </w:t>
      </w:r>
      <w:r>
        <w:rPr>
          <w:rFonts w:ascii="Times New Roman" w:hAnsi="Times New Roman" w:cs="Times New Roman"/>
          <w:sz w:val="24"/>
          <w:szCs w:val="24"/>
          <w:lang w:val="en-US"/>
        </w:rPr>
        <w:t>as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 long-term </w:t>
      </w:r>
      <w:proofErr w:type="spellStart"/>
      <w:r w:rsidRPr="00C326D7">
        <w:rPr>
          <w:rFonts w:ascii="Times New Roman" w:hAnsi="Times New Roman" w:cs="Times New Roman"/>
          <w:sz w:val="24"/>
          <w:szCs w:val="24"/>
          <w:lang w:val="en-US"/>
        </w:rPr>
        <w:t>hyperactivation</w:t>
      </w:r>
      <w:proofErr w:type="spellEnd"/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 of microglial cells and consequently an overproduction of pro-inflammatory cytokines, such as tumor necrosis factor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>TNF-α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nitric oxide (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>NO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>, and lipid peroxidation. Those inflammation mediators can tri</w:t>
      </w:r>
      <w:r>
        <w:rPr>
          <w:rFonts w:ascii="Times New Roman" w:hAnsi="Times New Roman" w:cs="Times New Roman"/>
          <w:sz w:val="24"/>
          <w:szCs w:val="24"/>
          <w:lang w:val="en-US"/>
        </w:rPr>
        <w:t>gger behavioral affective and/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or cognitive disorders. In the present study, we assessed the efficiency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melatonin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>a cytokine modulator and antioxidant agent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to counteract prefrontal microglia activation and depressive-like behaviors in adulthood rats, which were injected with LPS </w:t>
      </w:r>
      <w:r>
        <w:rPr>
          <w:rFonts w:ascii="Times New Roman" w:hAnsi="Times New Roman" w:cs="Times New Roman"/>
          <w:sz w:val="24"/>
          <w:szCs w:val="24"/>
          <w:lang w:val="en-US"/>
        </w:rPr>
        <w:t>9 days following their birth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. The effect of melatonin (5mg/kg) was compared to the effect of minocycline (50mg/kg), a molecule knows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Pr="00C72E05">
        <w:rPr>
          <w:rFonts w:ascii="Times New Roman" w:hAnsi="Times New Roman" w:cs="Times New Roman"/>
          <w:sz w:val="24"/>
          <w:szCs w:val="24"/>
          <w:lang w:val="en-US"/>
        </w:rPr>
        <w:t xml:space="preserve">an anti-inflammatory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>to inhibit microglia activation.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Our findings show that LPS 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>injected animals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had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high levels of TNF-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α, NO, </w:t>
      </w:r>
      <w:r>
        <w:rPr>
          <w:rFonts w:ascii="Times New Roman" w:hAnsi="Times New Roman" w:cs="Times New Roman"/>
          <w:sz w:val="24"/>
          <w:szCs w:val="24"/>
          <w:lang w:val="en-US"/>
        </w:rPr>
        <w:t>lipid peroxidation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production 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microglial activation 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>in the prefrontal cortex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compared to control. 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The melatonin </w:t>
      </w:r>
      <w:r>
        <w:rPr>
          <w:rFonts w:ascii="Times New Roman" w:hAnsi="Times New Roman" w:cs="Times New Roman"/>
          <w:sz w:val="24"/>
          <w:szCs w:val="24"/>
          <w:lang w:val="en-US"/>
        </w:rPr>
        <w:t>treatment induces a significant decrease of NO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US"/>
        </w:rPr>
        <w:t>lipid peroxidation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 levels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>prefrontal cortex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without any 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significant </w:t>
      </w:r>
      <w:r>
        <w:rPr>
          <w:rFonts w:ascii="Times New Roman" w:hAnsi="Times New Roman" w:cs="Times New Roman"/>
          <w:sz w:val="24"/>
          <w:szCs w:val="24"/>
          <w:lang w:val="en-US"/>
        </w:rPr>
        <w:t>effect on TNF-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α and microglia activation. </w:t>
      </w:r>
      <w:r>
        <w:rPr>
          <w:rFonts w:ascii="Times New Roman" w:hAnsi="Times New Roman" w:cs="Times New Roman"/>
          <w:sz w:val="24"/>
          <w:szCs w:val="24"/>
          <w:lang w:val="en-US"/>
        </w:rPr>
        <w:t>The melatonin treatment induces a significant decrease in the anxiolytic and depressive behavior provoked by the LPS administration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Taken together, these results indicate that </w:t>
      </w:r>
      <w:proofErr w:type="gramStart"/>
      <w:r w:rsidRPr="00C326D7">
        <w:rPr>
          <w:rFonts w:ascii="Times New Roman" w:hAnsi="Times New Roman" w:cs="Times New Roman"/>
          <w:sz w:val="24"/>
          <w:szCs w:val="24"/>
          <w:lang w:val="en-US"/>
        </w:rPr>
        <w:t>melatonin</w:t>
      </w:r>
      <w:proofErr w:type="gramEnd"/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has a 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>protect</w:t>
      </w:r>
      <w:r>
        <w:rPr>
          <w:rFonts w:ascii="Times New Roman" w:hAnsi="Times New Roman" w:cs="Times New Roman"/>
          <w:sz w:val="24"/>
          <w:szCs w:val="24"/>
          <w:lang w:val="en-US"/>
        </w:rPr>
        <w:t>ive effect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 against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LPS 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induced behavior change through its strong </w:t>
      </w:r>
      <w:r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 xml:space="preserve"> scavenging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lipid peroxidation reduction but not </w:t>
      </w:r>
      <w:r w:rsidRPr="005B19D6">
        <w:rPr>
          <w:rFonts w:ascii="Times New Roman" w:hAnsi="Times New Roman" w:cs="Times New Roman"/>
          <w:sz w:val="24"/>
          <w:szCs w:val="24"/>
          <w:lang w:val="en-US"/>
        </w:rPr>
        <w:t xml:space="preserve">through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C326D7">
        <w:rPr>
          <w:rFonts w:ascii="Times New Roman" w:hAnsi="Times New Roman" w:cs="Times New Roman"/>
          <w:sz w:val="24"/>
          <w:szCs w:val="24"/>
          <w:lang w:val="en-US"/>
        </w:rPr>
        <w:t>anti-inflammatory effects.</w:t>
      </w:r>
    </w:p>
    <w:p w14:paraId="60FE1D01" w14:textId="77777777" w:rsidR="00C8583E" w:rsidRDefault="00C8583E" w:rsidP="00C8583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774ED">
        <w:rPr>
          <w:rFonts w:ascii="Times New Roman" w:hAnsi="Times New Roman" w:cs="Times New Roman"/>
          <w:b/>
          <w:bCs/>
          <w:sz w:val="24"/>
          <w:szCs w:val="24"/>
          <w:lang w:val="en-US"/>
        </w:rPr>
        <w:t>Keywords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5774ED">
        <w:rPr>
          <w:rFonts w:ascii="Times New Roman" w:hAnsi="Times New Roman" w:cs="Times New Roman"/>
          <w:sz w:val="24"/>
          <w:szCs w:val="24"/>
          <w:lang w:val="en-US"/>
        </w:rPr>
        <w:t xml:space="preserve"> Melatonin, Microglial cells</w:t>
      </w:r>
      <w:r>
        <w:rPr>
          <w:rFonts w:ascii="Times New Roman" w:hAnsi="Times New Roman" w:cs="Times New Roman"/>
          <w:sz w:val="24"/>
          <w:szCs w:val="24"/>
          <w:lang w:val="en-US"/>
        </w:rPr>
        <w:t>, depression, anxiety, LPS.</w:t>
      </w:r>
    </w:p>
    <w:p w14:paraId="0FABA4B4" w14:textId="77777777" w:rsidR="00FD08C6" w:rsidRPr="00C8583E" w:rsidRDefault="00447B94">
      <w:pPr>
        <w:rPr>
          <w:lang w:val="en-US"/>
        </w:rPr>
      </w:pPr>
    </w:p>
    <w:sectPr w:rsidR="00FD08C6" w:rsidRPr="00C85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anifs">
    <w15:presenceInfo w15:providerId="None" w15:userId="sanif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3E"/>
    <w:rsid w:val="00080702"/>
    <w:rsid w:val="000E0E0D"/>
    <w:rsid w:val="001C093D"/>
    <w:rsid w:val="0029095A"/>
    <w:rsid w:val="002C7AFC"/>
    <w:rsid w:val="00447B94"/>
    <w:rsid w:val="00750455"/>
    <w:rsid w:val="009B5D40"/>
    <w:rsid w:val="00BA5A04"/>
    <w:rsid w:val="00C8583E"/>
    <w:rsid w:val="00D80019"/>
    <w:rsid w:val="00ED19EF"/>
    <w:rsid w:val="00E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CB279"/>
  <w15:chartTrackingRefBased/>
  <w15:docId w15:val="{BAF44EB4-B62C-486D-90F3-14EFE10A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83E"/>
    <w:pPr>
      <w:spacing w:after="200" w:line="276" w:lineRule="auto"/>
      <w:jc w:val="left"/>
    </w:pPr>
  </w:style>
  <w:style w:type="paragraph" w:styleId="Titre1">
    <w:name w:val="heading 1"/>
    <w:basedOn w:val="Normal"/>
    <w:next w:val="Normal"/>
    <w:link w:val="Titre1Car"/>
    <w:uiPriority w:val="9"/>
    <w:qFormat/>
    <w:rsid w:val="00080702"/>
    <w:pPr>
      <w:keepNext/>
      <w:keepLines/>
      <w:spacing w:before="320" w:after="40" w:line="252" w:lineRule="auto"/>
      <w:jc w:val="both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80702"/>
    <w:pPr>
      <w:keepNext/>
      <w:keepLines/>
      <w:spacing w:before="120" w:after="0" w:line="252" w:lineRule="auto"/>
      <w:jc w:val="both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80702"/>
    <w:pPr>
      <w:keepNext/>
      <w:keepLines/>
      <w:spacing w:before="120" w:after="0" w:line="252" w:lineRule="auto"/>
      <w:jc w:val="both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80702"/>
    <w:pPr>
      <w:keepNext/>
      <w:keepLines/>
      <w:spacing w:before="120" w:after="0" w:line="252" w:lineRule="auto"/>
      <w:jc w:val="both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80702"/>
    <w:pPr>
      <w:keepNext/>
      <w:keepLines/>
      <w:spacing w:before="120" w:after="0" w:line="252" w:lineRule="auto"/>
      <w:jc w:val="both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80702"/>
    <w:pPr>
      <w:keepNext/>
      <w:keepLines/>
      <w:spacing w:before="120" w:after="0" w:line="252" w:lineRule="auto"/>
      <w:jc w:val="both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80702"/>
    <w:pPr>
      <w:keepNext/>
      <w:keepLines/>
      <w:spacing w:before="120" w:after="0" w:line="252" w:lineRule="auto"/>
      <w:jc w:val="both"/>
      <w:outlineLvl w:val="6"/>
    </w:pPr>
    <w:rPr>
      <w:i/>
      <w:iCs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80702"/>
    <w:pPr>
      <w:keepNext/>
      <w:keepLines/>
      <w:spacing w:before="120" w:after="0" w:line="252" w:lineRule="auto"/>
      <w:jc w:val="both"/>
      <w:outlineLvl w:val="7"/>
    </w:pPr>
    <w:rPr>
      <w:b/>
      <w:b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80702"/>
    <w:pPr>
      <w:keepNext/>
      <w:keepLines/>
      <w:spacing w:before="120" w:after="0" w:line="252" w:lineRule="auto"/>
      <w:jc w:val="both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80702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08070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080702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080702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080702"/>
    <w:rPr>
      <w:rFonts w:asciiTheme="majorHAnsi" w:eastAsiaTheme="majorEastAsia" w:hAnsiTheme="majorHAnsi" w:cstheme="majorBidi"/>
      <w:b/>
      <w:bCs/>
    </w:rPr>
  </w:style>
  <w:style w:type="character" w:customStyle="1" w:styleId="Titre6Car">
    <w:name w:val="Titre 6 Car"/>
    <w:basedOn w:val="Policepardfaut"/>
    <w:link w:val="Titre6"/>
    <w:uiPriority w:val="9"/>
    <w:semiHidden/>
    <w:rsid w:val="0008070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080702"/>
    <w:rPr>
      <w:i/>
      <w:iCs/>
    </w:rPr>
  </w:style>
  <w:style w:type="character" w:customStyle="1" w:styleId="Titre8Car">
    <w:name w:val="Titre 8 Car"/>
    <w:basedOn w:val="Policepardfaut"/>
    <w:link w:val="Titre8"/>
    <w:uiPriority w:val="9"/>
    <w:semiHidden/>
    <w:rsid w:val="00080702"/>
    <w:rPr>
      <w:b/>
      <w:bCs/>
    </w:rPr>
  </w:style>
  <w:style w:type="character" w:customStyle="1" w:styleId="Titre9Car">
    <w:name w:val="Titre 9 Car"/>
    <w:basedOn w:val="Policepardfaut"/>
    <w:link w:val="Titre9"/>
    <w:uiPriority w:val="9"/>
    <w:semiHidden/>
    <w:rsid w:val="00080702"/>
    <w:rPr>
      <w:i/>
      <w:iCs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080702"/>
    <w:pPr>
      <w:spacing w:after="160" w:line="252" w:lineRule="auto"/>
      <w:jc w:val="both"/>
    </w:pPr>
    <w:rPr>
      <w:b/>
      <w:bCs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080702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080702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80702"/>
    <w:pPr>
      <w:numPr>
        <w:ilvl w:val="1"/>
      </w:numPr>
      <w:spacing w:after="240" w:line="252" w:lineRule="auto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080702"/>
    <w:rPr>
      <w:rFonts w:asciiTheme="majorHAnsi" w:eastAsiaTheme="majorEastAsia" w:hAnsiTheme="majorHAnsi" w:cstheme="majorBidi"/>
      <w:sz w:val="24"/>
      <w:szCs w:val="24"/>
    </w:rPr>
  </w:style>
  <w:style w:type="character" w:styleId="lev">
    <w:name w:val="Strong"/>
    <w:basedOn w:val="Policepardfaut"/>
    <w:uiPriority w:val="22"/>
    <w:qFormat/>
    <w:rsid w:val="00080702"/>
    <w:rPr>
      <w:b/>
      <w:bCs/>
      <w:color w:val="auto"/>
    </w:rPr>
  </w:style>
  <w:style w:type="character" w:styleId="Accentuation">
    <w:name w:val="Emphasis"/>
    <w:basedOn w:val="Policepardfaut"/>
    <w:uiPriority w:val="20"/>
    <w:qFormat/>
    <w:rsid w:val="00080702"/>
    <w:rPr>
      <w:i/>
      <w:iCs/>
      <w:color w:val="auto"/>
    </w:rPr>
  </w:style>
  <w:style w:type="paragraph" w:styleId="Sansinterligne">
    <w:name w:val="No Spacing"/>
    <w:uiPriority w:val="1"/>
    <w:qFormat/>
    <w:rsid w:val="00080702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080702"/>
    <w:pPr>
      <w:spacing w:after="160" w:line="252" w:lineRule="auto"/>
      <w:ind w:left="720"/>
      <w:contextualSpacing/>
      <w:jc w:val="both"/>
    </w:pPr>
  </w:style>
  <w:style w:type="paragraph" w:styleId="Citation">
    <w:name w:val="Quote"/>
    <w:basedOn w:val="Normal"/>
    <w:next w:val="Normal"/>
    <w:link w:val="CitationCar"/>
    <w:uiPriority w:val="29"/>
    <w:qFormat/>
    <w:rsid w:val="00080702"/>
    <w:pPr>
      <w:spacing w:before="200" w:after="16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080702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80702"/>
    <w:pPr>
      <w:spacing w:before="100" w:beforeAutospacing="1" w:after="240" w:line="252" w:lineRule="auto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80702"/>
    <w:rPr>
      <w:rFonts w:asciiTheme="majorHAnsi" w:eastAsiaTheme="majorEastAsia" w:hAnsiTheme="majorHAnsi" w:cstheme="majorBidi"/>
      <w:sz w:val="26"/>
      <w:szCs w:val="26"/>
    </w:rPr>
  </w:style>
  <w:style w:type="character" w:styleId="Emphaseple">
    <w:name w:val="Subtle Emphasis"/>
    <w:basedOn w:val="Policepardfaut"/>
    <w:uiPriority w:val="19"/>
    <w:qFormat/>
    <w:rsid w:val="00080702"/>
    <w:rPr>
      <w:i/>
      <w:iCs/>
      <w:color w:val="auto"/>
    </w:rPr>
  </w:style>
  <w:style w:type="character" w:styleId="Emphaseintense">
    <w:name w:val="Intense Emphasis"/>
    <w:basedOn w:val="Policepardfaut"/>
    <w:uiPriority w:val="21"/>
    <w:qFormat/>
    <w:rsid w:val="00080702"/>
    <w:rPr>
      <w:b/>
      <w:bCs/>
      <w:i/>
      <w:iCs/>
      <w:color w:val="auto"/>
    </w:rPr>
  </w:style>
  <w:style w:type="character" w:styleId="Rfrenceple">
    <w:name w:val="Subtle Reference"/>
    <w:basedOn w:val="Policepardfaut"/>
    <w:uiPriority w:val="31"/>
    <w:qFormat/>
    <w:rsid w:val="00080702"/>
    <w:rPr>
      <w:smallCaps/>
      <w:color w:val="auto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080702"/>
    <w:rPr>
      <w:b/>
      <w:bCs/>
      <w:smallCaps/>
      <w:color w:val="auto"/>
      <w:u w:val="single"/>
    </w:rPr>
  </w:style>
  <w:style w:type="character" w:styleId="Titredulivre">
    <w:name w:val="Book Title"/>
    <w:basedOn w:val="Policepardfaut"/>
    <w:uiPriority w:val="33"/>
    <w:qFormat/>
    <w:rsid w:val="00080702"/>
    <w:rPr>
      <w:b/>
      <w:bCs/>
      <w:smallCaps/>
      <w:color w:va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80702"/>
    <w:pPr>
      <w:outlineLvl w:val="9"/>
    </w:pPr>
  </w:style>
  <w:style w:type="character" w:styleId="Marquedecommentaire">
    <w:name w:val="annotation reference"/>
    <w:basedOn w:val="Policepardfaut"/>
    <w:rsid w:val="00C8583E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85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583E"/>
    <w:rPr>
      <w:rFonts w:ascii="Segoe UI" w:hAnsi="Segoe UI" w:cs="Segoe UI"/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erkiksinssaf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A4AFE-9EB3-4952-A91F-10F0EAB4D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sanifs</dc:creator>
  <cp:keywords/>
  <dc:description/>
  <cp:lastModifiedBy>sanifs</cp:lastModifiedBy>
  <cp:revision>3</cp:revision>
  <dcterms:created xsi:type="dcterms:W3CDTF">2016-10-02T10:50:00Z</dcterms:created>
  <dcterms:modified xsi:type="dcterms:W3CDTF">2016-10-02T10:52:00Z</dcterms:modified>
</cp:coreProperties>
</file>