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705" w:rsidRPr="00B07AFB" w:rsidRDefault="00DC47F3" w:rsidP="0058268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B07AFB">
        <w:rPr>
          <w:rFonts w:ascii="Arial" w:hAnsi="Arial" w:cs="Arial"/>
          <w:b/>
          <w:sz w:val="24"/>
          <w:szCs w:val="24"/>
          <w:lang w:val="en-GB"/>
        </w:rPr>
        <w:t>Use</w:t>
      </w:r>
      <w:r w:rsidR="007B6705" w:rsidRPr="00B07AFB">
        <w:rPr>
          <w:rFonts w:ascii="Arial" w:hAnsi="Arial" w:cs="Arial"/>
          <w:b/>
          <w:sz w:val="24"/>
          <w:szCs w:val="24"/>
          <w:lang w:val="en-GB"/>
        </w:rPr>
        <w:t xml:space="preserve"> of </w:t>
      </w:r>
      <w:r w:rsidR="00ED7F63" w:rsidRPr="00B07AFB">
        <w:rPr>
          <w:rStyle w:val="nfasis"/>
          <w:rFonts w:ascii="Arial" w:hAnsi="Arial" w:cs="Arial"/>
          <w:b/>
          <w:bCs/>
          <w:i w:val="0"/>
          <w:iCs w:val="0"/>
          <w:sz w:val="24"/>
          <w:szCs w:val="24"/>
          <w:shd w:val="clear" w:color="auto" w:fill="FFFFFF"/>
          <w:lang w:val="en-GB"/>
        </w:rPr>
        <w:t>Angiotensin</w:t>
      </w:r>
      <w:r w:rsidR="00ED7F63" w:rsidRPr="00B07AFB">
        <w:rPr>
          <w:rFonts w:ascii="Arial" w:hAnsi="Arial" w:cs="Arial"/>
          <w:b/>
          <w:sz w:val="24"/>
          <w:szCs w:val="24"/>
          <w:shd w:val="clear" w:color="auto" w:fill="FFFFFF"/>
          <w:lang w:val="en-GB"/>
        </w:rPr>
        <w:t> II </w:t>
      </w:r>
      <w:r w:rsidR="00ED7F63" w:rsidRPr="00B07AFB">
        <w:rPr>
          <w:rStyle w:val="nfasis"/>
          <w:rFonts w:ascii="Arial" w:hAnsi="Arial" w:cs="Arial"/>
          <w:b/>
          <w:bCs/>
          <w:i w:val="0"/>
          <w:iCs w:val="0"/>
          <w:sz w:val="24"/>
          <w:szCs w:val="24"/>
          <w:shd w:val="clear" w:color="auto" w:fill="FFFFFF"/>
          <w:lang w:val="en-GB"/>
        </w:rPr>
        <w:t>receptor blockers</w:t>
      </w:r>
      <w:r w:rsidR="00ED7F63" w:rsidRPr="00B07AFB">
        <w:rPr>
          <w:rFonts w:ascii="Arial" w:hAnsi="Arial" w:cs="Arial"/>
          <w:b/>
          <w:sz w:val="24"/>
          <w:szCs w:val="24"/>
          <w:shd w:val="clear" w:color="auto" w:fill="FFFFFF"/>
          <w:lang w:val="en-GB"/>
        </w:rPr>
        <w:t> (ARBs)</w:t>
      </w:r>
      <w:r w:rsidR="007B6705" w:rsidRPr="00B07AFB">
        <w:rPr>
          <w:rFonts w:ascii="Arial" w:hAnsi="Arial" w:cs="Arial"/>
          <w:b/>
          <w:sz w:val="24"/>
          <w:szCs w:val="24"/>
          <w:lang w:val="en-GB"/>
        </w:rPr>
        <w:t xml:space="preserve">, angiotensin I-converting enzyme (ACE) polymorphism </w:t>
      </w:r>
      <w:r w:rsidR="00B07AFB" w:rsidRPr="00B07AFB">
        <w:rPr>
          <w:rFonts w:ascii="Arial" w:hAnsi="Arial" w:cs="Arial"/>
          <w:b/>
          <w:sz w:val="24"/>
          <w:szCs w:val="24"/>
          <w:lang w:val="en-GB"/>
        </w:rPr>
        <w:t xml:space="preserve">and </w:t>
      </w:r>
      <w:r w:rsidR="00B07AFB">
        <w:rPr>
          <w:rFonts w:ascii="Arial" w:hAnsi="Arial" w:cs="Arial"/>
          <w:b/>
          <w:sz w:val="24"/>
          <w:szCs w:val="24"/>
          <w:lang w:val="en-GB"/>
        </w:rPr>
        <w:t>associations with</w:t>
      </w:r>
      <w:r w:rsidR="007B6705" w:rsidRPr="00B07AFB">
        <w:rPr>
          <w:rFonts w:ascii="Arial" w:hAnsi="Arial" w:cs="Arial"/>
          <w:b/>
          <w:sz w:val="24"/>
          <w:szCs w:val="24"/>
          <w:lang w:val="en-GB"/>
        </w:rPr>
        <w:t xml:space="preserve"> memory performance</w:t>
      </w:r>
      <w:r w:rsidR="00E05FF0" w:rsidRPr="00B07AFB">
        <w:rPr>
          <w:rFonts w:ascii="Arial" w:hAnsi="Arial" w:cs="Arial"/>
          <w:b/>
          <w:sz w:val="24"/>
          <w:szCs w:val="24"/>
          <w:lang w:val="en-GB"/>
        </w:rPr>
        <w:t xml:space="preserve"> in </w:t>
      </w:r>
      <w:r w:rsidR="00B07AFB">
        <w:rPr>
          <w:rFonts w:ascii="Arial" w:hAnsi="Arial" w:cs="Arial"/>
          <w:b/>
          <w:sz w:val="24"/>
          <w:szCs w:val="24"/>
          <w:lang w:val="en-GB"/>
        </w:rPr>
        <w:t>older people</w:t>
      </w:r>
    </w:p>
    <w:p w:rsidR="00934CD7" w:rsidRDefault="00F415DE" w:rsidP="0058268A">
      <w:pPr>
        <w:pStyle w:val="Sinespaciado"/>
        <w:jc w:val="both"/>
        <w:rPr>
          <w:rFonts w:ascii="Arial Narrow" w:hAnsi="Arial Narrow" w:cs="Arial"/>
          <w:color w:val="000000" w:themeColor="text1"/>
          <w:sz w:val="20"/>
          <w:szCs w:val="20"/>
          <w:lang w:val="en-GB"/>
        </w:rPr>
      </w:pPr>
      <w:proofErr w:type="spellStart"/>
      <w:r w:rsidRPr="00D80353">
        <w:rPr>
          <w:rFonts w:ascii="Arial Narrow" w:hAnsi="Arial Narrow" w:cs="Arial"/>
          <w:color w:val="000000" w:themeColor="text1"/>
          <w:sz w:val="20"/>
          <w:szCs w:val="20"/>
          <w:lang w:val="en-GB"/>
        </w:rPr>
        <w:t>T</w:t>
      </w:r>
      <w:r w:rsidR="007E3423">
        <w:rPr>
          <w:rFonts w:ascii="Arial Narrow" w:hAnsi="Arial Narrow" w:cs="Arial"/>
          <w:color w:val="000000" w:themeColor="text1"/>
          <w:sz w:val="20"/>
          <w:szCs w:val="20"/>
          <w:lang w:val="en-GB"/>
        </w:rPr>
        <w:t>eodoro</w:t>
      </w:r>
      <w:proofErr w:type="spellEnd"/>
      <w:r w:rsidR="007E3423">
        <w:rPr>
          <w:rFonts w:ascii="Arial Narrow" w:hAnsi="Arial Narrow" w:cs="Arial"/>
          <w:color w:val="000000" w:themeColor="text1"/>
          <w:sz w:val="20"/>
          <w:szCs w:val="20"/>
          <w:lang w:val="en-GB"/>
        </w:rPr>
        <w:t xml:space="preserve"> </w:t>
      </w:r>
      <w:r w:rsidRPr="00D80353">
        <w:rPr>
          <w:rFonts w:ascii="Arial Narrow" w:hAnsi="Arial Narrow" w:cs="Arial"/>
          <w:color w:val="000000" w:themeColor="text1"/>
          <w:sz w:val="20"/>
          <w:szCs w:val="20"/>
          <w:lang w:val="en-GB"/>
        </w:rPr>
        <w:t>J. Oscanoa</w:t>
      </w:r>
      <w:r w:rsidR="00EA414C" w:rsidRPr="00D80353">
        <w:rPr>
          <w:rFonts w:ascii="Arial Narrow" w:hAnsi="Arial Narrow" w:cs="Arial"/>
          <w:color w:val="000000" w:themeColor="text1"/>
          <w:sz w:val="20"/>
          <w:szCs w:val="20"/>
          <w:vertAlign w:val="superscript"/>
          <w:lang w:val="en-GB"/>
        </w:rPr>
        <w:t>1</w:t>
      </w:r>
      <w:r w:rsidR="00C219F2" w:rsidRPr="00D80353">
        <w:rPr>
          <w:rFonts w:ascii="Arial Narrow" w:hAnsi="Arial Narrow" w:cs="Arial"/>
          <w:color w:val="000000" w:themeColor="text1"/>
          <w:sz w:val="20"/>
          <w:szCs w:val="20"/>
          <w:vertAlign w:val="superscript"/>
          <w:lang w:val="en-GB"/>
        </w:rPr>
        <w:t>,</w:t>
      </w:r>
      <w:r w:rsidR="00D80353">
        <w:rPr>
          <w:rFonts w:ascii="Arial Narrow" w:hAnsi="Arial Narrow" w:cs="Arial"/>
          <w:color w:val="000000" w:themeColor="text1"/>
          <w:sz w:val="20"/>
          <w:szCs w:val="20"/>
          <w:vertAlign w:val="superscript"/>
          <w:lang w:val="en-GB"/>
        </w:rPr>
        <w:t>2</w:t>
      </w:r>
      <w:r w:rsidR="00F73198" w:rsidRPr="00D80353">
        <w:rPr>
          <w:rFonts w:ascii="Arial Narrow" w:hAnsi="Arial Narrow" w:cs="Arial"/>
          <w:color w:val="000000" w:themeColor="text1"/>
          <w:sz w:val="20"/>
          <w:szCs w:val="20"/>
          <w:lang w:val="en-GB"/>
        </w:rPr>
        <w:t>,</w:t>
      </w:r>
      <w:r w:rsidRPr="00D80353">
        <w:rPr>
          <w:rFonts w:ascii="Arial Narrow" w:hAnsi="Arial Narrow" w:cs="Arial"/>
          <w:color w:val="000000" w:themeColor="text1"/>
          <w:sz w:val="20"/>
          <w:szCs w:val="20"/>
          <w:lang w:val="en-GB"/>
        </w:rPr>
        <w:t xml:space="preserve"> Irene </w:t>
      </w:r>
      <w:proofErr w:type="spellStart"/>
      <w:r w:rsidRPr="00D80353">
        <w:rPr>
          <w:rFonts w:ascii="Arial Narrow" w:hAnsi="Arial Narrow" w:cs="Arial"/>
          <w:color w:val="000000" w:themeColor="text1"/>
          <w:sz w:val="20"/>
          <w:szCs w:val="20"/>
          <w:lang w:val="en-GB"/>
        </w:rPr>
        <w:t>Andia</w:t>
      </w:r>
      <w:proofErr w:type="spellEnd"/>
      <w:r w:rsidR="00F73198" w:rsidRPr="00D80353">
        <w:rPr>
          <w:rFonts w:ascii="Arial Narrow" w:hAnsi="Arial Narrow" w:cs="Arial"/>
          <w:color w:val="000000" w:themeColor="text1"/>
          <w:sz w:val="20"/>
          <w:szCs w:val="20"/>
          <w:lang w:val="en-GB"/>
        </w:rPr>
        <w:t xml:space="preserve"> M</w:t>
      </w:r>
      <w:r w:rsidR="00C219F2" w:rsidRPr="00D80353">
        <w:rPr>
          <w:rFonts w:ascii="Arial Narrow" w:hAnsi="Arial Narrow" w:cs="Arial"/>
          <w:color w:val="000000" w:themeColor="text1"/>
          <w:sz w:val="20"/>
          <w:szCs w:val="20"/>
          <w:vertAlign w:val="superscript"/>
          <w:lang w:val="en-GB"/>
        </w:rPr>
        <w:t>2</w:t>
      </w:r>
      <w:r w:rsidR="00F73198" w:rsidRPr="00D80353">
        <w:rPr>
          <w:rFonts w:ascii="Arial Narrow" w:hAnsi="Arial Narrow" w:cs="Arial"/>
          <w:color w:val="000000" w:themeColor="text1"/>
          <w:sz w:val="20"/>
          <w:szCs w:val="20"/>
          <w:lang w:val="en-GB"/>
        </w:rPr>
        <w:t>.,</w:t>
      </w:r>
      <w:r w:rsidRPr="00D80353">
        <w:rPr>
          <w:rFonts w:ascii="Arial Narrow" w:hAnsi="Arial Narrow" w:cs="Arial"/>
          <w:color w:val="000000" w:themeColor="text1"/>
          <w:sz w:val="20"/>
          <w:szCs w:val="20"/>
          <w:lang w:val="en-GB"/>
        </w:rPr>
        <w:t xml:space="preserve"> </w:t>
      </w:r>
      <w:proofErr w:type="spellStart"/>
      <w:r w:rsidRPr="00D80353">
        <w:rPr>
          <w:rFonts w:ascii="Arial Narrow" w:hAnsi="Arial Narrow" w:cs="Arial"/>
          <w:color w:val="000000" w:themeColor="text1"/>
          <w:sz w:val="20"/>
          <w:szCs w:val="20"/>
          <w:lang w:val="en-GB"/>
        </w:rPr>
        <w:t>Ociela</w:t>
      </w:r>
      <w:proofErr w:type="spellEnd"/>
      <w:r w:rsidRPr="00D80353">
        <w:rPr>
          <w:rFonts w:ascii="Arial Narrow" w:hAnsi="Arial Narrow" w:cs="Arial"/>
          <w:color w:val="000000" w:themeColor="text1"/>
          <w:sz w:val="20"/>
          <w:szCs w:val="20"/>
          <w:lang w:val="en-GB"/>
        </w:rPr>
        <w:t xml:space="preserve"> Grimaldo</w:t>
      </w:r>
      <w:r w:rsidR="00C219F2" w:rsidRPr="00D80353">
        <w:rPr>
          <w:rFonts w:ascii="Arial Narrow" w:hAnsi="Arial Narrow" w:cs="Arial"/>
          <w:color w:val="000000" w:themeColor="text1"/>
          <w:sz w:val="20"/>
          <w:szCs w:val="20"/>
          <w:vertAlign w:val="superscript"/>
          <w:lang w:val="en-GB"/>
        </w:rPr>
        <w:t>2</w:t>
      </w:r>
      <w:r w:rsidR="00F73198" w:rsidRPr="00D80353">
        <w:rPr>
          <w:rFonts w:ascii="Arial Narrow" w:hAnsi="Arial Narrow" w:cs="Arial"/>
          <w:color w:val="000000" w:themeColor="text1"/>
          <w:sz w:val="20"/>
          <w:szCs w:val="20"/>
          <w:lang w:val="en-GB"/>
        </w:rPr>
        <w:t>,</w:t>
      </w:r>
      <w:r w:rsidRPr="00D80353">
        <w:rPr>
          <w:rFonts w:ascii="Arial Narrow" w:hAnsi="Arial Narrow" w:cs="Arial"/>
          <w:color w:val="000000" w:themeColor="text1"/>
          <w:sz w:val="20"/>
          <w:szCs w:val="20"/>
          <w:lang w:val="en-GB"/>
        </w:rPr>
        <w:t xml:space="preserve"> Edwin </w:t>
      </w:r>
      <w:proofErr w:type="spellStart"/>
      <w:r w:rsidRPr="00D80353">
        <w:rPr>
          <w:rFonts w:ascii="Arial Narrow" w:hAnsi="Arial Narrow" w:cs="Arial"/>
          <w:color w:val="000000" w:themeColor="text1"/>
          <w:sz w:val="20"/>
          <w:szCs w:val="20"/>
          <w:lang w:val="en-GB"/>
        </w:rPr>
        <w:t>Cieza</w:t>
      </w:r>
      <w:proofErr w:type="spellEnd"/>
      <w:r w:rsidRPr="00D80353">
        <w:rPr>
          <w:rFonts w:ascii="Arial Narrow" w:hAnsi="Arial Narrow" w:cs="Arial"/>
          <w:color w:val="000000" w:themeColor="text1"/>
          <w:sz w:val="20"/>
          <w:szCs w:val="20"/>
          <w:lang w:val="en-GB"/>
        </w:rPr>
        <w:t xml:space="preserve"> M</w:t>
      </w:r>
      <w:r w:rsidR="000E7DC5" w:rsidRPr="00D80353">
        <w:rPr>
          <w:rFonts w:ascii="Arial Narrow" w:hAnsi="Arial Narrow" w:cs="Arial"/>
          <w:color w:val="000000" w:themeColor="text1"/>
          <w:sz w:val="20"/>
          <w:szCs w:val="20"/>
          <w:lang w:val="en-GB"/>
        </w:rPr>
        <w:t>.</w:t>
      </w:r>
      <w:r w:rsidR="000E7DC5" w:rsidRPr="00D80353">
        <w:rPr>
          <w:rFonts w:ascii="Arial Narrow" w:hAnsi="Arial Narrow" w:cs="Arial"/>
          <w:color w:val="000000" w:themeColor="text1"/>
          <w:sz w:val="20"/>
          <w:szCs w:val="20"/>
          <w:vertAlign w:val="superscript"/>
          <w:lang w:val="en-GB"/>
        </w:rPr>
        <w:t>1,</w:t>
      </w:r>
      <w:r w:rsidR="00C219F2" w:rsidRPr="00D80353">
        <w:rPr>
          <w:rFonts w:ascii="Arial Narrow" w:hAnsi="Arial Narrow" w:cs="Arial"/>
          <w:color w:val="000000" w:themeColor="text1"/>
          <w:sz w:val="20"/>
          <w:szCs w:val="20"/>
          <w:vertAlign w:val="superscript"/>
          <w:lang w:val="en-GB"/>
        </w:rPr>
        <w:t>2</w:t>
      </w:r>
      <w:r w:rsidR="00F73198" w:rsidRPr="00D80353">
        <w:rPr>
          <w:rFonts w:ascii="Arial Narrow" w:hAnsi="Arial Narrow" w:cs="Arial"/>
          <w:color w:val="000000" w:themeColor="text1"/>
          <w:sz w:val="20"/>
          <w:szCs w:val="20"/>
          <w:lang w:val="en-GB"/>
        </w:rPr>
        <w:t>,</w:t>
      </w:r>
      <w:r w:rsidRPr="00D80353">
        <w:rPr>
          <w:rFonts w:ascii="Arial Narrow" w:hAnsi="Arial Narrow" w:cs="Arial"/>
          <w:i/>
          <w:color w:val="000000" w:themeColor="text1"/>
          <w:sz w:val="20"/>
          <w:szCs w:val="20"/>
          <w:shd w:val="clear" w:color="auto" w:fill="FFFFFF"/>
          <w:lang w:val="en-GB"/>
        </w:rPr>
        <w:t xml:space="preserve"> </w:t>
      </w:r>
      <w:r w:rsidRPr="00D80353">
        <w:rPr>
          <w:rFonts w:ascii="Arial Narrow" w:hAnsi="Arial Narrow" w:cs="Arial"/>
          <w:color w:val="000000" w:themeColor="text1"/>
          <w:sz w:val="20"/>
          <w:szCs w:val="20"/>
          <w:lang w:val="en-GB"/>
        </w:rPr>
        <w:t xml:space="preserve"> Frank Lizaraso</w:t>
      </w:r>
      <w:r w:rsidR="00F73198" w:rsidRPr="00D80353">
        <w:rPr>
          <w:rFonts w:ascii="Arial Narrow" w:hAnsi="Arial Narrow" w:cs="Arial"/>
          <w:color w:val="000000" w:themeColor="text1"/>
          <w:sz w:val="20"/>
          <w:szCs w:val="20"/>
          <w:lang w:val="en-GB"/>
        </w:rPr>
        <w:t>-</w:t>
      </w:r>
      <w:r w:rsidRPr="00D80353">
        <w:rPr>
          <w:rFonts w:ascii="Arial Narrow" w:hAnsi="Arial Narrow" w:cs="Arial"/>
          <w:color w:val="000000" w:themeColor="text1"/>
          <w:sz w:val="20"/>
          <w:szCs w:val="20"/>
          <w:lang w:val="en-GB"/>
        </w:rPr>
        <w:t>Soto</w:t>
      </w:r>
      <w:r w:rsidR="00C219F2" w:rsidRPr="00D80353">
        <w:rPr>
          <w:rFonts w:ascii="Arial Narrow" w:hAnsi="Arial Narrow" w:cs="Arial"/>
          <w:color w:val="000000" w:themeColor="text1"/>
          <w:sz w:val="20"/>
          <w:szCs w:val="20"/>
          <w:vertAlign w:val="superscript"/>
          <w:lang w:val="en-GB"/>
        </w:rPr>
        <w:t>1</w:t>
      </w:r>
      <w:r w:rsidR="00F73198" w:rsidRPr="00D80353">
        <w:rPr>
          <w:rFonts w:ascii="Arial Narrow" w:hAnsi="Arial Narrow" w:cs="Arial"/>
          <w:color w:val="000000" w:themeColor="text1"/>
          <w:sz w:val="20"/>
          <w:szCs w:val="20"/>
          <w:lang w:val="en-GB"/>
        </w:rPr>
        <w:t>,</w:t>
      </w:r>
    </w:p>
    <w:p w:rsidR="00F415DE" w:rsidRPr="00D80353" w:rsidRDefault="00757A78" w:rsidP="0058268A">
      <w:pPr>
        <w:pStyle w:val="Sinespaciado"/>
        <w:jc w:val="both"/>
        <w:rPr>
          <w:rFonts w:ascii="Arial Narrow" w:hAnsi="Arial Narrow" w:cs="Arial"/>
          <w:color w:val="000000" w:themeColor="text1"/>
          <w:sz w:val="20"/>
          <w:szCs w:val="20"/>
          <w:lang w:val="en-GB"/>
        </w:rPr>
      </w:pPr>
      <w:r>
        <w:rPr>
          <w:rFonts w:ascii="Arial Narrow" w:hAnsi="Arial Narrow" w:cs="Arial"/>
          <w:color w:val="000000" w:themeColor="text1"/>
          <w:sz w:val="20"/>
          <w:szCs w:val="20"/>
          <w:lang w:val="en-GB"/>
        </w:rPr>
        <w:t xml:space="preserve"> Roman</w:t>
      </w:r>
      <w:r w:rsidR="00EA414C" w:rsidRPr="00D80353">
        <w:rPr>
          <w:rFonts w:ascii="Arial Narrow" w:hAnsi="Arial Narrow" w:cs="Arial"/>
          <w:sz w:val="20"/>
          <w:szCs w:val="20"/>
          <w:lang w:val="en-GB"/>
        </w:rPr>
        <w:t xml:space="preserve"> </w:t>
      </w:r>
      <w:hyperlink r:id="rId5" w:history="1">
        <w:r w:rsidR="00EA414C" w:rsidRPr="00934CD7">
          <w:rPr>
            <w:rStyle w:val="Hipervnculo"/>
            <w:rFonts w:ascii="Arial Narrow" w:hAnsi="Arial Narrow" w:cs="Arial"/>
            <w:color w:val="660066"/>
            <w:sz w:val="20"/>
            <w:szCs w:val="20"/>
            <w:u w:val="none"/>
            <w:shd w:val="clear" w:color="auto" w:fill="FFFFFF"/>
            <w:lang w:val="en-GB"/>
          </w:rPr>
          <w:t>Romero-</w:t>
        </w:r>
        <w:proofErr w:type="spellStart"/>
        <w:r w:rsidR="00EA414C" w:rsidRPr="00934CD7">
          <w:rPr>
            <w:rStyle w:val="Hipervnculo"/>
            <w:rFonts w:ascii="Arial Narrow" w:hAnsi="Arial Narrow" w:cs="Arial"/>
            <w:color w:val="660066"/>
            <w:sz w:val="20"/>
            <w:szCs w:val="20"/>
            <w:u w:val="none"/>
            <w:shd w:val="clear" w:color="auto" w:fill="FFFFFF"/>
            <w:lang w:val="en-GB"/>
          </w:rPr>
          <w:t>Ortuno</w:t>
        </w:r>
        <w:proofErr w:type="spellEnd"/>
      </w:hyperlink>
      <w:r>
        <w:rPr>
          <w:vertAlign w:val="superscript"/>
        </w:rPr>
        <w:t>3</w:t>
      </w:r>
      <w:r w:rsidR="00105F30" w:rsidRPr="00D80353">
        <w:rPr>
          <w:rFonts w:ascii="Arial Narrow" w:hAnsi="Arial Narrow" w:cs="Arial"/>
          <w:sz w:val="20"/>
          <w:szCs w:val="20"/>
          <w:lang w:val="en-GB"/>
        </w:rPr>
        <w:t>,</w:t>
      </w:r>
      <w:r w:rsidR="00105F30" w:rsidRPr="00D80353">
        <w:rPr>
          <w:rFonts w:ascii="Arial Narrow" w:hAnsi="Arial Narrow" w:cs="Arial"/>
          <w:color w:val="000000" w:themeColor="text1"/>
          <w:sz w:val="20"/>
          <w:szCs w:val="20"/>
          <w:shd w:val="clear" w:color="auto" w:fill="FFFFFF"/>
          <w:lang w:val="en-GB"/>
        </w:rPr>
        <w:t xml:space="preserve"> Ricardo</w:t>
      </w:r>
      <w:r w:rsidR="00105F30" w:rsidRPr="00D80353">
        <w:rPr>
          <w:rStyle w:val="apple-converted-space"/>
          <w:rFonts w:ascii="Arial Narrow" w:hAnsi="Arial Narrow" w:cs="Arial"/>
          <w:i/>
          <w:color w:val="000000" w:themeColor="text1"/>
          <w:sz w:val="20"/>
          <w:szCs w:val="20"/>
          <w:shd w:val="clear" w:color="auto" w:fill="FFFFFF"/>
          <w:lang w:val="en-GB"/>
        </w:rPr>
        <w:t> </w:t>
      </w:r>
      <w:r w:rsidR="00105F30" w:rsidRPr="00D80353">
        <w:rPr>
          <w:rStyle w:val="nfasis"/>
          <w:rFonts w:ascii="Arial Narrow" w:hAnsi="Arial Narrow" w:cs="Arial"/>
          <w:bCs/>
          <w:i w:val="0"/>
          <w:color w:val="000000" w:themeColor="text1"/>
          <w:sz w:val="20"/>
          <w:szCs w:val="20"/>
          <w:shd w:val="clear" w:color="auto" w:fill="FFFFFF"/>
          <w:lang w:val="en-GB"/>
        </w:rPr>
        <w:t>Fujita</w:t>
      </w:r>
      <w:r>
        <w:rPr>
          <w:rStyle w:val="nfasis"/>
          <w:rFonts w:ascii="Arial Narrow" w:hAnsi="Arial Narrow" w:cs="Arial"/>
          <w:bCs/>
          <w:i w:val="0"/>
          <w:color w:val="000000" w:themeColor="text1"/>
          <w:sz w:val="20"/>
          <w:szCs w:val="20"/>
          <w:shd w:val="clear" w:color="auto" w:fill="FFFFFF"/>
          <w:vertAlign w:val="superscript"/>
          <w:lang w:val="en-GB"/>
        </w:rPr>
        <w:t xml:space="preserve"> 4</w:t>
      </w:r>
    </w:p>
    <w:p w:rsidR="00EA414C" w:rsidRPr="00D80353" w:rsidRDefault="00EA414C" w:rsidP="00EA414C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000000"/>
          <w:sz w:val="20"/>
          <w:szCs w:val="20"/>
          <w:lang w:val="en-GB" w:eastAsia="es-MX"/>
        </w:rPr>
      </w:pPr>
    </w:p>
    <w:p w:rsidR="00C219F2" w:rsidRPr="00D80353" w:rsidRDefault="00EA414C" w:rsidP="00EA414C">
      <w:pPr>
        <w:pStyle w:val="Prrafodelista"/>
        <w:numPr>
          <w:ilvl w:val="0"/>
          <w:numId w:val="8"/>
        </w:num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000000"/>
          <w:sz w:val="20"/>
          <w:szCs w:val="20"/>
          <w:lang w:val="en-GB" w:eastAsia="es-MX"/>
        </w:rPr>
      </w:pPr>
      <w:r w:rsidRPr="00D80353">
        <w:rPr>
          <w:rFonts w:ascii="Arial Narrow" w:eastAsia="Times New Roman" w:hAnsi="Arial Narrow" w:cs="Arial"/>
          <w:color w:val="000000"/>
          <w:sz w:val="20"/>
          <w:szCs w:val="20"/>
          <w:lang w:val="en-GB" w:eastAsia="es-MX"/>
        </w:rPr>
        <w:t xml:space="preserve">Centro de </w:t>
      </w:r>
      <w:proofErr w:type="spellStart"/>
      <w:r w:rsidRPr="00D80353">
        <w:rPr>
          <w:rFonts w:ascii="Arial Narrow" w:eastAsia="Times New Roman" w:hAnsi="Arial Narrow" w:cs="Arial"/>
          <w:color w:val="000000"/>
          <w:sz w:val="20"/>
          <w:szCs w:val="20"/>
          <w:lang w:val="en-GB" w:eastAsia="es-MX"/>
        </w:rPr>
        <w:t>Investigación</w:t>
      </w:r>
      <w:proofErr w:type="spellEnd"/>
      <w:r w:rsidRPr="00D80353">
        <w:rPr>
          <w:rFonts w:ascii="Arial Narrow" w:eastAsia="Times New Roman" w:hAnsi="Arial Narrow" w:cs="Arial"/>
          <w:color w:val="000000"/>
          <w:sz w:val="20"/>
          <w:szCs w:val="20"/>
          <w:lang w:val="en-GB" w:eastAsia="es-MX"/>
        </w:rPr>
        <w:t xml:space="preserve"> de </w:t>
      </w:r>
      <w:proofErr w:type="spellStart"/>
      <w:r w:rsidRPr="00D80353">
        <w:rPr>
          <w:rFonts w:ascii="Arial Narrow" w:eastAsia="Times New Roman" w:hAnsi="Arial Narrow" w:cs="Arial"/>
          <w:color w:val="000000"/>
          <w:sz w:val="20"/>
          <w:szCs w:val="20"/>
          <w:lang w:val="en-GB" w:eastAsia="es-MX"/>
        </w:rPr>
        <w:t>Seguridad</w:t>
      </w:r>
      <w:proofErr w:type="spellEnd"/>
      <w:r w:rsidRPr="00D80353">
        <w:rPr>
          <w:rFonts w:ascii="Arial Narrow" w:eastAsia="Times New Roman" w:hAnsi="Arial Narrow" w:cs="Arial"/>
          <w:color w:val="000000"/>
          <w:sz w:val="20"/>
          <w:szCs w:val="20"/>
          <w:lang w:val="en-GB" w:eastAsia="es-MX"/>
        </w:rPr>
        <w:t xml:space="preserve"> de </w:t>
      </w:r>
      <w:proofErr w:type="spellStart"/>
      <w:r w:rsidRPr="00D80353">
        <w:rPr>
          <w:rFonts w:ascii="Arial Narrow" w:eastAsia="Times New Roman" w:hAnsi="Arial Narrow" w:cs="Arial"/>
          <w:color w:val="000000"/>
          <w:sz w:val="20"/>
          <w:szCs w:val="20"/>
          <w:lang w:val="en-GB" w:eastAsia="es-MX"/>
        </w:rPr>
        <w:t>Medicamentos</w:t>
      </w:r>
      <w:proofErr w:type="spellEnd"/>
      <w:r w:rsidRPr="00D80353">
        <w:rPr>
          <w:rFonts w:ascii="Arial Narrow" w:eastAsia="Times New Roman" w:hAnsi="Arial Narrow" w:cs="Arial"/>
          <w:color w:val="000000"/>
          <w:sz w:val="20"/>
          <w:szCs w:val="20"/>
          <w:lang w:val="en-GB" w:eastAsia="es-MX"/>
        </w:rPr>
        <w:t xml:space="preserve"> de la </w:t>
      </w:r>
      <w:proofErr w:type="spellStart"/>
      <w:r w:rsidRPr="00D80353">
        <w:rPr>
          <w:rFonts w:ascii="Arial Narrow" w:eastAsia="Times New Roman" w:hAnsi="Arial Narrow" w:cs="Arial"/>
          <w:color w:val="000000"/>
          <w:sz w:val="20"/>
          <w:szCs w:val="20"/>
          <w:lang w:val="en-GB" w:eastAsia="es-MX"/>
        </w:rPr>
        <w:t>Facultad</w:t>
      </w:r>
      <w:proofErr w:type="spellEnd"/>
      <w:r w:rsidRPr="00D80353">
        <w:rPr>
          <w:rFonts w:ascii="Arial Narrow" w:eastAsia="Times New Roman" w:hAnsi="Arial Narrow" w:cs="Arial"/>
          <w:color w:val="000000"/>
          <w:sz w:val="20"/>
          <w:szCs w:val="20"/>
          <w:lang w:val="en-GB" w:eastAsia="es-MX"/>
        </w:rPr>
        <w:t xml:space="preserve"> de </w:t>
      </w:r>
      <w:proofErr w:type="spellStart"/>
      <w:r w:rsidRPr="00D80353">
        <w:rPr>
          <w:rFonts w:ascii="Arial Narrow" w:eastAsia="Times New Roman" w:hAnsi="Arial Narrow" w:cs="Arial"/>
          <w:color w:val="000000"/>
          <w:sz w:val="20"/>
          <w:szCs w:val="20"/>
          <w:lang w:val="en-GB" w:eastAsia="es-MX"/>
        </w:rPr>
        <w:t>Medicina</w:t>
      </w:r>
      <w:proofErr w:type="spellEnd"/>
      <w:r w:rsidRPr="00D80353">
        <w:rPr>
          <w:rFonts w:ascii="Arial Narrow" w:eastAsia="Times New Roman" w:hAnsi="Arial Narrow" w:cs="Arial"/>
          <w:color w:val="000000"/>
          <w:sz w:val="20"/>
          <w:szCs w:val="20"/>
          <w:lang w:val="en-GB" w:eastAsia="es-MX"/>
        </w:rPr>
        <w:t xml:space="preserve"> </w:t>
      </w:r>
      <w:r w:rsidR="00934CD7">
        <w:rPr>
          <w:rFonts w:ascii="Arial Narrow" w:eastAsia="Times New Roman" w:hAnsi="Arial Narrow" w:cs="Arial"/>
          <w:color w:val="000000"/>
          <w:sz w:val="20"/>
          <w:szCs w:val="20"/>
          <w:lang w:val="en-GB" w:eastAsia="es-MX"/>
        </w:rPr>
        <w:t xml:space="preserve">Humana </w:t>
      </w:r>
      <w:r w:rsidRPr="00D80353">
        <w:rPr>
          <w:rFonts w:ascii="Arial Narrow" w:eastAsia="Times New Roman" w:hAnsi="Arial Narrow" w:cs="Arial"/>
          <w:color w:val="000000"/>
          <w:sz w:val="20"/>
          <w:szCs w:val="20"/>
          <w:lang w:val="en-GB" w:eastAsia="es-MX"/>
        </w:rPr>
        <w:t>de la Unive</w:t>
      </w:r>
      <w:r w:rsidR="00C219F2" w:rsidRPr="00D80353">
        <w:rPr>
          <w:rFonts w:ascii="Arial Narrow" w:eastAsia="Times New Roman" w:hAnsi="Arial Narrow" w:cs="Arial"/>
          <w:color w:val="000000"/>
          <w:sz w:val="20"/>
          <w:szCs w:val="20"/>
          <w:lang w:val="en-GB" w:eastAsia="es-MX"/>
        </w:rPr>
        <w:t xml:space="preserve">rsidad de San </w:t>
      </w:r>
      <w:proofErr w:type="spellStart"/>
      <w:r w:rsidR="00C219F2" w:rsidRPr="00D80353">
        <w:rPr>
          <w:rFonts w:ascii="Arial Narrow" w:eastAsia="Times New Roman" w:hAnsi="Arial Narrow" w:cs="Arial"/>
          <w:color w:val="000000"/>
          <w:sz w:val="20"/>
          <w:szCs w:val="20"/>
          <w:lang w:val="en-GB" w:eastAsia="es-MX"/>
        </w:rPr>
        <w:t>Martín</w:t>
      </w:r>
      <w:proofErr w:type="spellEnd"/>
      <w:r w:rsidR="00C219F2" w:rsidRPr="00D80353">
        <w:rPr>
          <w:rFonts w:ascii="Arial Narrow" w:eastAsia="Times New Roman" w:hAnsi="Arial Narrow" w:cs="Arial"/>
          <w:color w:val="000000"/>
          <w:sz w:val="20"/>
          <w:szCs w:val="20"/>
          <w:lang w:val="en-GB" w:eastAsia="es-MX"/>
        </w:rPr>
        <w:t xml:space="preserve"> de </w:t>
      </w:r>
      <w:proofErr w:type="spellStart"/>
      <w:r w:rsidR="00C219F2" w:rsidRPr="00D80353">
        <w:rPr>
          <w:rFonts w:ascii="Arial Narrow" w:eastAsia="Times New Roman" w:hAnsi="Arial Narrow" w:cs="Arial"/>
          <w:color w:val="000000"/>
          <w:sz w:val="20"/>
          <w:szCs w:val="20"/>
          <w:lang w:val="en-GB" w:eastAsia="es-MX"/>
        </w:rPr>
        <w:t>Porres</w:t>
      </w:r>
      <w:proofErr w:type="spellEnd"/>
      <w:r w:rsidR="00D80353" w:rsidRPr="00D80353">
        <w:rPr>
          <w:rFonts w:ascii="Arial Narrow" w:eastAsia="Times New Roman" w:hAnsi="Arial Narrow" w:cs="Arial"/>
          <w:color w:val="000000"/>
          <w:sz w:val="20"/>
          <w:szCs w:val="20"/>
          <w:lang w:val="en-GB" w:eastAsia="es-MX"/>
        </w:rPr>
        <w:t xml:space="preserve"> (</w:t>
      </w:r>
      <w:proofErr w:type="spellStart"/>
      <w:r w:rsidR="00D80353" w:rsidRPr="00D80353">
        <w:rPr>
          <w:rFonts w:ascii="Arial Narrow" w:eastAsia="Times New Roman" w:hAnsi="Arial Narrow" w:cs="Arial"/>
          <w:color w:val="000000"/>
          <w:sz w:val="20"/>
          <w:szCs w:val="20"/>
          <w:lang w:val="en-GB" w:eastAsia="es-MX"/>
        </w:rPr>
        <w:t>FMH-USMP</w:t>
      </w:r>
      <w:proofErr w:type="spellEnd"/>
      <w:r w:rsidR="00D80353" w:rsidRPr="00D80353">
        <w:rPr>
          <w:rFonts w:ascii="Arial Narrow" w:eastAsia="Times New Roman" w:hAnsi="Arial Narrow" w:cs="Arial"/>
          <w:color w:val="000000"/>
          <w:sz w:val="20"/>
          <w:szCs w:val="20"/>
          <w:lang w:val="en-GB" w:eastAsia="es-MX"/>
        </w:rPr>
        <w:t>)</w:t>
      </w:r>
      <w:r w:rsidR="00C219F2" w:rsidRPr="00D80353">
        <w:rPr>
          <w:rFonts w:ascii="Arial Narrow" w:eastAsia="Times New Roman" w:hAnsi="Arial Narrow" w:cs="Arial"/>
          <w:color w:val="000000"/>
          <w:sz w:val="20"/>
          <w:szCs w:val="20"/>
          <w:lang w:val="en-GB" w:eastAsia="es-MX"/>
        </w:rPr>
        <w:t>,</w:t>
      </w:r>
      <w:r w:rsidRPr="00D80353">
        <w:rPr>
          <w:rFonts w:ascii="Arial Narrow" w:eastAsia="Times New Roman" w:hAnsi="Arial Narrow" w:cs="Arial"/>
          <w:color w:val="000000"/>
          <w:sz w:val="20"/>
          <w:szCs w:val="20"/>
          <w:lang w:val="en-GB" w:eastAsia="es-MX"/>
        </w:rPr>
        <w:t xml:space="preserve"> </w:t>
      </w:r>
      <w:r w:rsidR="00C219F2" w:rsidRPr="00D80353">
        <w:rPr>
          <w:rFonts w:ascii="Arial Narrow" w:eastAsia="Times New Roman" w:hAnsi="Arial Narrow" w:cs="Arial"/>
          <w:color w:val="000000"/>
          <w:sz w:val="20"/>
          <w:szCs w:val="20"/>
          <w:lang w:val="en-GB" w:eastAsia="es-MX"/>
        </w:rPr>
        <w:t>Lima Peru</w:t>
      </w:r>
    </w:p>
    <w:p w:rsidR="00EA414C" w:rsidRDefault="00D80353" w:rsidP="00EA414C">
      <w:pPr>
        <w:pStyle w:val="Prrafodelista"/>
        <w:numPr>
          <w:ilvl w:val="0"/>
          <w:numId w:val="8"/>
        </w:num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000000"/>
          <w:sz w:val="20"/>
          <w:szCs w:val="20"/>
          <w:lang w:val="en-GB" w:eastAsia="es-MX"/>
        </w:rPr>
      </w:pPr>
      <w:r>
        <w:rPr>
          <w:rFonts w:ascii="Arial Narrow" w:eastAsia="Times New Roman" w:hAnsi="Arial Narrow" w:cs="Arial"/>
          <w:color w:val="000000"/>
          <w:sz w:val="20"/>
          <w:szCs w:val="20"/>
          <w:lang w:val="en-GB" w:eastAsia="es-MX"/>
        </w:rPr>
        <w:t xml:space="preserve">Hospital </w:t>
      </w:r>
      <w:proofErr w:type="spellStart"/>
      <w:r>
        <w:rPr>
          <w:rFonts w:ascii="Arial Narrow" w:eastAsia="Times New Roman" w:hAnsi="Arial Narrow" w:cs="Arial"/>
          <w:color w:val="000000"/>
          <w:sz w:val="20"/>
          <w:szCs w:val="20"/>
          <w:lang w:val="en-GB" w:eastAsia="es-MX"/>
        </w:rPr>
        <w:t>Almenara</w:t>
      </w:r>
      <w:proofErr w:type="spellEnd"/>
      <w:r>
        <w:rPr>
          <w:rFonts w:ascii="Arial Narrow" w:eastAsia="Times New Roman" w:hAnsi="Arial Narrow" w:cs="Arial"/>
          <w:color w:val="000000"/>
          <w:sz w:val="20"/>
          <w:szCs w:val="20"/>
          <w:lang w:val="en-GB" w:eastAsia="es-MX"/>
        </w:rPr>
        <w:t xml:space="preserve">, </w:t>
      </w:r>
      <w:proofErr w:type="spellStart"/>
      <w:r w:rsidR="00EA414C" w:rsidRPr="00D80353">
        <w:rPr>
          <w:rFonts w:ascii="Arial Narrow" w:eastAsia="Times New Roman" w:hAnsi="Arial Narrow" w:cs="Arial"/>
          <w:color w:val="000000"/>
          <w:sz w:val="20"/>
          <w:szCs w:val="20"/>
          <w:lang w:val="en-GB" w:eastAsia="es-MX"/>
        </w:rPr>
        <w:t>ESSALUD</w:t>
      </w:r>
      <w:proofErr w:type="spellEnd"/>
      <w:r w:rsidR="00EA414C" w:rsidRPr="00D80353">
        <w:rPr>
          <w:rFonts w:ascii="Arial Narrow" w:eastAsia="Times New Roman" w:hAnsi="Arial Narrow" w:cs="Arial"/>
          <w:color w:val="000000"/>
          <w:sz w:val="20"/>
          <w:szCs w:val="20"/>
          <w:lang w:val="en-GB" w:eastAsia="es-MX"/>
        </w:rPr>
        <w:t xml:space="preserve">, Lima. </w:t>
      </w:r>
      <w:r w:rsidR="00C219F2" w:rsidRPr="00D80353">
        <w:rPr>
          <w:rFonts w:ascii="Arial Narrow" w:eastAsia="Times New Roman" w:hAnsi="Arial Narrow" w:cs="Arial"/>
          <w:color w:val="000000"/>
          <w:sz w:val="20"/>
          <w:szCs w:val="20"/>
          <w:lang w:val="en-GB" w:eastAsia="es-MX"/>
        </w:rPr>
        <w:t>Peru</w:t>
      </w:r>
    </w:p>
    <w:p w:rsidR="00757A78" w:rsidRPr="00757A78" w:rsidRDefault="00757A78" w:rsidP="00EA414C">
      <w:pPr>
        <w:pStyle w:val="Prrafodelista"/>
        <w:numPr>
          <w:ilvl w:val="0"/>
          <w:numId w:val="8"/>
        </w:num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000000"/>
          <w:sz w:val="20"/>
          <w:szCs w:val="20"/>
          <w:lang w:val="en-GB" w:eastAsia="es-MX"/>
        </w:rPr>
      </w:pPr>
      <w:r w:rsidRPr="00757A78">
        <w:rPr>
          <w:rFonts w:ascii="Arial Narrow" w:eastAsia="Times New Roman" w:hAnsi="Arial Narrow" w:cs="Arial"/>
          <w:color w:val="000000"/>
          <w:sz w:val="20"/>
          <w:szCs w:val="20"/>
          <w:lang w:val="en-GB" w:eastAsia="es-MX"/>
        </w:rPr>
        <w:t xml:space="preserve">Clinical Gerontology Unit, Department of Public Health and Primary Care, University of Cambridge, United Kingdom. </w:t>
      </w:r>
    </w:p>
    <w:p w:rsidR="00D80353" w:rsidRPr="00D80353" w:rsidRDefault="00D80353" w:rsidP="00D80353">
      <w:pPr>
        <w:pStyle w:val="Prrafodelista"/>
        <w:numPr>
          <w:ilvl w:val="0"/>
          <w:numId w:val="8"/>
        </w:num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000000"/>
          <w:sz w:val="20"/>
          <w:szCs w:val="20"/>
          <w:lang w:val="en-GB" w:eastAsia="es-MX"/>
        </w:rPr>
      </w:pPr>
      <w:r w:rsidRPr="00D80353">
        <w:rPr>
          <w:rFonts w:ascii="Arial Narrow" w:hAnsi="Arial Narrow" w:cs="Arial"/>
          <w:color w:val="000000" w:themeColor="text1"/>
          <w:sz w:val="20"/>
          <w:szCs w:val="20"/>
          <w:shd w:val="clear" w:color="auto" w:fill="FFFFFF"/>
        </w:rPr>
        <w:t xml:space="preserve">Centro de Investigación de  Genética y Biología Molecular. </w:t>
      </w:r>
      <w:proofErr w:type="spellStart"/>
      <w:r w:rsidRPr="00D80353">
        <w:rPr>
          <w:rFonts w:ascii="Arial Narrow" w:eastAsia="Times New Roman" w:hAnsi="Arial Narrow" w:cs="Arial"/>
          <w:color w:val="000000"/>
          <w:sz w:val="20"/>
          <w:szCs w:val="20"/>
          <w:lang w:val="en-GB" w:eastAsia="es-MX"/>
        </w:rPr>
        <w:t>FMH-USMP</w:t>
      </w:r>
      <w:proofErr w:type="spellEnd"/>
      <w:r w:rsidRPr="00D80353">
        <w:rPr>
          <w:rFonts w:ascii="Arial Narrow" w:eastAsia="Times New Roman" w:hAnsi="Arial Narrow" w:cs="Arial"/>
          <w:color w:val="000000"/>
          <w:sz w:val="20"/>
          <w:szCs w:val="20"/>
          <w:lang w:val="en-GB" w:eastAsia="es-MX"/>
        </w:rPr>
        <w:t>. Lima Peru</w:t>
      </w:r>
    </w:p>
    <w:p w:rsidR="000823AF" w:rsidRPr="00B07AFB" w:rsidRDefault="000823AF" w:rsidP="000823AF">
      <w:pPr>
        <w:pStyle w:val="Prrafodelista"/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val="en-GB" w:eastAsia="es-MX"/>
        </w:rPr>
      </w:pPr>
    </w:p>
    <w:p w:rsidR="00F415DE" w:rsidRPr="00B07AFB" w:rsidRDefault="00F415DE" w:rsidP="0058268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00B07AFB">
        <w:rPr>
          <w:rFonts w:ascii="Arial" w:hAnsi="Arial" w:cs="Arial"/>
          <w:b/>
          <w:sz w:val="24"/>
          <w:szCs w:val="24"/>
          <w:lang w:val="en-GB"/>
        </w:rPr>
        <w:t>Statement of the Problem</w:t>
      </w:r>
      <w:r w:rsidRPr="00B07AFB">
        <w:rPr>
          <w:rFonts w:ascii="Arial" w:hAnsi="Arial" w:cs="Arial"/>
          <w:sz w:val="24"/>
          <w:szCs w:val="24"/>
          <w:lang w:val="en-GB"/>
        </w:rPr>
        <w:t>:</w:t>
      </w:r>
    </w:p>
    <w:p w:rsidR="00E30612" w:rsidRPr="00B07AFB" w:rsidRDefault="00317172" w:rsidP="0058268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31413"/>
          <w:sz w:val="24"/>
          <w:szCs w:val="24"/>
          <w:lang w:val="en-GB"/>
        </w:rPr>
      </w:pPr>
      <w:r w:rsidRPr="00B07AFB">
        <w:rPr>
          <w:rFonts w:ascii="Arial" w:hAnsi="Arial" w:cs="Arial"/>
          <w:sz w:val="24"/>
          <w:szCs w:val="24"/>
          <w:lang w:val="en-GB"/>
        </w:rPr>
        <w:t xml:space="preserve">Angiotensin II is associated with poor conditioned learning in animals, which improves with </w:t>
      </w:r>
      <w:r w:rsidRPr="00B07AFB">
        <w:rPr>
          <w:rFonts w:ascii="Arial" w:hAnsi="Arial" w:cs="Arial"/>
          <w:color w:val="131413"/>
          <w:sz w:val="24"/>
          <w:szCs w:val="24"/>
          <w:lang w:val="en-GB"/>
        </w:rPr>
        <w:t xml:space="preserve">Angiotensin I-converting enzyme (ACE) inhibitors </w:t>
      </w:r>
      <w:r w:rsidRPr="00B07AFB">
        <w:rPr>
          <w:rFonts w:ascii="Arial" w:hAnsi="Arial" w:cs="Arial"/>
          <w:sz w:val="24"/>
          <w:szCs w:val="24"/>
          <w:lang w:val="en-GB"/>
        </w:rPr>
        <w:t>and Angiot</w:t>
      </w:r>
      <w:r w:rsidR="00ED7AFA" w:rsidRPr="00B07AFB">
        <w:rPr>
          <w:rFonts w:ascii="Arial" w:hAnsi="Arial" w:cs="Arial"/>
          <w:sz w:val="24"/>
          <w:szCs w:val="24"/>
          <w:lang w:val="en-GB"/>
        </w:rPr>
        <w:t>ensin II receptor blocker</w:t>
      </w:r>
      <w:r w:rsidR="00D06F60">
        <w:rPr>
          <w:rFonts w:ascii="Arial" w:hAnsi="Arial" w:cs="Arial"/>
          <w:sz w:val="24"/>
          <w:szCs w:val="24"/>
          <w:lang w:val="en-GB"/>
        </w:rPr>
        <w:t>s</w:t>
      </w:r>
      <w:r w:rsidR="00ED7AFA" w:rsidRPr="00B07AFB">
        <w:rPr>
          <w:rFonts w:ascii="Arial" w:hAnsi="Arial" w:cs="Arial"/>
          <w:sz w:val="24"/>
          <w:szCs w:val="24"/>
          <w:lang w:val="en-GB"/>
        </w:rPr>
        <w:t xml:space="preserve"> (ARB).</w:t>
      </w:r>
      <w:r w:rsidR="00D06F60">
        <w:rPr>
          <w:rFonts w:ascii="Arial" w:hAnsi="Arial" w:cs="Arial"/>
          <w:sz w:val="24"/>
          <w:szCs w:val="24"/>
          <w:lang w:val="en-GB"/>
        </w:rPr>
        <w:t xml:space="preserve"> </w:t>
      </w:r>
      <w:r w:rsidR="0007174D" w:rsidRPr="00B07AFB">
        <w:rPr>
          <w:rFonts w:ascii="Arial" w:hAnsi="Arial" w:cs="Arial"/>
          <w:sz w:val="24"/>
          <w:szCs w:val="24"/>
          <w:lang w:val="en-GB"/>
        </w:rPr>
        <w:t>Recent clinical studies have provided evidence of the protective cognitive effect of ARB</w:t>
      </w:r>
      <w:r w:rsidR="00336F33" w:rsidRPr="00B07AFB">
        <w:rPr>
          <w:rFonts w:ascii="Arial" w:hAnsi="Arial" w:cs="Arial"/>
          <w:sz w:val="24"/>
          <w:szCs w:val="24"/>
          <w:lang w:val="en-GB"/>
        </w:rPr>
        <w:t>s</w:t>
      </w:r>
      <w:r w:rsidR="0007174D" w:rsidRPr="00B07AFB">
        <w:rPr>
          <w:rFonts w:ascii="Arial" w:hAnsi="Arial" w:cs="Arial"/>
          <w:sz w:val="24"/>
          <w:szCs w:val="24"/>
          <w:lang w:val="en-GB"/>
        </w:rPr>
        <w:t>, reducing the incidence of cognitive impairment of aging and progression of Alzheimer's disease and vascular dementia.</w:t>
      </w:r>
      <w:r w:rsidR="008738E2" w:rsidRPr="00B07AFB">
        <w:rPr>
          <w:rFonts w:ascii="Arial" w:hAnsi="Arial" w:cs="Arial"/>
          <w:sz w:val="24"/>
          <w:szCs w:val="24"/>
          <w:lang w:val="en-GB"/>
        </w:rPr>
        <w:t xml:space="preserve"> </w:t>
      </w:r>
      <w:r w:rsidR="00E30612" w:rsidRPr="00B07AFB">
        <w:rPr>
          <w:rFonts w:ascii="Arial" w:hAnsi="Arial" w:cs="Arial"/>
          <w:sz w:val="24"/>
          <w:szCs w:val="24"/>
          <w:lang w:val="en-GB"/>
        </w:rPr>
        <w:t xml:space="preserve">Genetic studies have found an association between </w:t>
      </w:r>
      <w:r w:rsidR="00E30612" w:rsidRPr="00B07AFB">
        <w:rPr>
          <w:rFonts w:ascii="Arial" w:hAnsi="Arial" w:cs="Arial"/>
          <w:color w:val="131413"/>
          <w:sz w:val="24"/>
          <w:szCs w:val="24"/>
          <w:lang w:val="en-GB"/>
        </w:rPr>
        <w:t>cognitive or memory impairment</w:t>
      </w:r>
      <w:r w:rsidR="003C215E" w:rsidRPr="00B07AFB">
        <w:rPr>
          <w:rFonts w:ascii="Arial" w:hAnsi="Arial" w:cs="Arial"/>
          <w:color w:val="131413"/>
          <w:sz w:val="24"/>
          <w:szCs w:val="24"/>
          <w:lang w:val="en-GB"/>
        </w:rPr>
        <w:t xml:space="preserve"> in </w:t>
      </w:r>
      <w:r w:rsidR="003C215E" w:rsidRPr="00B07AFB">
        <w:rPr>
          <w:rFonts w:ascii="Arial" w:hAnsi="Arial" w:cs="Arial"/>
          <w:sz w:val="24"/>
          <w:szCs w:val="24"/>
          <w:lang w:val="en-GB"/>
        </w:rPr>
        <w:t>Alzheimer</w:t>
      </w:r>
      <w:r w:rsidR="00D06F60">
        <w:rPr>
          <w:rFonts w:ascii="Arial" w:hAnsi="Arial" w:cs="Arial"/>
          <w:sz w:val="24"/>
          <w:szCs w:val="24"/>
          <w:lang w:val="en-GB"/>
        </w:rPr>
        <w:t>’s</w:t>
      </w:r>
      <w:r w:rsidR="003C215E" w:rsidRPr="00B07AFB">
        <w:rPr>
          <w:rFonts w:ascii="Arial" w:hAnsi="Arial" w:cs="Arial"/>
          <w:sz w:val="24"/>
          <w:szCs w:val="24"/>
          <w:lang w:val="en-GB"/>
        </w:rPr>
        <w:t xml:space="preserve"> disease</w:t>
      </w:r>
      <w:r w:rsidR="00E30612" w:rsidRPr="00B07AFB">
        <w:rPr>
          <w:rFonts w:ascii="Arial" w:hAnsi="Arial" w:cs="Arial"/>
          <w:color w:val="131413"/>
          <w:sz w:val="24"/>
          <w:szCs w:val="24"/>
          <w:lang w:val="en-GB"/>
        </w:rPr>
        <w:t xml:space="preserve"> </w:t>
      </w:r>
      <w:r w:rsidR="00E30612" w:rsidRPr="00B07AFB">
        <w:rPr>
          <w:rFonts w:ascii="Arial" w:hAnsi="Arial" w:cs="Arial"/>
          <w:sz w:val="24"/>
          <w:szCs w:val="24"/>
          <w:lang w:val="en-GB"/>
        </w:rPr>
        <w:t xml:space="preserve">and the ACE </w:t>
      </w:r>
      <w:r w:rsidR="00E30612" w:rsidRPr="00B07AFB">
        <w:rPr>
          <w:rFonts w:ascii="Arial" w:hAnsi="Arial" w:cs="Arial"/>
          <w:color w:val="131413"/>
          <w:sz w:val="24"/>
          <w:szCs w:val="24"/>
          <w:lang w:val="en-GB"/>
        </w:rPr>
        <w:t xml:space="preserve">Insertion (I)/deletion (D) polymorphism. </w:t>
      </w:r>
      <w:r w:rsidR="00283409" w:rsidRPr="00B07AFB">
        <w:rPr>
          <w:rFonts w:ascii="Arial" w:hAnsi="Arial" w:cs="Arial"/>
          <w:color w:val="131413"/>
          <w:sz w:val="24"/>
          <w:szCs w:val="24"/>
          <w:lang w:val="en-GB"/>
        </w:rPr>
        <w:t xml:space="preserve">The aim of the present study was to determine the relationship between the use of </w:t>
      </w:r>
      <w:r w:rsidR="00283409" w:rsidRPr="00B07AFB">
        <w:rPr>
          <w:rFonts w:ascii="Arial" w:hAnsi="Arial" w:cs="Arial"/>
          <w:sz w:val="24"/>
          <w:szCs w:val="24"/>
          <w:lang w:val="en-GB"/>
        </w:rPr>
        <w:t>ARBs</w:t>
      </w:r>
      <w:r w:rsidR="00283409" w:rsidRPr="00B07AFB">
        <w:rPr>
          <w:rFonts w:ascii="Arial" w:hAnsi="Arial" w:cs="Arial"/>
          <w:color w:val="131413"/>
          <w:sz w:val="24"/>
          <w:szCs w:val="24"/>
          <w:lang w:val="en-GB"/>
        </w:rPr>
        <w:t>, memory performance and its association with ACE polymorphisms in older adults</w:t>
      </w:r>
      <w:r w:rsidR="00DC3D76" w:rsidRPr="00B07AFB">
        <w:rPr>
          <w:rFonts w:ascii="Arial" w:hAnsi="Arial" w:cs="Arial"/>
          <w:color w:val="131413"/>
          <w:sz w:val="24"/>
          <w:szCs w:val="24"/>
          <w:lang w:val="en-GB"/>
        </w:rPr>
        <w:t>.</w:t>
      </w:r>
    </w:p>
    <w:p w:rsidR="00E30612" w:rsidRPr="00B07AFB" w:rsidRDefault="00283409" w:rsidP="0058268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00B07AFB">
        <w:rPr>
          <w:rFonts w:ascii="Arial" w:hAnsi="Arial" w:cs="Arial"/>
          <w:b/>
          <w:sz w:val="24"/>
          <w:szCs w:val="24"/>
          <w:lang w:val="en-GB"/>
        </w:rPr>
        <w:t>Methodology</w:t>
      </w:r>
      <w:r w:rsidRPr="00B07AFB">
        <w:rPr>
          <w:rFonts w:ascii="Arial" w:hAnsi="Arial" w:cs="Arial"/>
          <w:sz w:val="24"/>
          <w:szCs w:val="24"/>
          <w:lang w:val="en-GB"/>
        </w:rPr>
        <w:t>:</w:t>
      </w:r>
    </w:p>
    <w:p w:rsidR="009139C0" w:rsidRPr="00B07AFB" w:rsidRDefault="00C13375" w:rsidP="0058268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00B07AFB">
        <w:rPr>
          <w:rFonts w:ascii="Arial" w:hAnsi="Arial" w:cs="Arial"/>
          <w:sz w:val="24"/>
          <w:szCs w:val="24"/>
          <w:lang w:val="en-GB"/>
        </w:rPr>
        <w:t>A retrospective observational case-control study was conducted</w:t>
      </w:r>
      <w:r w:rsidR="000B61CF" w:rsidRPr="00B07AFB">
        <w:rPr>
          <w:rFonts w:ascii="Arial" w:hAnsi="Arial" w:cs="Arial"/>
          <w:sz w:val="24"/>
          <w:szCs w:val="24"/>
          <w:lang w:val="en-GB"/>
        </w:rPr>
        <w:t>.</w:t>
      </w:r>
      <w:r w:rsidR="00D06F60">
        <w:rPr>
          <w:rFonts w:ascii="Arial" w:hAnsi="Arial" w:cs="Arial"/>
          <w:sz w:val="24"/>
          <w:szCs w:val="24"/>
          <w:lang w:val="en-GB"/>
        </w:rPr>
        <w:t xml:space="preserve"> </w:t>
      </w:r>
      <w:r w:rsidR="000B61CF" w:rsidRPr="00B07AFB">
        <w:rPr>
          <w:rFonts w:ascii="Arial" w:hAnsi="Arial" w:cs="Arial"/>
          <w:sz w:val="24"/>
          <w:szCs w:val="24"/>
          <w:lang w:val="en-GB"/>
        </w:rPr>
        <w:t xml:space="preserve">Fifty-seven patients over 60 years of age and without cognitive disorder were included, 24 cases </w:t>
      </w:r>
      <w:r w:rsidR="00D06F60">
        <w:rPr>
          <w:rFonts w:ascii="Arial" w:hAnsi="Arial" w:cs="Arial"/>
          <w:sz w:val="24"/>
          <w:szCs w:val="24"/>
          <w:lang w:val="en-GB"/>
        </w:rPr>
        <w:t xml:space="preserve">(ARBs users) </w:t>
      </w:r>
      <w:r w:rsidR="000B61CF" w:rsidRPr="00B07AFB">
        <w:rPr>
          <w:rFonts w:ascii="Arial" w:hAnsi="Arial" w:cs="Arial"/>
          <w:sz w:val="24"/>
          <w:szCs w:val="24"/>
          <w:lang w:val="en-GB"/>
        </w:rPr>
        <w:t xml:space="preserve">and 33 controls </w:t>
      </w:r>
      <w:r w:rsidR="00D06F60">
        <w:rPr>
          <w:rFonts w:ascii="Arial" w:hAnsi="Arial" w:cs="Arial"/>
          <w:sz w:val="24"/>
          <w:szCs w:val="24"/>
          <w:lang w:val="en-GB"/>
        </w:rPr>
        <w:t>(non-users)</w:t>
      </w:r>
      <w:r w:rsidR="000B61CF" w:rsidRPr="00B07AFB">
        <w:rPr>
          <w:rFonts w:ascii="Arial" w:hAnsi="Arial" w:cs="Arial"/>
          <w:sz w:val="24"/>
          <w:szCs w:val="24"/>
          <w:lang w:val="en-GB"/>
        </w:rPr>
        <w:t>.</w:t>
      </w:r>
      <w:r w:rsidR="009139C0" w:rsidRPr="00B07AFB">
        <w:rPr>
          <w:rFonts w:ascii="Arial" w:hAnsi="Arial" w:cs="Arial"/>
          <w:sz w:val="24"/>
          <w:szCs w:val="24"/>
          <w:lang w:val="en-GB"/>
        </w:rPr>
        <w:t xml:space="preserve"> The Wechsler Memory Scale was used to evaluate memory. </w:t>
      </w:r>
      <w:r w:rsidR="009139C0" w:rsidRPr="00B07AFB">
        <w:rPr>
          <w:rFonts w:ascii="Arial" w:hAnsi="Arial" w:cs="Arial"/>
          <w:color w:val="131413"/>
          <w:sz w:val="24"/>
          <w:szCs w:val="24"/>
          <w:lang w:val="en-GB"/>
        </w:rPr>
        <w:t xml:space="preserve">ACE </w:t>
      </w:r>
      <w:proofErr w:type="gramStart"/>
      <w:r w:rsidR="00200644">
        <w:rPr>
          <w:rFonts w:ascii="Arial" w:hAnsi="Arial" w:cs="Arial"/>
          <w:color w:val="131413"/>
          <w:sz w:val="24"/>
          <w:szCs w:val="24"/>
          <w:lang w:val="en-GB"/>
        </w:rPr>
        <w:t>I/</w:t>
      </w:r>
      <w:proofErr w:type="gramEnd"/>
      <w:r w:rsidR="00200644">
        <w:rPr>
          <w:rFonts w:ascii="Arial" w:hAnsi="Arial" w:cs="Arial"/>
          <w:color w:val="131413"/>
          <w:sz w:val="24"/>
          <w:szCs w:val="24"/>
          <w:lang w:val="en-GB"/>
        </w:rPr>
        <w:t>D</w:t>
      </w:r>
      <w:r w:rsidR="009139C0" w:rsidRPr="00B07AFB">
        <w:rPr>
          <w:rFonts w:ascii="Arial" w:hAnsi="Arial" w:cs="Arial"/>
          <w:color w:val="131413"/>
          <w:sz w:val="24"/>
          <w:szCs w:val="24"/>
          <w:lang w:val="en-GB"/>
        </w:rPr>
        <w:t xml:space="preserve"> polymorphism</w:t>
      </w:r>
      <w:r w:rsidR="009139C0" w:rsidRPr="00B07AFB">
        <w:rPr>
          <w:rFonts w:ascii="Arial" w:hAnsi="Arial" w:cs="Arial"/>
          <w:sz w:val="24"/>
          <w:szCs w:val="24"/>
          <w:lang w:val="en-GB"/>
        </w:rPr>
        <w:t xml:space="preserve"> was determined in all patients.</w:t>
      </w:r>
    </w:p>
    <w:p w:rsidR="007168AA" w:rsidRDefault="00F15F13" w:rsidP="0058268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00B07AFB">
        <w:rPr>
          <w:rFonts w:ascii="Arial" w:hAnsi="Arial" w:cs="Arial"/>
          <w:b/>
          <w:sz w:val="24"/>
          <w:szCs w:val="24"/>
          <w:lang w:val="en-GB"/>
        </w:rPr>
        <w:t>Findings</w:t>
      </w:r>
      <w:r w:rsidRPr="00B07AFB">
        <w:rPr>
          <w:rFonts w:ascii="Arial" w:hAnsi="Arial" w:cs="Arial"/>
          <w:sz w:val="24"/>
          <w:szCs w:val="24"/>
          <w:lang w:val="en-GB"/>
        </w:rPr>
        <w:t>:</w:t>
      </w:r>
    </w:p>
    <w:p w:rsidR="00C652B9" w:rsidRDefault="00511136" w:rsidP="0058268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00B07AFB">
        <w:rPr>
          <w:rFonts w:ascii="Arial" w:hAnsi="Arial" w:cs="Arial"/>
          <w:sz w:val="24"/>
          <w:szCs w:val="24"/>
          <w:lang w:val="en-GB"/>
        </w:rPr>
        <w:t xml:space="preserve">The </w:t>
      </w:r>
      <w:r w:rsidR="00D855C6" w:rsidRPr="00B07AFB">
        <w:rPr>
          <w:rFonts w:ascii="Arial" w:hAnsi="Arial" w:cs="Arial"/>
          <w:sz w:val="24"/>
          <w:szCs w:val="24"/>
          <w:lang w:val="en-GB"/>
        </w:rPr>
        <w:t xml:space="preserve">average </w:t>
      </w:r>
      <w:r w:rsidR="00733CB4" w:rsidRPr="00B07AFB">
        <w:rPr>
          <w:rFonts w:ascii="Arial" w:hAnsi="Arial" w:cs="Arial"/>
          <w:sz w:val="24"/>
          <w:szCs w:val="24"/>
          <w:lang w:val="en-GB"/>
        </w:rPr>
        <w:t>age and</w:t>
      </w:r>
      <w:ins w:id="0" w:author="Teodoro" w:date="2018-06-15T18:49:00Z">
        <w:r w:rsidR="00666B03">
          <w:rPr>
            <w:rFonts w:ascii="Arial" w:hAnsi="Arial" w:cs="Arial"/>
            <w:sz w:val="24"/>
            <w:szCs w:val="24"/>
            <w:lang w:val="en-GB"/>
          </w:rPr>
          <w:t xml:space="preserve"> </w:t>
        </w:r>
      </w:ins>
      <w:r w:rsidR="00666B03" w:rsidRPr="00666B03">
        <w:rPr>
          <w:rFonts w:ascii="Arial" w:hAnsi="Arial" w:cs="Arial"/>
          <w:sz w:val="24"/>
          <w:szCs w:val="24"/>
          <w:lang w:val="en-GB"/>
        </w:rPr>
        <w:t>years of education</w:t>
      </w:r>
      <w:r w:rsidR="00666B03">
        <w:rPr>
          <w:rFonts w:ascii="Arial" w:hAnsi="Arial" w:cs="Arial"/>
          <w:sz w:val="24"/>
          <w:szCs w:val="24"/>
          <w:lang w:val="en-GB"/>
        </w:rPr>
        <w:t xml:space="preserve"> </w:t>
      </w:r>
      <w:r w:rsidR="00733CB4">
        <w:rPr>
          <w:rFonts w:ascii="Arial" w:hAnsi="Arial" w:cs="Arial"/>
          <w:sz w:val="24"/>
          <w:szCs w:val="24"/>
          <w:lang w:val="en-GB"/>
        </w:rPr>
        <w:t>in</w:t>
      </w:r>
      <w:r w:rsidR="00733CB4" w:rsidRPr="00B07AFB">
        <w:rPr>
          <w:rFonts w:ascii="Arial" w:hAnsi="Arial" w:cs="Arial"/>
          <w:sz w:val="24"/>
          <w:szCs w:val="24"/>
          <w:lang w:val="en-GB"/>
        </w:rPr>
        <w:t xml:space="preserve"> </w:t>
      </w:r>
      <w:r w:rsidRPr="00B07AFB">
        <w:rPr>
          <w:rFonts w:ascii="Arial" w:hAnsi="Arial" w:cs="Arial"/>
          <w:sz w:val="24"/>
          <w:szCs w:val="24"/>
          <w:lang w:val="en-GB"/>
        </w:rPr>
        <w:t>cases and controls w</w:t>
      </w:r>
      <w:r w:rsidR="005959FD" w:rsidRPr="00B07AFB">
        <w:rPr>
          <w:rFonts w:ascii="Arial" w:hAnsi="Arial" w:cs="Arial"/>
          <w:sz w:val="24"/>
          <w:szCs w:val="24"/>
          <w:lang w:val="en-GB"/>
        </w:rPr>
        <w:t>ere</w:t>
      </w:r>
      <w:r w:rsidRPr="00B07AFB">
        <w:rPr>
          <w:rFonts w:ascii="Arial" w:hAnsi="Arial" w:cs="Arial"/>
          <w:sz w:val="24"/>
          <w:szCs w:val="24"/>
          <w:lang w:val="en-GB"/>
        </w:rPr>
        <w:t xml:space="preserve"> 7</w:t>
      </w:r>
      <w:r w:rsidR="00FC7C9B">
        <w:rPr>
          <w:rFonts w:ascii="Arial" w:hAnsi="Arial" w:cs="Arial"/>
          <w:sz w:val="24"/>
          <w:szCs w:val="24"/>
          <w:lang w:val="en-GB"/>
        </w:rPr>
        <w:t>7</w:t>
      </w:r>
      <w:r w:rsidRPr="00B07AFB">
        <w:rPr>
          <w:rFonts w:ascii="Arial" w:hAnsi="Arial" w:cs="Arial"/>
          <w:sz w:val="24"/>
          <w:szCs w:val="24"/>
          <w:lang w:val="en-GB"/>
        </w:rPr>
        <w:t>.</w:t>
      </w:r>
      <w:r w:rsidR="00FC7C9B">
        <w:rPr>
          <w:rFonts w:ascii="Arial" w:hAnsi="Arial" w:cs="Arial"/>
          <w:sz w:val="24"/>
          <w:szCs w:val="24"/>
          <w:lang w:val="en-GB"/>
        </w:rPr>
        <w:t>0</w:t>
      </w:r>
      <w:r w:rsidRPr="00B07AFB">
        <w:rPr>
          <w:rFonts w:ascii="Arial" w:hAnsi="Arial" w:cs="Arial"/>
          <w:sz w:val="24"/>
          <w:szCs w:val="24"/>
          <w:lang w:val="en-GB"/>
        </w:rPr>
        <w:t xml:space="preserve"> </w:t>
      </w:r>
      <w:r w:rsidRPr="00B07AFB">
        <w:rPr>
          <w:rFonts w:ascii="Arial" w:hAnsi="Arial" w:cs="Arial"/>
          <w:sz w:val="24"/>
          <w:szCs w:val="24"/>
          <w:u w:val="single"/>
          <w:vertAlign w:val="superscript"/>
          <w:lang w:val="en-GB"/>
        </w:rPr>
        <w:t>+</w:t>
      </w:r>
      <w:r w:rsidR="008A6A21">
        <w:rPr>
          <w:rFonts w:ascii="Arial" w:hAnsi="Arial" w:cs="Arial"/>
          <w:sz w:val="24"/>
          <w:szCs w:val="24"/>
          <w:lang w:val="en-GB"/>
        </w:rPr>
        <w:t xml:space="preserve"> </w:t>
      </w:r>
      <w:r w:rsidRPr="00B07AFB">
        <w:rPr>
          <w:rFonts w:ascii="Arial" w:hAnsi="Arial" w:cs="Arial"/>
          <w:sz w:val="24"/>
          <w:szCs w:val="24"/>
          <w:lang w:val="en-GB"/>
        </w:rPr>
        <w:t>8.</w:t>
      </w:r>
      <w:r w:rsidR="005959FD" w:rsidRPr="00B07AFB">
        <w:rPr>
          <w:rFonts w:ascii="Arial" w:hAnsi="Arial" w:cs="Arial"/>
          <w:sz w:val="24"/>
          <w:szCs w:val="24"/>
          <w:lang w:val="en-GB"/>
        </w:rPr>
        <w:t>2 and 71.</w:t>
      </w:r>
      <w:r w:rsidR="00FC7C9B">
        <w:rPr>
          <w:rFonts w:ascii="Arial" w:hAnsi="Arial" w:cs="Arial"/>
          <w:sz w:val="24"/>
          <w:szCs w:val="24"/>
          <w:lang w:val="en-GB"/>
        </w:rPr>
        <w:t>9</w:t>
      </w:r>
      <w:r w:rsidR="005959FD" w:rsidRPr="00B07AFB">
        <w:rPr>
          <w:rFonts w:ascii="Arial" w:hAnsi="Arial" w:cs="Arial"/>
          <w:sz w:val="24"/>
          <w:szCs w:val="24"/>
          <w:lang w:val="en-GB"/>
        </w:rPr>
        <w:t xml:space="preserve"> </w:t>
      </w:r>
      <w:r w:rsidR="005959FD" w:rsidRPr="00B07AFB">
        <w:rPr>
          <w:rFonts w:ascii="Arial" w:hAnsi="Arial" w:cs="Arial"/>
          <w:sz w:val="24"/>
          <w:szCs w:val="24"/>
          <w:u w:val="single"/>
          <w:vertAlign w:val="superscript"/>
          <w:lang w:val="en-GB"/>
        </w:rPr>
        <w:t>+</w:t>
      </w:r>
      <w:r w:rsidR="005959FD" w:rsidRPr="00B07AFB">
        <w:rPr>
          <w:rFonts w:ascii="Arial" w:hAnsi="Arial" w:cs="Arial"/>
          <w:sz w:val="24"/>
          <w:szCs w:val="24"/>
          <w:lang w:val="en-GB"/>
        </w:rPr>
        <w:t xml:space="preserve"> 8.</w:t>
      </w:r>
      <w:r w:rsidR="00FC7C9B">
        <w:rPr>
          <w:rFonts w:ascii="Arial" w:hAnsi="Arial" w:cs="Arial"/>
          <w:sz w:val="24"/>
          <w:szCs w:val="24"/>
          <w:lang w:val="en-GB"/>
        </w:rPr>
        <w:t>0</w:t>
      </w:r>
      <w:r w:rsidR="005959FD" w:rsidRPr="00B07AFB">
        <w:rPr>
          <w:rFonts w:ascii="Arial" w:hAnsi="Arial" w:cs="Arial"/>
          <w:sz w:val="24"/>
          <w:szCs w:val="24"/>
          <w:lang w:val="en-GB"/>
        </w:rPr>
        <w:t xml:space="preserve"> (p&lt;0.05)</w:t>
      </w:r>
      <w:r w:rsidR="008A6A21">
        <w:rPr>
          <w:rFonts w:ascii="Arial" w:hAnsi="Arial" w:cs="Arial"/>
          <w:sz w:val="24"/>
          <w:szCs w:val="24"/>
          <w:lang w:val="en-GB"/>
        </w:rPr>
        <w:t>,</w:t>
      </w:r>
      <w:r w:rsidR="005959FD" w:rsidRPr="00B07AFB">
        <w:rPr>
          <w:rFonts w:ascii="Arial" w:hAnsi="Arial" w:cs="Arial"/>
          <w:sz w:val="24"/>
          <w:szCs w:val="24"/>
          <w:lang w:val="en-GB"/>
        </w:rPr>
        <w:t xml:space="preserve"> and 11.</w:t>
      </w:r>
      <w:r w:rsidR="00D020CA">
        <w:rPr>
          <w:rFonts w:ascii="Arial" w:hAnsi="Arial" w:cs="Arial"/>
          <w:sz w:val="24"/>
          <w:szCs w:val="24"/>
          <w:lang w:val="en-GB"/>
        </w:rPr>
        <w:t>2</w:t>
      </w:r>
      <w:r w:rsidR="005959FD" w:rsidRPr="00B07AFB">
        <w:rPr>
          <w:rFonts w:ascii="Arial" w:hAnsi="Arial" w:cs="Arial"/>
          <w:sz w:val="24"/>
          <w:szCs w:val="24"/>
          <w:lang w:val="en-GB"/>
        </w:rPr>
        <w:t xml:space="preserve"> </w:t>
      </w:r>
      <w:r w:rsidR="005959FD" w:rsidRPr="00B07AFB">
        <w:rPr>
          <w:rFonts w:ascii="Arial" w:hAnsi="Arial" w:cs="Arial"/>
          <w:sz w:val="24"/>
          <w:szCs w:val="24"/>
          <w:u w:val="single"/>
          <w:vertAlign w:val="superscript"/>
          <w:lang w:val="en-GB"/>
        </w:rPr>
        <w:t>+</w:t>
      </w:r>
      <w:r w:rsidR="005959FD" w:rsidRPr="00B07AFB">
        <w:rPr>
          <w:rFonts w:ascii="Arial" w:hAnsi="Arial" w:cs="Arial"/>
          <w:sz w:val="24"/>
          <w:szCs w:val="24"/>
          <w:lang w:val="en-GB"/>
        </w:rPr>
        <w:t xml:space="preserve"> 4.2 and 12.</w:t>
      </w:r>
      <w:r w:rsidR="00D020CA">
        <w:rPr>
          <w:rFonts w:ascii="Arial" w:hAnsi="Arial" w:cs="Arial"/>
          <w:sz w:val="24"/>
          <w:szCs w:val="24"/>
          <w:lang w:val="en-GB"/>
        </w:rPr>
        <w:t>7</w:t>
      </w:r>
      <w:r w:rsidR="005959FD" w:rsidRPr="00B07AFB">
        <w:rPr>
          <w:rFonts w:ascii="Arial" w:hAnsi="Arial" w:cs="Arial"/>
          <w:sz w:val="24"/>
          <w:szCs w:val="24"/>
          <w:lang w:val="en-GB"/>
        </w:rPr>
        <w:t xml:space="preserve"> </w:t>
      </w:r>
      <w:r w:rsidR="005959FD" w:rsidRPr="00B07AFB">
        <w:rPr>
          <w:rFonts w:ascii="Arial" w:hAnsi="Arial" w:cs="Arial"/>
          <w:sz w:val="24"/>
          <w:szCs w:val="24"/>
          <w:u w:val="single"/>
          <w:vertAlign w:val="superscript"/>
          <w:lang w:val="en-GB"/>
        </w:rPr>
        <w:t>+</w:t>
      </w:r>
      <w:r w:rsidR="005959FD" w:rsidRPr="00B07AFB">
        <w:rPr>
          <w:rFonts w:ascii="Arial" w:hAnsi="Arial" w:cs="Arial"/>
          <w:sz w:val="24"/>
          <w:szCs w:val="24"/>
          <w:lang w:val="en-GB"/>
        </w:rPr>
        <w:t xml:space="preserve"> 3.</w:t>
      </w:r>
      <w:r w:rsidR="00D020CA">
        <w:rPr>
          <w:rFonts w:ascii="Arial" w:hAnsi="Arial" w:cs="Arial"/>
          <w:sz w:val="24"/>
          <w:szCs w:val="24"/>
          <w:lang w:val="en-GB"/>
        </w:rPr>
        <w:t>8</w:t>
      </w:r>
      <w:r w:rsidR="005959FD" w:rsidRPr="00B07AFB">
        <w:rPr>
          <w:rFonts w:ascii="Arial" w:hAnsi="Arial" w:cs="Arial"/>
          <w:sz w:val="24"/>
          <w:szCs w:val="24"/>
          <w:lang w:val="en-GB"/>
        </w:rPr>
        <w:t xml:space="preserve"> (p&gt;0.05)</w:t>
      </w:r>
      <w:r w:rsidR="008A6A21">
        <w:rPr>
          <w:rFonts w:ascii="Arial" w:hAnsi="Arial" w:cs="Arial"/>
          <w:sz w:val="24"/>
          <w:szCs w:val="24"/>
          <w:lang w:val="en-GB"/>
        </w:rPr>
        <w:t>,</w:t>
      </w:r>
      <w:r w:rsidR="005959FD" w:rsidRPr="00B07AFB">
        <w:rPr>
          <w:rFonts w:ascii="Arial" w:hAnsi="Arial" w:cs="Arial"/>
          <w:sz w:val="24"/>
          <w:szCs w:val="24"/>
          <w:lang w:val="en-GB"/>
        </w:rPr>
        <w:t xml:space="preserve"> respectively.</w:t>
      </w:r>
      <w:r w:rsidR="004F2A9E" w:rsidRPr="00B07AFB">
        <w:rPr>
          <w:rFonts w:ascii="Arial" w:hAnsi="Arial" w:cs="Arial"/>
          <w:color w:val="131413"/>
          <w:sz w:val="24"/>
          <w:szCs w:val="24"/>
          <w:lang w:val="en-GB"/>
        </w:rPr>
        <w:t xml:space="preserve"> The genotype distribution of ACE polymorphism agreed with the Hardy–Weinberg equilibrium (p=</w:t>
      </w:r>
      <w:r w:rsidR="004F2A9E" w:rsidRPr="00B07AFB">
        <w:rPr>
          <w:rFonts w:ascii="Arial" w:hAnsi="Arial" w:cs="Arial"/>
          <w:sz w:val="24"/>
          <w:szCs w:val="24"/>
          <w:lang w:val="en-GB"/>
        </w:rPr>
        <w:t>0.699</w:t>
      </w:r>
      <w:r w:rsidR="004F2A9E" w:rsidRPr="00B07AFB">
        <w:rPr>
          <w:rFonts w:ascii="Arial" w:hAnsi="Arial" w:cs="Arial"/>
          <w:color w:val="131413"/>
          <w:sz w:val="24"/>
          <w:szCs w:val="24"/>
          <w:lang w:val="en-GB"/>
        </w:rPr>
        <w:t>). The frequenc</w:t>
      </w:r>
      <w:r w:rsidR="008D4855">
        <w:rPr>
          <w:rFonts w:ascii="Arial" w:hAnsi="Arial" w:cs="Arial"/>
          <w:color w:val="131413"/>
          <w:sz w:val="24"/>
          <w:szCs w:val="24"/>
          <w:lang w:val="en-GB"/>
        </w:rPr>
        <w:t>ies</w:t>
      </w:r>
      <w:r w:rsidR="004F2A9E" w:rsidRPr="00B07AFB">
        <w:rPr>
          <w:rFonts w:ascii="Arial" w:hAnsi="Arial" w:cs="Arial"/>
          <w:color w:val="131413"/>
          <w:sz w:val="24"/>
          <w:szCs w:val="24"/>
          <w:lang w:val="en-GB"/>
        </w:rPr>
        <w:t xml:space="preserve"> of I/I, I/D</w:t>
      </w:r>
      <w:r w:rsidR="008D4855">
        <w:rPr>
          <w:rFonts w:ascii="Arial" w:hAnsi="Arial" w:cs="Arial"/>
          <w:color w:val="131413"/>
          <w:sz w:val="24"/>
          <w:szCs w:val="24"/>
          <w:lang w:val="en-GB"/>
        </w:rPr>
        <w:t xml:space="preserve"> and</w:t>
      </w:r>
      <w:r w:rsidR="004F2A9E" w:rsidRPr="00B07AFB">
        <w:rPr>
          <w:rFonts w:ascii="Arial" w:hAnsi="Arial" w:cs="Arial"/>
          <w:color w:val="131413"/>
          <w:sz w:val="24"/>
          <w:szCs w:val="24"/>
          <w:lang w:val="en-GB"/>
        </w:rPr>
        <w:t xml:space="preserve"> D/D allele</w:t>
      </w:r>
      <w:r w:rsidR="008D4855">
        <w:rPr>
          <w:rFonts w:ascii="Arial" w:hAnsi="Arial" w:cs="Arial"/>
          <w:color w:val="131413"/>
          <w:sz w:val="24"/>
          <w:szCs w:val="24"/>
          <w:lang w:val="en-GB"/>
        </w:rPr>
        <w:t>s</w:t>
      </w:r>
      <w:r w:rsidR="004F2A9E" w:rsidRPr="00B07AFB">
        <w:rPr>
          <w:rFonts w:ascii="Arial" w:hAnsi="Arial" w:cs="Arial"/>
          <w:color w:val="131413"/>
          <w:sz w:val="24"/>
          <w:szCs w:val="24"/>
          <w:lang w:val="en-GB"/>
        </w:rPr>
        <w:t xml:space="preserve"> were 46%,</w:t>
      </w:r>
      <w:r w:rsidR="008D4855">
        <w:rPr>
          <w:rFonts w:ascii="Arial" w:hAnsi="Arial" w:cs="Arial"/>
          <w:color w:val="131413"/>
          <w:sz w:val="24"/>
          <w:szCs w:val="24"/>
          <w:lang w:val="en-GB"/>
        </w:rPr>
        <w:t xml:space="preserve"> </w:t>
      </w:r>
      <w:r w:rsidR="004F2A9E" w:rsidRPr="00B07AFB">
        <w:rPr>
          <w:rFonts w:ascii="Arial" w:hAnsi="Arial" w:cs="Arial"/>
          <w:color w:val="131413"/>
          <w:sz w:val="24"/>
          <w:szCs w:val="24"/>
          <w:lang w:val="en-GB"/>
        </w:rPr>
        <w:t>42% and 12%</w:t>
      </w:r>
      <w:r w:rsidR="008D4855">
        <w:rPr>
          <w:rFonts w:ascii="Arial" w:hAnsi="Arial" w:cs="Arial"/>
          <w:color w:val="131413"/>
          <w:sz w:val="24"/>
          <w:szCs w:val="24"/>
          <w:lang w:val="en-GB"/>
        </w:rPr>
        <w:t>,</w:t>
      </w:r>
      <w:r w:rsidR="004F2A9E" w:rsidRPr="00B07AFB">
        <w:rPr>
          <w:rFonts w:ascii="Arial" w:hAnsi="Arial" w:cs="Arial"/>
          <w:sz w:val="24"/>
          <w:szCs w:val="24"/>
          <w:lang w:val="en-GB"/>
        </w:rPr>
        <w:t xml:space="preserve"> respectively.</w:t>
      </w:r>
      <w:r w:rsidR="000F2E8E">
        <w:rPr>
          <w:rFonts w:ascii="Arial" w:hAnsi="Arial" w:cs="Arial"/>
          <w:sz w:val="24"/>
          <w:szCs w:val="24"/>
          <w:lang w:val="en-GB"/>
        </w:rPr>
        <w:t xml:space="preserve"> </w:t>
      </w:r>
      <w:r w:rsidR="000F2E8E" w:rsidRPr="000F2E8E">
        <w:rPr>
          <w:rFonts w:ascii="Arial" w:hAnsi="Arial" w:cs="Arial"/>
          <w:sz w:val="24"/>
          <w:szCs w:val="24"/>
          <w:lang w:val="en-GB"/>
        </w:rPr>
        <w:t xml:space="preserve">No significant difference in memory performance was found between cases and controls with </w:t>
      </w:r>
      <w:r w:rsidR="000F2E8E" w:rsidRPr="00B07AFB">
        <w:rPr>
          <w:rFonts w:ascii="Arial" w:hAnsi="Arial" w:cs="Arial"/>
          <w:sz w:val="24"/>
          <w:szCs w:val="24"/>
          <w:lang w:val="en-GB"/>
        </w:rPr>
        <w:t>genotype ACE I/I and I/D</w:t>
      </w:r>
      <w:r w:rsidR="000F2E8E">
        <w:rPr>
          <w:rFonts w:ascii="Arial" w:hAnsi="Arial" w:cs="Arial"/>
          <w:sz w:val="24"/>
          <w:szCs w:val="24"/>
          <w:lang w:val="en-GB"/>
        </w:rPr>
        <w:t xml:space="preserve">. </w:t>
      </w:r>
      <w:r w:rsidR="008D4855">
        <w:rPr>
          <w:rFonts w:ascii="Arial" w:hAnsi="Arial" w:cs="Arial"/>
          <w:sz w:val="24"/>
          <w:szCs w:val="24"/>
          <w:lang w:val="en-GB"/>
        </w:rPr>
        <w:t xml:space="preserve">In D/D patients, memory scores </w:t>
      </w:r>
      <w:r w:rsidR="003F2B29" w:rsidRPr="00B07AFB">
        <w:rPr>
          <w:rFonts w:ascii="Arial" w:hAnsi="Arial" w:cs="Arial"/>
          <w:sz w:val="24"/>
          <w:szCs w:val="24"/>
          <w:lang w:val="en-GB"/>
        </w:rPr>
        <w:t xml:space="preserve">were higher </w:t>
      </w:r>
      <w:r w:rsidR="008D4855">
        <w:rPr>
          <w:rFonts w:ascii="Arial" w:hAnsi="Arial" w:cs="Arial"/>
          <w:sz w:val="24"/>
          <w:szCs w:val="24"/>
          <w:lang w:val="en-GB"/>
        </w:rPr>
        <w:t xml:space="preserve">in </w:t>
      </w:r>
      <w:r w:rsidR="00673A65">
        <w:rPr>
          <w:rFonts w:ascii="Arial" w:hAnsi="Arial" w:cs="Arial"/>
          <w:sz w:val="24"/>
          <w:szCs w:val="24"/>
          <w:lang w:val="en-GB"/>
        </w:rPr>
        <w:t>cases</w:t>
      </w:r>
      <w:r w:rsidR="008D4855">
        <w:rPr>
          <w:rFonts w:ascii="Arial" w:hAnsi="Arial" w:cs="Arial"/>
          <w:sz w:val="24"/>
          <w:szCs w:val="24"/>
          <w:lang w:val="en-GB"/>
        </w:rPr>
        <w:t xml:space="preserve"> </w:t>
      </w:r>
      <w:r w:rsidR="003F2B29" w:rsidRPr="00B07AFB">
        <w:rPr>
          <w:rFonts w:ascii="Arial" w:hAnsi="Arial" w:cs="Arial"/>
          <w:sz w:val="24"/>
          <w:szCs w:val="24"/>
          <w:lang w:val="en-GB"/>
        </w:rPr>
        <w:t>than controls</w:t>
      </w:r>
      <w:r w:rsidR="00673A65">
        <w:rPr>
          <w:rFonts w:ascii="Arial" w:hAnsi="Arial" w:cs="Arial"/>
          <w:sz w:val="24"/>
          <w:szCs w:val="24"/>
          <w:lang w:val="en-GB"/>
        </w:rPr>
        <w:t>:</w:t>
      </w:r>
      <w:r w:rsidR="003F2B29" w:rsidRPr="00B07AFB">
        <w:rPr>
          <w:rFonts w:ascii="Arial" w:hAnsi="Arial" w:cs="Arial"/>
          <w:sz w:val="24"/>
          <w:szCs w:val="24"/>
          <w:lang w:val="en-GB"/>
        </w:rPr>
        <w:t xml:space="preserve"> 63.</w:t>
      </w:r>
      <w:r w:rsidR="008D4855">
        <w:rPr>
          <w:rFonts w:ascii="Arial" w:hAnsi="Arial" w:cs="Arial"/>
          <w:sz w:val="24"/>
          <w:szCs w:val="24"/>
          <w:lang w:val="en-GB"/>
        </w:rPr>
        <w:t>3</w:t>
      </w:r>
      <w:r w:rsidR="008A6A21">
        <w:rPr>
          <w:rFonts w:ascii="Arial" w:hAnsi="Arial" w:cs="Arial"/>
          <w:sz w:val="24"/>
          <w:szCs w:val="24"/>
          <w:lang w:val="en-GB"/>
        </w:rPr>
        <w:t xml:space="preserve"> </w:t>
      </w:r>
      <w:r w:rsidR="00D855C6" w:rsidRPr="00B07AFB">
        <w:rPr>
          <w:rFonts w:ascii="Arial" w:hAnsi="Arial" w:cs="Arial"/>
          <w:sz w:val="24"/>
          <w:szCs w:val="24"/>
          <w:u w:val="single"/>
          <w:vertAlign w:val="superscript"/>
          <w:lang w:val="en-GB"/>
        </w:rPr>
        <w:t>+</w:t>
      </w:r>
      <w:r w:rsidR="003F2B29" w:rsidRPr="00B07AFB">
        <w:rPr>
          <w:rFonts w:ascii="Arial" w:hAnsi="Arial" w:cs="Arial"/>
          <w:sz w:val="24"/>
          <w:szCs w:val="24"/>
          <w:lang w:val="en-GB"/>
        </w:rPr>
        <w:t xml:space="preserve"> 9.</w:t>
      </w:r>
      <w:r w:rsidR="008D4855">
        <w:rPr>
          <w:rFonts w:ascii="Arial" w:hAnsi="Arial" w:cs="Arial"/>
          <w:sz w:val="24"/>
          <w:szCs w:val="24"/>
          <w:lang w:val="en-GB"/>
        </w:rPr>
        <w:t>3</w:t>
      </w:r>
      <w:r w:rsidR="003F2B29" w:rsidRPr="00B07AFB">
        <w:rPr>
          <w:rFonts w:ascii="Arial" w:hAnsi="Arial" w:cs="Arial"/>
          <w:sz w:val="24"/>
          <w:szCs w:val="24"/>
          <w:lang w:val="en-GB"/>
        </w:rPr>
        <w:t xml:space="preserve"> </w:t>
      </w:r>
      <w:r w:rsidR="00673A65">
        <w:rPr>
          <w:rFonts w:ascii="Arial" w:hAnsi="Arial" w:cs="Arial"/>
          <w:sz w:val="24"/>
          <w:szCs w:val="24"/>
          <w:lang w:val="en-GB"/>
        </w:rPr>
        <w:t>vs.</w:t>
      </w:r>
      <w:r w:rsidR="00673A65" w:rsidRPr="00B07AFB">
        <w:rPr>
          <w:rFonts w:ascii="Arial" w:hAnsi="Arial" w:cs="Arial"/>
          <w:sz w:val="24"/>
          <w:szCs w:val="24"/>
          <w:lang w:val="en-GB"/>
        </w:rPr>
        <w:t xml:space="preserve"> </w:t>
      </w:r>
      <w:r w:rsidR="003F2B29" w:rsidRPr="00B07AFB">
        <w:rPr>
          <w:rFonts w:ascii="Arial" w:hAnsi="Arial" w:cs="Arial"/>
          <w:sz w:val="24"/>
          <w:szCs w:val="24"/>
          <w:lang w:val="en-GB"/>
        </w:rPr>
        <w:t xml:space="preserve">54.3 </w:t>
      </w:r>
      <w:r w:rsidR="00D855C6" w:rsidRPr="00B07AFB">
        <w:rPr>
          <w:rFonts w:ascii="Arial" w:hAnsi="Arial" w:cs="Arial"/>
          <w:sz w:val="24"/>
          <w:szCs w:val="24"/>
          <w:u w:val="single"/>
          <w:vertAlign w:val="superscript"/>
          <w:lang w:val="en-GB"/>
        </w:rPr>
        <w:t>+</w:t>
      </w:r>
      <w:r w:rsidR="003F2B29" w:rsidRPr="00B07AFB">
        <w:rPr>
          <w:rFonts w:ascii="Arial" w:hAnsi="Arial" w:cs="Arial"/>
          <w:sz w:val="24"/>
          <w:szCs w:val="24"/>
          <w:lang w:val="en-GB"/>
        </w:rPr>
        <w:t xml:space="preserve"> 1</w:t>
      </w:r>
      <w:r w:rsidR="008D4855">
        <w:rPr>
          <w:rFonts w:ascii="Arial" w:hAnsi="Arial" w:cs="Arial"/>
          <w:sz w:val="24"/>
          <w:szCs w:val="24"/>
          <w:lang w:val="en-GB"/>
        </w:rPr>
        <w:t>1.0</w:t>
      </w:r>
      <w:r w:rsidR="003F2B29" w:rsidRPr="00B07AFB">
        <w:rPr>
          <w:rFonts w:ascii="Arial" w:hAnsi="Arial" w:cs="Arial"/>
          <w:sz w:val="24"/>
          <w:szCs w:val="24"/>
          <w:lang w:val="en-GB"/>
        </w:rPr>
        <w:t xml:space="preserve"> (</w:t>
      </w:r>
      <w:r w:rsidR="00C94A46">
        <w:rPr>
          <w:rFonts w:ascii="Arial" w:hAnsi="Arial" w:cs="Arial"/>
          <w:sz w:val="24"/>
          <w:szCs w:val="24"/>
          <w:lang w:val="en-GB"/>
        </w:rPr>
        <w:t>p</w:t>
      </w:r>
      <w:r w:rsidR="003F2B29" w:rsidRPr="00B07AFB">
        <w:rPr>
          <w:rFonts w:ascii="Arial" w:hAnsi="Arial" w:cs="Arial"/>
          <w:sz w:val="24"/>
          <w:szCs w:val="24"/>
          <w:lang w:val="en-GB"/>
        </w:rPr>
        <w:t>=0.002).</w:t>
      </w:r>
      <w:r w:rsidR="007168AA">
        <w:rPr>
          <w:rFonts w:ascii="Arial" w:hAnsi="Arial" w:cs="Arial"/>
          <w:sz w:val="24"/>
          <w:szCs w:val="24"/>
          <w:lang w:val="en-GB"/>
        </w:rPr>
        <w:t xml:space="preserve"> </w:t>
      </w:r>
      <w:r w:rsidR="00C652B9">
        <w:rPr>
          <w:rFonts w:ascii="Arial" w:hAnsi="Arial" w:cs="Arial"/>
          <w:sz w:val="24"/>
          <w:szCs w:val="24"/>
          <w:lang w:val="en-GB"/>
        </w:rPr>
        <w:t xml:space="preserve">A multiple linear regression predicting memory score in the total sample (predictors: age, </w:t>
      </w:r>
      <w:r w:rsidR="007168AA" w:rsidRPr="00666B03">
        <w:rPr>
          <w:rFonts w:ascii="Arial" w:hAnsi="Arial" w:cs="Arial"/>
          <w:sz w:val="24"/>
          <w:szCs w:val="24"/>
          <w:lang w:val="en-GB"/>
        </w:rPr>
        <w:t>years of education</w:t>
      </w:r>
      <w:r w:rsidR="007168AA">
        <w:rPr>
          <w:rFonts w:ascii="Arial" w:hAnsi="Arial" w:cs="Arial"/>
          <w:sz w:val="24"/>
          <w:szCs w:val="24"/>
          <w:lang w:val="en-GB"/>
        </w:rPr>
        <w:t xml:space="preserve"> and D</w:t>
      </w:r>
      <w:r w:rsidR="00475405">
        <w:rPr>
          <w:rFonts w:ascii="Arial" w:hAnsi="Arial" w:cs="Arial"/>
          <w:sz w:val="24"/>
          <w:szCs w:val="24"/>
          <w:lang w:val="en-GB"/>
        </w:rPr>
        <w:t>/</w:t>
      </w:r>
      <w:r w:rsidR="007168AA">
        <w:rPr>
          <w:rFonts w:ascii="Arial" w:hAnsi="Arial" w:cs="Arial"/>
          <w:sz w:val="24"/>
          <w:szCs w:val="24"/>
          <w:lang w:val="en-GB"/>
        </w:rPr>
        <w:t xml:space="preserve">D status) showed that DD status </w:t>
      </w:r>
      <w:r w:rsidR="00C652B9">
        <w:rPr>
          <w:rFonts w:ascii="Arial" w:hAnsi="Arial" w:cs="Arial"/>
          <w:sz w:val="24"/>
          <w:szCs w:val="24"/>
          <w:lang w:val="en-GB"/>
        </w:rPr>
        <w:t xml:space="preserve">was not an independent predictor of memory performance. </w:t>
      </w:r>
      <w:bookmarkStart w:id="1" w:name="_GoBack"/>
      <w:bookmarkEnd w:id="1"/>
    </w:p>
    <w:p w:rsidR="003F2B29" w:rsidRPr="00B07AFB" w:rsidRDefault="003F2B29" w:rsidP="0058268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B07AFB">
        <w:rPr>
          <w:rFonts w:ascii="Arial" w:hAnsi="Arial" w:cs="Arial"/>
          <w:b/>
          <w:sz w:val="24"/>
          <w:szCs w:val="24"/>
          <w:lang w:val="en-GB"/>
        </w:rPr>
        <w:t>Conclusion &amp; Significance</w:t>
      </w:r>
    </w:p>
    <w:p w:rsidR="00A950B0" w:rsidRPr="00B07AFB" w:rsidRDefault="00A950B0" w:rsidP="0058268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00B07AFB">
        <w:rPr>
          <w:rFonts w:ascii="Arial" w:hAnsi="Arial" w:cs="Arial"/>
          <w:sz w:val="24"/>
          <w:szCs w:val="24"/>
          <w:lang w:val="en-GB"/>
        </w:rPr>
        <w:t xml:space="preserve">Older </w:t>
      </w:r>
      <w:proofErr w:type="spellStart"/>
      <w:r w:rsidRPr="00B07AFB">
        <w:rPr>
          <w:rFonts w:ascii="Arial" w:hAnsi="Arial" w:cs="Arial"/>
          <w:sz w:val="24"/>
          <w:szCs w:val="24"/>
          <w:lang w:val="en-GB"/>
        </w:rPr>
        <w:t>ARB</w:t>
      </w:r>
      <w:proofErr w:type="spellEnd"/>
      <w:r w:rsidR="00C94A46">
        <w:rPr>
          <w:rFonts w:ascii="Arial" w:hAnsi="Arial" w:cs="Arial"/>
          <w:sz w:val="24"/>
          <w:szCs w:val="24"/>
          <w:lang w:val="en-GB"/>
        </w:rPr>
        <w:t xml:space="preserve"> users </w:t>
      </w:r>
      <w:r w:rsidR="006E0D6A">
        <w:rPr>
          <w:rFonts w:ascii="Arial" w:hAnsi="Arial" w:cs="Arial"/>
          <w:sz w:val="24"/>
          <w:szCs w:val="24"/>
          <w:lang w:val="en-GB"/>
        </w:rPr>
        <w:t>seemed to have</w:t>
      </w:r>
      <w:r w:rsidR="006E0D6A" w:rsidRPr="00B07AFB">
        <w:rPr>
          <w:rFonts w:ascii="Arial" w:hAnsi="Arial" w:cs="Arial"/>
          <w:sz w:val="24"/>
          <w:szCs w:val="24"/>
          <w:lang w:val="en-GB"/>
        </w:rPr>
        <w:t xml:space="preserve"> </w:t>
      </w:r>
      <w:r w:rsidRPr="00B07AFB">
        <w:rPr>
          <w:rFonts w:ascii="Arial" w:hAnsi="Arial" w:cs="Arial"/>
          <w:sz w:val="24"/>
          <w:szCs w:val="24"/>
          <w:lang w:val="en-GB"/>
        </w:rPr>
        <w:t>better memory performance</w:t>
      </w:r>
      <w:r w:rsidR="00C94A46">
        <w:rPr>
          <w:rFonts w:ascii="Arial" w:hAnsi="Arial" w:cs="Arial"/>
          <w:sz w:val="24"/>
          <w:szCs w:val="24"/>
          <w:lang w:val="en-GB"/>
        </w:rPr>
        <w:t xml:space="preserve"> in the presence of </w:t>
      </w:r>
      <w:r w:rsidR="006E0D6A">
        <w:rPr>
          <w:rFonts w:ascii="Arial" w:hAnsi="Arial" w:cs="Arial"/>
          <w:sz w:val="24"/>
          <w:szCs w:val="24"/>
          <w:lang w:val="en-GB"/>
        </w:rPr>
        <w:t>the</w:t>
      </w:r>
      <w:r w:rsidRPr="00B07AFB">
        <w:rPr>
          <w:rFonts w:ascii="Arial" w:hAnsi="Arial" w:cs="Arial"/>
          <w:sz w:val="24"/>
          <w:szCs w:val="24"/>
          <w:lang w:val="en-GB"/>
        </w:rPr>
        <w:t xml:space="preserve"> ACE D/D polymorphism.</w:t>
      </w:r>
    </w:p>
    <w:p w:rsidR="00105F30" w:rsidRDefault="00105F30" w:rsidP="00105F3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6C6EC8">
        <w:rPr>
          <w:rFonts w:ascii="Arial" w:hAnsi="Arial" w:cs="Arial"/>
          <w:b/>
          <w:sz w:val="24"/>
          <w:szCs w:val="24"/>
        </w:rPr>
        <w:t>Funding</w:t>
      </w:r>
      <w:proofErr w:type="spellEnd"/>
      <w:r w:rsidRPr="006C6EC8">
        <w:rPr>
          <w:rFonts w:ascii="Arial" w:hAnsi="Arial" w:cs="Arial"/>
          <w:b/>
          <w:sz w:val="24"/>
          <w:szCs w:val="24"/>
        </w:rPr>
        <w:t>:</w:t>
      </w:r>
      <w:r w:rsidRPr="0013428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34283">
        <w:rPr>
          <w:rFonts w:ascii="Arial" w:hAnsi="Arial" w:cs="Arial"/>
          <w:sz w:val="24"/>
          <w:szCs w:val="24"/>
        </w:rPr>
        <w:t>ESSALUD</w:t>
      </w:r>
      <w:proofErr w:type="spellEnd"/>
      <w:r w:rsidRPr="00134283"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134283">
        <w:rPr>
          <w:rFonts w:ascii="Arial" w:hAnsi="Arial" w:cs="Arial"/>
          <w:sz w:val="24"/>
          <w:szCs w:val="24"/>
        </w:rPr>
        <w:t>Kaelin</w:t>
      </w:r>
      <w:proofErr w:type="spellEnd"/>
      <w:r w:rsidRPr="00134283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Grant</w:t>
      </w:r>
      <w:proofErr w:type="spellEnd"/>
      <w:r w:rsidRPr="0013428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134283">
        <w:rPr>
          <w:rFonts w:ascii="Arial" w:hAnsi="Arial" w:cs="Arial"/>
          <w:sz w:val="24"/>
          <w:szCs w:val="24"/>
        </w:rPr>
        <w:t>Institute</w:t>
      </w:r>
      <w:proofErr w:type="spellEnd"/>
      <w:r w:rsidRPr="00134283">
        <w:rPr>
          <w:rFonts w:ascii="Arial" w:hAnsi="Arial" w:cs="Arial"/>
          <w:sz w:val="24"/>
          <w:szCs w:val="24"/>
        </w:rPr>
        <w:t xml:space="preserve"> of </w:t>
      </w:r>
      <w:proofErr w:type="spellStart"/>
      <w:r w:rsidRPr="00134283">
        <w:rPr>
          <w:rFonts w:ascii="Arial" w:hAnsi="Arial" w:cs="Arial"/>
          <w:sz w:val="24"/>
          <w:szCs w:val="24"/>
        </w:rPr>
        <w:t>Health</w:t>
      </w:r>
      <w:proofErr w:type="spellEnd"/>
      <w:r w:rsidRPr="0013428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34283">
        <w:rPr>
          <w:rFonts w:ascii="Arial" w:hAnsi="Arial" w:cs="Arial"/>
          <w:sz w:val="24"/>
          <w:szCs w:val="24"/>
        </w:rPr>
        <w:t>Technology</w:t>
      </w:r>
      <w:proofErr w:type="spellEnd"/>
      <w:r w:rsidRPr="0013428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34283">
        <w:rPr>
          <w:rFonts w:ascii="Arial" w:hAnsi="Arial" w:cs="Arial"/>
          <w:sz w:val="24"/>
          <w:szCs w:val="24"/>
        </w:rPr>
        <w:t>Assessment</w:t>
      </w:r>
      <w:proofErr w:type="spellEnd"/>
      <w:r w:rsidRPr="00134283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Pr="00134283">
        <w:rPr>
          <w:rFonts w:ascii="Arial" w:hAnsi="Arial" w:cs="Arial"/>
          <w:sz w:val="24"/>
          <w:szCs w:val="24"/>
        </w:rPr>
        <w:t>Research</w:t>
      </w:r>
      <w:r w:rsidR="00EB29F5">
        <w:rPr>
          <w:rFonts w:ascii="Arial" w:hAnsi="Arial" w:cs="Arial"/>
          <w:sz w:val="24"/>
          <w:szCs w:val="24"/>
        </w:rPr>
        <w:t>-IETSI</w:t>
      </w:r>
      <w:proofErr w:type="spellEnd"/>
      <w:r w:rsidRPr="00134283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134283">
        <w:rPr>
          <w:rFonts w:ascii="Arial" w:hAnsi="Arial" w:cs="Arial"/>
          <w:sz w:val="24"/>
          <w:szCs w:val="24"/>
        </w:rPr>
        <w:t>Resolution</w:t>
      </w:r>
      <w:proofErr w:type="spellEnd"/>
      <w:r w:rsidRPr="00134283">
        <w:rPr>
          <w:rFonts w:ascii="Arial" w:hAnsi="Arial" w:cs="Arial"/>
          <w:sz w:val="24"/>
          <w:szCs w:val="24"/>
        </w:rPr>
        <w:t xml:space="preserve"> No. 04-IETSI-ESSALUD-2016). Lima </w:t>
      </w:r>
      <w:proofErr w:type="spellStart"/>
      <w:r w:rsidRPr="00134283">
        <w:rPr>
          <w:rFonts w:ascii="Arial" w:hAnsi="Arial" w:cs="Arial"/>
          <w:sz w:val="24"/>
          <w:szCs w:val="24"/>
        </w:rPr>
        <w:t>Peru</w:t>
      </w:r>
      <w:proofErr w:type="spellEnd"/>
      <w:r w:rsidRPr="00134283">
        <w:rPr>
          <w:rFonts w:ascii="Arial" w:hAnsi="Arial" w:cs="Arial"/>
          <w:sz w:val="24"/>
          <w:szCs w:val="24"/>
        </w:rPr>
        <w:t>.</w:t>
      </w:r>
    </w:p>
    <w:p w:rsidR="00AA714E" w:rsidRDefault="00AA714E" w:rsidP="0058268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:rsidR="00AA714E" w:rsidRDefault="00AA714E" w:rsidP="0058268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:rsidR="00DA7534" w:rsidRPr="00B07AFB" w:rsidRDefault="00DA7534" w:rsidP="0058268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00B07AFB">
        <w:rPr>
          <w:rFonts w:ascii="Arial" w:hAnsi="Arial" w:cs="Arial"/>
          <w:sz w:val="24"/>
          <w:szCs w:val="24"/>
          <w:lang w:val="en-GB"/>
        </w:rPr>
        <w:t>References</w:t>
      </w:r>
    </w:p>
    <w:p w:rsidR="00DA7534" w:rsidRPr="00B07AFB" w:rsidRDefault="00DA7534" w:rsidP="0058268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:rsidR="0058268A" w:rsidRPr="00B07AFB" w:rsidRDefault="0058268A" w:rsidP="0058268A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  <w:lang w:val="en-GB"/>
        </w:rPr>
      </w:pPr>
      <w:proofErr w:type="spellStart"/>
      <w:r w:rsidRPr="00B07AFB">
        <w:rPr>
          <w:rFonts w:ascii="Arial" w:hAnsi="Arial" w:cs="Arial"/>
          <w:sz w:val="18"/>
          <w:szCs w:val="18"/>
          <w:lang w:val="en-GB"/>
        </w:rPr>
        <w:lastRenderedPageBreak/>
        <w:t>Kishi</w:t>
      </w:r>
      <w:proofErr w:type="spellEnd"/>
      <w:r w:rsidRPr="00B07AFB">
        <w:rPr>
          <w:rFonts w:ascii="Arial" w:hAnsi="Arial" w:cs="Arial"/>
          <w:sz w:val="18"/>
          <w:szCs w:val="18"/>
          <w:lang w:val="en-GB"/>
        </w:rPr>
        <w:t xml:space="preserve"> T, </w:t>
      </w:r>
      <w:proofErr w:type="spellStart"/>
      <w:r w:rsidRPr="00B07AFB">
        <w:rPr>
          <w:rFonts w:ascii="Arial" w:hAnsi="Arial" w:cs="Arial"/>
          <w:sz w:val="18"/>
          <w:szCs w:val="18"/>
          <w:lang w:val="en-GB"/>
        </w:rPr>
        <w:t>Hirooka</w:t>
      </w:r>
      <w:proofErr w:type="spellEnd"/>
      <w:r w:rsidRPr="00B07AFB">
        <w:rPr>
          <w:rFonts w:ascii="Arial" w:hAnsi="Arial" w:cs="Arial"/>
          <w:sz w:val="18"/>
          <w:szCs w:val="18"/>
          <w:lang w:val="en-GB"/>
        </w:rPr>
        <w:t xml:space="preserve"> Y, </w:t>
      </w:r>
      <w:proofErr w:type="spellStart"/>
      <w:r w:rsidRPr="00B07AFB">
        <w:rPr>
          <w:rFonts w:ascii="Arial" w:hAnsi="Arial" w:cs="Arial"/>
          <w:sz w:val="18"/>
          <w:szCs w:val="18"/>
          <w:lang w:val="en-GB"/>
        </w:rPr>
        <w:t>Sunagawa</w:t>
      </w:r>
      <w:proofErr w:type="spellEnd"/>
      <w:r w:rsidRPr="00B07AFB">
        <w:rPr>
          <w:rFonts w:ascii="Arial" w:hAnsi="Arial" w:cs="Arial"/>
          <w:sz w:val="18"/>
          <w:szCs w:val="18"/>
          <w:lang w:val="en-GB"/>
        </w:rPr>
        <w:t xml:space="preserve"> K. </w:t>
      </w:r>
      <w:hyperlink r:id="rId6" w:history="1">
        <w:proofErr w:type="spellStart"/>
        <w:r w:rsidRPr="00B07AFB">
          <w:rPr>
            <w:rStyle w:val="Hipervnculo"/>
            <w:rFonts w:ascii="Arial" w:hAnsi="Arial" w:cs="Arial"/>
            <w:sz w:val="18"/>
            <w:szCs w:val="18"/>
            <w:lang w:val="en-GB"/>
          </w:rPr>
          <w:t>Telmisartan</w:t>
        </w:r>
        <w:proofErr w:type="spellEnd"/>
        <w:r w:rsidRPr="00B07AFB">
          <w:rPr>
            <w:rStyle w:val="Hipervnculo"/>
            <w:rFonts w:ascii="Arial" w:hAnsi="Arial" w:cs="Arial"/>
            <w:sz w:val="18"/>
            <w:szCs w:val="18"/>
            <w:lang w:val="en-GB"/>
          </w:rPr>
          <w:t xml:space="preserve"> protects against cognitive decline via up-regulation of brain-derived </w:t>
        </w:r>
        <w:proofErr w:type="spellStart"/>
        <w:r w:rsidRPr="00B07AFB">
          <w:rPr>
            <w:rStyle w:val="Hipervnculo"/>
            <w:rFonts w:ascii="Arial" w:hAnsi="Arial" w:cs="Arial"/>
            <w:sz w:val="18"/>
            <w:szCs w:val="18"/>
            <w:lang w:val="en-GB"/>
          </w:rPr>
          <w:t>neurotrophic</w:t>
        </w:r>
        <w:proofErr w:type="spellEnd"/>
        <w:r w:rsidRPr="00B07AFB">
          <w:rPr>
            <w:rStyle w:val="Hipervnculo"/>
            <w:rFonts w:ascii="Arial" w:hAnsi="Arial" w:cs="Arial"/>
            <w:sz w:val="18"/>
            <w:szCs w:val="18"/>
            <w:lang w:val="en-GB"/>
          </w:rPr>
          <w:t xml:space="preserve"> factor/</w:t>
        </w:r>
        <w:proofErr w:type="spellStart"/>
        <w:r w:rsidRPr="00B07AFB">
          <w:rPr>
            <w:rStyle w:val="Hipervnculo"/>
            <w:rFonts w:ascii="Arial" w:hAnsi="Arial" w:cs="Arial"/>
            <w:sz w:val="18"/>
            <w:szCs w:val="18"/>
            <w:lang w:val="en-GB"/>
          </w:rPr>
          <w:t>tropomyosin</w:t>
        </w:r>
        <w:proofErr w:type="spellEnd"/>
        <w:r w:rsidRPr="00B07AFB">
          <w:rPr>
            <w:rStyle w:val="Hipervnculo"/>
            <w:rFonts w:ascii="Arial" w:hAnsi="Arial" w:cs="Arial"/>
            <w:sz w:val="18"/>
            <w:szCs w:val="18"/>
            <w:lang w:val="en-GB"/>
          </w:rPr>
          <w:t xml:space="preserve">-related </w:t>
        </w:r>
        <w:proofErr w:type="spellStart"/>
        <w:r w:rsidRPr="00B07AFB">
          <w:rPr>
            <w:rStyle w:val="Hipervnculo"/>
            <w:rFonts w:ascii="Arial" w:hAnsi="Arial" w:cs="Arial"/>
            <w:sz w:val="18"/>
            <w:szCs w:val="18"/>
            <w:lang w:val="en-GB"/>
          </w:rPr>
          <w:t>kinase</w:t>
        </w:r>
        <w:proofErr w:type="spellEnd"/>
        <w:r w:rsidRPr="00B07AFB">
          <w:rPr>
            <w:rStyle w:val="Hipervnculo"/>
            <w:rFonts w:ascii="Arial" w:hAnsi="Arial" w:cs="Arial"/>
            <w:sz w:val="18"/>
            <w:szCs w:val="18"/>
            <w:lang w:val="en-GB"/>
          </w:rPr>
          <w:t xml:space="preserve"> B in hippocampus of hypertensive rats.</w:t>
        </w:r>
      </w:hyperlink>
      <w:r w:rsidRPr="00B07AFB">
        <w:rPr>
          <w:rFonts w:ascii="Arial" w:hAnsi="Arial" w:cs="Arial"/>
          <w:sz w:val="18"/>
          <w:szCs w:val="18"/>
          <w:lang w:val="en-GB"/>
        </w:rPr>
        <w:t xml:space="preserve"> </w:t>
      </w:r>
      <w:r w:rsidRPr="00B07AFB">
        <w:rPr>
          <w:rStyle w:val="jrnl"/>
          <w:rFonts w:ascii="Arial" w:hAnsi="Arial" w:cs="Arial"/>
          <w:sz w:val="18"/>
          <w:szCs w:val="18"/>
          <w:lang w:val="en-GB"/>
        </w:rPr>
        <w:t xml:space="preserve">J </w:t>
      </w:r>
      <w:proofErr w:type="spellStart"/>
      <w:r w:rsidRPr="00B07AFB">
        <w:rPr>
          <w:rStyle w:val="jrnl"/>
          <w:rFonts w:ascii="Arial" w:hAnsi="Arial" w:cs="Arial"/>
          <w:sz w:val="18"/>
          <w:szCs w:val="18"/>
          <w:lang w:val="en-GB"/>
        </w:rPr>
        <w:t>Cardiol</w:t>
      </w:r>
      <w:proofErr w:type="spellEnd"/>
      <w:r w:rsidRPr="00B07AFB">
        <w:rPr>
          <w:rFonts w:ascii="Arial" w:hAnsi="Arial" w:cs="Arial"/>
          <w:sz w:val="18"/>
          <w:szCs w:val="18"/>
          <w:lang w:val="en-GB"/>
        </w:rPr>
        <w:t>. 2012 Dec;60(6):489-94</w:t>
      </w:r>
    </w:p>
    <w:p w:rsidR="0058268A" w:rsidRPr="00B07AFB" w:rsidRDefault="0058268A" w:rsidP="0058268A">
      <w:pPr>
        <w:pStyle w:val="Sinespaciado"/>
        <w:numPr>
          <w:ilvl w:val="0"/>
          <w:numId w:val="5"/>
        </w:numPr>
        <w:jc w:val="both"/>
        <w:rPr>
          <w:rFonts w:ascii="Arial" w:hAnsi="Arial" w:cs="Arial"/>
          <w:sz w:val="18"/>
          <w:szCs w:val="18"/>
          <w:lang w:val="en-GB"/>
        </w:rPr>
      </w:pPr>
      <w:r w:rsidRPr="00B07AFB">
        <w:rPr>
          <w:rFonts w:ascii="Arial" w:hAnsi="Arial" w:cs="Arial"/>
          <w:sz w:val="18"/>
          <w:szCs w:val="18"/>
          <w:lang w:val="en-GB"/>
        </w:rPr>
        <w:t xml:space="preserve">Ando </w:t>
      </w:r>
      <w:proofErr w:type="spellStart"/>
      <w:r w:rsidRPr="00B07AFB">
        <w:rPr>
          <w:rFonts w:ascii="Arial" w:hAnsi="Arial" w:cs="Arial"/>
          <w:sz w:val="18"/>
          <w:szCs w:val="18"/>
          <w:lang w:val="en-GB"/>
        </w:rPr>
        <w:t>HJ</w:t>
      </w:r>
      <w:proofErr w:type="spellEnd"/>
      <w:r w:rsidRPr="00B07AFB">
        <w:rPr>
          <w:rFonts w:ascii="Arial" w:hAnsi="Arial" w:cs="Arial"/>
          <w:sz w:val="18"/>
          <w:szCs w:val="18"/>
          <w:lang w:val="en-GB"/>
        </w:rPr>
        <w:t xml:space="preserve">, Zhou M, </w:t>
      </w:r>
      <w:proofErr w:type="spellStart"/>
      <w:r w:rsidRPr="00B07AFB">
        <w:rPr>
          <w:rFonts w:ascii="Arial" w:hAnsi="Arial" w:cs="Arial"/>
          <w:sz w:val="18"/>
          <w:szCs w:val="18"/>
          <w:lang w:val="en-GB"/>
        </w:rPr>
        <w:t>Macova</w:t>
      </w:r>
      <w:proofErr w:type="spellEnd"/>
      <w:r w:rsidRPr="00B07AFB">
        <w:rPr>
          <w:rFonts w:ascii="Arial" w:hAnsi="Arial" w:cs="Arial"/>
          <w:sz w:val="18"/>
          <w:szCs w:val="18"/>
          <w:lang w:val="en-GB"/>
        </w:rPr>
        <w:t xml:space="preserve"> M, </w:t>
      </w:r>
      <w:proofErr w:type="spellStart"/>
      <w:r w:rsidRPr="00B07AFB">
        <w:rPr>
          <w:rFonts w:ascii="Arial" w:hAnsi="Arial" w:cs="Arial"/>
          <w:sz w:val="18"/>
          <w:szCs w:val="18"/>
          <w:lang w:val="en-GB"/>
        </w:rPr>
        <w:t>Imboden</w:t>
      </w:r>
      <w:proofErr w:type="spellEnd"/>
      <w:r w:rsidRPr="00B07AFB">
        <w:rPr>
          <w:rFonts w:ascii="Arial" w:hAnsi="Arial" w:cs="Arial"/>
          <w:sz w:val="18"/>
          <w:szCs w:val="18"/>
          <w:lang w:val="en-GB"/>
        </w:rPr>
        <w:t xml:space="preserve"> H, </w:t>
      </w:r>
      <w:proofErr w:type="spellStart"/>
      <w:r w:rsidRPr="00B07AFB">
        <w:rPr>
          <w:rFonts w:ascii="Arial" w:hAnsi="Arial" w:cs="Arial"/>
          <w:sz w:val="18"/>
          <w:szCs w:val="18"/>
          <w:lang w:val="en-GB"/>
        </w:rPr>
        <w:t>Saavedra</w:t>
      </w:r>
      <w:proofErr w:type="spellEnd"/>
      <w:r w:rsidRPr="00B07AFB">
        <w:rPr>
          <w:rFonts w:ascii="Arial" w:hAnsi="Arial" w:cs="Arial"/>
          <w:sz w:val="18"/>
          <w:szCs w:val="18"/>
          <w:lang w:val="en-GB"/>
        </w:rPr>
        <w:t xml:space="preserve"> JM. Angiotensin II AT1 receptor blockade reverses pathological hypertrophy and inflammation in brain </w:t>
      </w:r>
      <w:proofErr w:type="spellStart"/>
      <w:r w:rsidRPr="00B07AFB">
        <w:rPr>
          <w:rFonts w:ascii="Arial" w:hAnsi="Arial" w:cs="Arial"/>
          <w:sz w:val="18"/>
          <w:szCs w:val="18"/>
          <w:lang w:val="en-GB"/>
        </w:rPr>
        <w:t>microvessels</w:t>
      </w:r>
      <w:proofErr w:type="spellEnd"/>
      <w:r w:rsidRPr="00B07AFB">
        <w:rPr>
          <w:rFonts w:ascii="Arial" w:hAnsi="Arial" w:cs="Arial"/>
          <w:sz w:val="18"/>
          <w:szCs w:val="18"/>
          <w:lang w:val="en-GB"/>
        </w:rPr>
        <w:t xml:space="preserve"> of spontaneously hypertensive rats</w:t>
      </w:r>
      <w:r w:rsidRPr="00B07AFB">
        <w:rPr>
          <w:rFonts w:ascii="Arial" w:hAnsi="Arial" w:cs="Arial"/>
          <w:i/>
          <w:iCs/>
          <w:sz w:val="18"/>
          <w:szCs w:val="18"/>
          <w:lang w:val="en-GB"/>
        </w:rPr>
        <w:t>. Stroke</w:t>
      </w:r>
      <w:r w:rsidRPr="00B07AFB">
        <w:rPr>
          <w:rFonts w:ascii="Arial" w:hAnsi="Arial" w:cs="Arial"/>
          <w:sz w:val="18"/>
          <w:szCs w:val="18"/>
          <w:lang w:val="en-GB"/>
        </w:rPr>
        <w:t>. 2004</w:t>
      </w:r>
      <w:proofErr w:type="gramStart"/>
      <w:r w:rsidRPr="00B07AFB">
        <w:rPr>
          <w:rFonts w:ascii="Arial" w:hAnsi="Arial" w:cs="Arial"/>
          <w:sz w:val="18"/>
          <w:szCs w:val="18"/>
          <w:lang w:val="en-GB"/>
        </w:rPr>
        <w:t>;35:1726</w:t>
      </w:r>
      <w:proofErr w:type="gramEnd"/>
      <w:r w:rsidRPr="00B07AFB">
        <w:rPr>
          <w:rFonts w:ascii="Arial" w:hAnsi="Arial" w:cs="Arial"/>
          <w:sz w:val="18"/>
          <w:szCs w:val="18"/>
          <w:lang w:val="en-GB"/>
        </w:rPr>
        <w:t>-1731.</w:t>
      </w:r>
    </w:p>
    <w:p w:rsidR="0058268A" w:rsidRPr="00B07AFB" w:rsidRDefault="0058268A" w:rsidP="0058268A">
      <w:pPr>
        <w:pStyle w:val="Sinespaciado"/>
        <w:numPr>
          <w:ilvl w:val="0"/>
          <w:numId w:val="5"/>
        </w:numPr>
        <w:jc w:val="both"/>
        <w:rPr>
          <w:rFonts w:ascii="Arial" w:hAnsi="Arial" w:cs="Arial"/>
          <w:sz w:val="18"/>
          <w:szCs w:val="18"/>
          <w:lang w:val="en-GB"/>
        </w:rPr>
      </w:pPr>
      <w:r w:rsidRPr="00B07AFB">
        <w:rPr>
          <w:rFonts w:ascii="Arial" w:hAnsi="Arial" w:cs="Arial"/>
          <w:sz w:val="18"/>
          <w:szCs w:val="18"/>
          <w:lang w:val="en-GB"/>
        </w:rPr>
        <w:t>Kim-</w:t>
      </w:r>
      <w:proofErr w:type="spellStart"/>
      <w:r w:rsidRPr="00B07AFB">
        <w:rPr>
          <w:rFonts w:ascii="Arial" w:hAnsi="Arial" w:cs="Arial"/>
          <w:sz w:val="18"/>
          <w:szCs w:val="18"/>
          <w:lang w:val="en-GB"/>
        </w:rPr>
        <w:t>Mitsuyama</w:t>
      </w:r>
      <w:proofErr w:type="spellEnd"/>
      <w:r w:rsidRPr="00B07AFB">
        <w:rPr>
          <w:rFonts w:ascii="Arial" w:hAnsi="Arial" w:cs="Arial"/>
          <w:sz w:val="18"/>
          <w:szCs w:val="18"/>
          <w:lang w:val="en-GB"/>
        </w:rPr>
        <w:t xml:space="preserve"> S, Yamamoto E, Tanaka E, Zhan Y, Izumiya Y, </w:t>
      </w:r>
      <w:proofErr w:type="spellStart"/>
      <w:r w:rsidRPr="00B07AFB">
        <w:rPr>
          <w:rFonts w:ascii="Arial" w:hAnsi="Arial" w:cs="Arial"/>
          <w:sz w:val="18"/>
          <w:szCs w:val="18"/>
          <w:lang w:val="en-GB"/>
        </w:rPr>
        <w:t>Ioroi</w:t>
      </w:r>
      <w:proofErr w:type="spellEnd"/>
      <w:r w:rsidRPr="00B07AFB">
        <w:rPr>
          <w:rFonts w:ascii="Arial" w:hAnsi="Arial" w:cs="Arial"/>
          <w:sz w:val="18"/>
          <w:szCs w:val="18"/>
          <w:lang w:val="en-GB"/>
        </w:rPr>
        <w:t xml:space="preserve"> T, </w:t>
      </w:r>
      <w:proofErr w:type="spellStart"/>
      <w:r w:rsidRPr="00B07AFB">
        <w:rPr>
          <w:rFonts w:ascii="Arial" w:hAnsi="Arial" w:cs="Arial"/>
          <w:sz w:val="18"/>
          <w:szCs w:val="18"/>
          <w:lang w:val="en-GB"/>
        </w:rPr>
        <w:t>Wanibuchi</w:t>
      </w:r>
      <w:proofErr w:type="spellEnd"/>
      <w:r w:rsidRPr="00B07AFB">
        <w:rPr>
          <w:rFonts w:ascii="Arial" w:hAnsi="Arial" w:cs="Arial"/>
          <w:sz w:val="18"/>
          <w:szCs w:val="18"/>
          <w:lang w:val="en-GB"/>
        </w:rPr>
        <w:t xml:space="preserve"> H, </w:t>
      </w:r>
      <w:proofErr w:type="spellStart"/>
      <w:r w:rsidRPr="00B07AFB">
        <w:rPr>
          <w:rFonts w:ascii="Arial" w:hAnsi="Arial" w:cs="Arial"/>
          <w:sz w:val="18"/>
          <w:szCs w:val="18"/>
          <w:lang w:val="en-GB"/>
        </w:rPr>
        <w:t>Iwao</w:t>
      </w:r>
      <w:proofErr w:type="spellEnd"/>
      <w:r w:rsidRPr="00B07AFB">
        <w:rPr>
          <w:rFonts w:ascii="Arial" w:hAnsi="Arial" w:cs="Arial"/>
          <w:sz w:val="18"/>
          <w:szCs w:val="18"/>
          <w:lang w:val="en-GB"/>
        </w:rPr>
        <w:t xml:space="preserve"> H. Critical role of angiotensin II in excess salt-induced brain oxidative stress of stroke-prone spontaneously hypertensive rats. Stroke 2005</w:t>
      </w:r>
      <w:proofErr w:type="gramStart"/>
      <w:r w:rsidRPr="00B07AFB">
        <w:rPr>
          <w:rFonts w:ascii="Arial" w:hAnsi="Arial" w:cs="Arial"/>
          <w:sz w:val="18"/>
          <w:szCs w:val="18"/>
          <w:lang w:val="en-GB"/>
        </w:rPr>
        <w:t>;36:1083</w:t>
      </w:r>
      <w:proofErr w:type="gramEnd"/>
      <w:r w:rsidRPr="00B07AFB">
        <w:rPr>
          <w:rFonts w:ascii="Arial" w:hAnsi="Arial" w:cs="Arial"/>
          <w:sz w:val="18"/>
          <w:szCs w:val="18"/>
          <w:lang w:val="en-GB"/>
        </w:rPr>
        <w:t>–8.</w:t>
      </w:r>
    </w:p>
    <w:p w:rsidR="0058268A" w:rsidRPr="00B07AFB" w:rsidRDefault="0058268A" w:rsidP="0058268A">
      <w:pPr>
        <w:pStyle w:val="Sinespaciado"/>
        <w:numPr>
          <w:ilvl w:val="0"/>
          <w:numId w:val="5"/>
        </w:numPr>
        <w:jc w:val="both"/>
        <w:rPr>
          <w:rFonts w:ascii="Arial" w:hAnsi="Arial" w:cs="Arial"/>
          <w:sz w:val="18"/>
          <w:szCs w:val="18"/>
          <w:lang w:val="en-GB"/>
        </w:rPr>
      </w:pPr>
      <w:proofErr w:type="spellStart"/>
      <w:r w:rsidRPr="00B07AFB">
        <w:rPr>
          <w:rFonts w:ascii="Arial" w:hAnsi="Arial" w:cs="Arial"/>
          <w:sz w:val="18"/>
          <w:szCs w:val="18"/>
          <w:lang w:val="en-GB"/>
        </w:rPr>
        <w:t>Schuch</w:t>
      </w:r>
      <w:proofErr w:type="spellEnd"/>
      <w:r w:rsidRPr="00B07AFB">
        <w:rPr>
          <w:rFonts w:ascii="Arial" w:hAnsi="Arial" w:cs="Arial"/>
          <w:sz w:val="18"/>
          <w:szCs w:val="18"/>
          <w:lang w:val="en-GB"/>
        </w:rPr>
        <w:t xml:space="preserve"> </w:t>
      </w:r>
      <w:proofErr w:type="spellStart"/>
      <w:r w:rsidRPr="00B07AFB">
        <w:rPr>
          <w:rFonts w:ascii="Arial" w:hAnsi="Arial" w:cs="Arial"/>
          <w:sz w:val="18"/>
          <w:szCs w:val="18"/>
          <w:lang w:val="en-GB"/>
        </w:rPr>
        <w:t>JB</w:t>
      </w:r>
      <w:proofErr w:type="spellEnd"/>
      <w:r w:rsidRPr="00B07AFB">
        <w:rPr>
          <w:rFonts w:ascii="Arial" w:hAnsi="Arial" w:cs="Arial"/>
          <w:sz w:val="18"/>
          <w:szCs w:val="18"/>
          <w:lang w:val="en-GB"/>
        </w:rPr>
        <w:t xml:space="preserve">, </w:t>
      </w:r>
      <w:proofErr w:type="spellStart"/>
      <w:r w:rsidRPr="00B07AFB">
        <w:rPr>
          <w:rFonts w:ascii="Arial" w:hAnsi="Arial" w:cs="Arial"/>
          <w:sz w:val="18"/>
          <w:szCs w:val="18"/>
          <w:lang w:val="en-GB"/>
        </w:rPr>
        <w:t>Constantin</w:t>
      </w:r>
      <w:proofErr w:type="spellEnd"/>
      <w:r w:rsidRPr="00B07AFB">
        <w:rPr>
          <w:rFonts w:ascii="Arial" w:hAnsi="Arial" w:cs="Arial"/>
          <w:sz w:val="18"/>
          <w:szCs w:val="18"/>
          <w:lang w:val="en-GB"/>
        </w:rPr>
        <w:t xml:space="preserve"> PC, </w:t>
      </w:r>
      <w:proofErr w:type="spellStart"/>
      <w:r w:rsidRPr="00B07AFB">
        <w:rPr>
          <w:rFonts w:ascii="Arial" w:hAnsi="Arial" w:cs="Arial"/>
          <w:sz w:val="18"/>
          <w:szCs w:val="18"/>
          <w:lang w:val="en-GB"/>
        </w:rPr>
        <w:t>da</w:t>
      </w:r>
      <w:proofErr w:type="spellEnd"/>
      <w:r w:rsidRPr="00B07AFB">
        <w:rPr>
          <w:rFonts w:ascii="Arial" w:hAnsi="Arial" w:cs="Arial"/>
          <w:sz w:val="18"/>
          <w:szCs w:val="18"/>
          <w:lang w:val="en-GB"/>
        </w:rPr>
        <w:t xml:space="preserve"> Silva </w:t>
      </w:r>
      <w:proofErr w:type="spellStart"/>
      <w:r w:rsidRPr="00B07AFB">
        <w:rPr>
          <w:rFonts w:ascii="Arial" w:hAnsi="Arial" w:cs="Arial"/>
          <w:sz w:val="18"/>
          <w:szCs w:val="18"/>
          <w:lang w:val="en-GB"/>
        </w:rPr>
        <w:t>VK</w:t>
      </w:r>
      <w:proofErr w:type="spellEnd"/>
      <w:r w:rsidRPr="00B07AFB">
        <w:rPr>
          <w:rFonts w:ascii="Arial" w:hAnsi="Arial" w:cs="Arial"/>
          <w:sz w:val="18"/>
          <w:szCs w:val="18"/>
          <w:lang w:val="en-GB"/>
        </w:rPr>
        <w:t xml:space="preserve">, </w:t>
      </w:r>
      <w:proofErr w:type="spellStart"/>
      <w:r w:rsidRPr="00B07AFB">
        <w:rPr>
          <w:rFonts w:ascii="Arial" w:hAnsi="Arial" w:cs="Arial"/>
          <w:sz w:val="18"/>
          <w:szCs w:val="18"/>
          <w:lang w:val="en-GB"/>
        </w:rPr>
        <w:t>Korb</w:t>
      </w:r>
      <w:proofErr w:type="spellEnd"/>
      <w:r w:rsidRPr="00B07AFB">
        <w:rPr>
          <w:rFonts w:ascii="Arial" w:hAnsi="Arial" w:cs="Arial"/>
          <w:sz w:val="18"/>
          <w:szCs w:val="18"/>
          <w:lang w:val="en-GB"/>
        </w:rPr>
        <w:t xml:space="preserve"> C, Bamberg DP, </w:t>
      </w:r>
      <w:proofErr w:type="spellStart"/>
      <w:r w:rsidRPr="00B07AFB">
        <w:rPr>
          <w:rFonts w:ascii="Arial" w:hAnsi="Arial" w:cs="Arial"/>
          <w:sz w:val="18"/>
          <w:szCs w:val="18"/>
          <w:lang w:val="en-GB"/>
        </w:rPr>
        <w:t>da</w:t>
      </w:r>
      <w:proofErr w:type="spellEnd"/>
      <w:r w:rsidRPr="00B07AFB">
        <w:rPr>
          <w:rFonts w:ascii="Arial" w:hAnsi="Arial" w:cs="Arial"/>
          <w:sz w:val="18"/>
          <w:szCs w:val="18"/>
          <w:lang w:val="en-GB"/>
        </w:rPr>
        <w:t xml:space="preserve"> Rocha </w:t>
      </w:r>
      <w:proofErr w:type="spellStart"/>
      <w:r w:rsidRPr="00B07AFB">
        <w:rPr>
          <w:rFonts w:ascii="Arial" w:hAnsi="Arial" w:cs="Arial"/>
          <w:sz w:val="18"/>
          <w:szCs w:val="18"/>
          <w:lang w:val="en-GB"/>
        </w:rPr>
        <w:t>TJ</w:t>
      </w:r>
      <w:proofErr w:type="spellEnd"/>
      <w:r w:rsidRPr="00B07AFB">
        <w:rPr>
          <w:rFonts w:ascii="Arial" w:hAnsi="Arial" w:cs="Arial"/>
          <w:sz w:val="18"/>
          <w:szCs w:val="18"/>
          <w:lang w:val="en-GB"/>
        </w:rPr>
        <w:t xml:space="preserve">, </w:t>
      </w:r>
      <w:proofErr w:type="spellStart"/>
      <w:r w:rsidRPr="00B07AFB">
        <w:rPr>
          <w:rFonts w:ascii="Arial" w:hAnsi="Arial" w:cs="Arial"/>
          <w:sz w:val="18"/>
          <w:szCs w:val="18"/>
          <w:lang w:val="en-GB"/>
        </w:rPr>
        <w:t>Fiegenbaum</w:t>
      </w:r>
      <w:proofErr w:type="spellEnd"/>
      <w:r w:rsidRPr="00B07AFB">
        <w:rPr>
          <w:rFonts w:ascii="Arial" w:hAnsi="Arial" w:cs="Arial"/>
          <w:sz w:val="18"/>
          <w:szCs w:val="18"/>
          <w:lang w:val="en-GB"/>
        </w:rPr>
        <w:t xml:space="preserve"> M, de Oliveira A </w:t>
      </w:r>
      <w:proofErr w:type="spellStart"/>
      <w:r w:rsidRPr="00B07AFB">
        <w:rPr>
          <w:rFonts w:ascii="Arial" w:hAnsi="Arial" w:cs="Arial"/>
          <w:sz w:val="18"/>
          <w:szCs w:val="18"/>
          <w:lang w:val="en-GB"/>
        </w:rPr>
        <w:t>Jr</w:t>
      </w:r>
      <w:proofErr w:type="spellEnd"/>
      <w:r w:rsidRPr="00B07AFB">
        <w:rPr>
          <w:rFonts w:ascii="Arial" w:hAnsi="Arial" w:cs="Arial"/>
          <w:sz w:val="18"/>
          <w:szCs w:val="18"/>
          <w:lang w:val="en-GB"/>
        </w:rPr>
        <w:t xml:space="preserve">, </w:t>
      </w:r>
      <w:proofErr w:type="spellStart"/>
      <w:r w:rsidRPr="00B07AFB">
        <w:rPr>
          <w:rFonts w:ascii="Arial" w:hAnsi="Arial" w:cs="Arial"/>
          <w:sz w:val="18"/>
          <w:szCs w:val="18"/>
          <w:lang w:val="en-GB"/>
        </w:rPr>
        <w:t>Tisser</w:t>
      </w:r>
      <w:proofErr w:type="spellEnd"/>
      <w:r w:rsidRPr="00B07AFB">
        <w:rPr>
          <w:rFonts w:ascii="Arial" w:hAnsi="Arial" w:cs="Arial"/>
          <w:sz w:val="18"/>
          <w:szCs w:val="18"/>
          <w:lang w:val="en-GB"/>
        </w:rPr>
        <w:t xml:space="preserve"> LA, de Andrade FM. </w:t>
      </w:r>
      <w:hyperlink r:id="rId7" w:history="1">
        <w:r w:rsidRPr="00B07AFB">
          <w:rPr>
            <w:rStyle w:val="Hipervnculo"/>
            <w:rFonts w:ascii="Arial" w:hAnsi="Arial" w:cs="Arial"/>
            <w:sz w:val="18"/>
            <w:szCs w:val="18"/>
            <w:lang w:val="en-GB"/>
          </w:rPr>
          <w:t>ACE polymorphism and use of ACE inhibitors: effects on memory performance.</w:t>
        </w:r>
      </w:hyperlink>
      <w:r w:rsidRPr="00B07AFB">
        <w:rPr>
          <w:rFonts w:ascii="Arial" w:hAnsi="Arial" w:cs="Arial"/>
          <w:sz w:val="18"/>
          <w:szCs w:val="18"/>
          <w:lang w:val="en-GB"/>
        </w:rPr>
        <w:t xml:space="preserve"> </w:t>
      </w:r>
      <w:r w:rsidRPr="00B07AFB">
        <w:rPr>
          <w:rStyle w:val="jrnl"/>
          <w:rFonts w:ascii="Arial" w:hAnsi="Arial" w:cs="Arial"/>
          <w:sz w:val="18"/>
          <w:szCs w:val="18"/>
          <w:lang w:val="en-GB"/>
        </w:rPr>
        <w:t>Age (</w:t>
      </w:r>
      <w:proofErr w:type="spellStart"/>
      <w:r w:rsidRPr="00B07AFB">
        <w:rPr>
          <w:rStyle w:val="jrnl"/>
          <w:rFonts w:ascii="Arial" w:hAnsi="Arial" w:cs="Arial"/>
          <w:sz w:val="18"/>
          <w:szCs w:val="18"/>
          <w:lang w:val="en-GB"/>
        </w:rPr>
        <w:t>Dordr</w:t>
      </w:r>
      <w:proofErr w:type="spellEnd"/>
      <w:r w:rsidRPr="00B07AFB">
        <w:rPr>
          <w:rStyle w:val="jrnl"/>
          <w:rFonts w:ascii="Arial" w:hAnsi="Arial" w:cs="Arial"/>
          <w:sz w:val="18"/>
          <w:szCs w:val="18"/>
          <w:lang w:val="en-GB"/>
        </w:rPr>
        <w:t>)</w:t>
      </w:r>
      <w:r w:rsidRPr="00B07AFB">
        <w:rPr>
          <w:rFonts w:ascii="Arial" w:hAnsi="Arial" w:cs="Arial"/>
          <w:sz w:val="18"/>
          <w:szCs w:val="18"/>
          <w:lang w:val="en-GB"/>
        </w:rPr>
        <w:t>. 2014 Jun;36(3):9646</w:t>
      </w:r>
    </w:p>
    <w:p w:rsidR="0058268A" w:rsidRPr="00B07AFB" w:rsidRDefault="0058268A" w:rsidP="0058268A">
      <w:pPr>
        <w:pStyle w:val="desc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  <w:lang w:val="en-GB"/>
        </w:rPr>
      </w:pPr>
      <w:proofErr w:type="spellStart"/>
      <w:r w:rsidRPr="00B07AFB">
        <w:rPr>
          <w:rFonts w:ascii="Arial" w:hAnsi="Arial" w:cs="Arial"/>
          <w:color w:val="000000"/>
          <w:sz w:val="18"/>
          <w:szCs w:val="18"/>
          <w:lang w:val="en-GB"/>
        </w:rPr>
        <w:t>Zhuang</w:t>
      </w:r>
      <w:proofErr w:type="spellEnd"/>
      <w:r w:rsidRPr="00B07AFB">
        <w:rPr>
          <w:rFonts w:ascii="Arial" w:hAnsi="Arial" w:cs="Arial"/>
          <w:color w:val="000000"/>
          <w:sz w:val="18"/>
          <w:szCs w:val="18"/>
          <w:lang w:val="en-GB"/>
        </w:rPr>
        <w:t xml:space="preserve"> S, Wang </w:t>
      </w:r>
      <w:proofErr w:type="spellStart"/>
      <w:r w:rsidRPr="00B07AFB">
        <w:rPr>
          <w:rFonts w:ascii="Arial" w:hAnsi="Arial" w:cs="Arial"/>
          <w:color w:val="000000"/>
          <w:sz w:val="18"/>
          <w:szCs w:val="18"/>
          <w:lang w:val="en-GB"/>
        </w:rPr>
        <w:t>HF</w:t>
      </w:r>
      <w:proofErr w:type="spellEnd"/>
      <w:r w:rsidRPr="00B07AFB">
        <w:rPr>
          <w:rFonts w:ascii="Arial" w:hAnsi="Arial" w:cs="Arial"/>
          <w:color w:val="000000"/>
          <w:sz w:val="18"/>
          <w:szCs w:val="18"/>
          <w:lang w:val="en-GB"/>
        </w:rPr>
        <w:t xml:space="preserve">, Wang X, Li J, Xing CM. </w:t>
      </w:r>
      <w:hyperlink r:id="rId8" w:history="1">
        <w:r w:rsidRPr="00B07AFB">
          <w:rPr>
            <w:rStyle w:val="Hipervnculo"/>
            <w:rFonts w:ascii="Arial" w:hAnsi="Arial" w:cs="Arial"/>
            <w:color w:val="642A8F"/>
            <w:sz w:val="18"/>
            <w:szCs w:val="18"/>
            <w:lang w:val="en-GB"/>
          </w:rPr>
          <w:t>The association of renin-angiotensin system blockade use with the risks of cognitive impairment of aging and Alzheimer's disease: A meta-analysis.</w:t>
        </w:r>
      </w:hyperlink>
      <w:r w:rsidRPr="00B07AFB">
        <w:rPr>
          <w:rFonts w:ascii="Arial" w:hAnsi="Arial" w:cs="Arial"/>
          <w:color w:val="000000"/>
          <w:sz w:val="18"/>
          <w:szCs w:val="18"/>
          <w:lang w:val="en-GB"/>
        </w:rPr>
        <w:t xml:space="preserve"> </w:t>
      </w:r>
      <w:r w:rsidRPr="00B07AFB">
        <w:rPr>
          <w:rStyle w:val="jrnl"/>
          <w:rFonts w:ascii="Arial" w:hAnsi="Arial" w:cs="Arial"/>
          <w:color w:val="000000"/>
          <w:sz w:val="18"/>
          <w:szCs w:val="18"/>
          <w:lang w:val="en-GB"/>
        </w:rPr>
        <w:t xml:space="preserve">J </w:t>
      </w:r>
      <w:proofErr w:type="spellStart"/>
      <w:r w:rsidRPr="00B07AFB">
        <w:rPr>
          <w:rStyle w:val="jrnl"/>
          <w:rFonts w:ascii="Arial" w:hAnsi="Arial" w:cs="Arial"/>
          <w:color w:val="000000"/>
          <w:sz w:val="18"/>
          <w:szCs w:val="18"/>
          <w:lang w:val="en-GB"/>
        </w:rPr>
        <w:t>Clin</w:t>
      </w:r>
      <w:proofErr w:type="spellEnd"/>
      <w:r w:rsidRPr="00B07AFB">
        <w:rPr>
          <w:rStyle w:val="jrnl"/>
          <w:rFonts w:ascii="Arial" w:hAnsi="Arial" w:cs="Arial"/>
          <w:color w:val="000000"/>
          <w:sz w:val="18"/>
          <w:szCs w:val="18"/>
          <w:lang w:val="en-GB"/>
        </w:rPr>
        <w:t xml:space="preserve"> </w:t>
      </w:r>
      <w:proofErr w:type="spellStart"/>
      <w:r w:rsidRPr="00B07AFB">
        <w:rPr>
          <w:rStyle w:val="jrnl"/>
          <w:rFonts w:ascii="Arial" w:hAnsi="Arial" w:cs="Arial"/>
          <w:color w:val="000000"/>
          <w:sz w:val="18"/>
          <w:szCs w:val="18"/>
          <w:lang w:val="en-GB"/>
        </w:rPr>
        <w:t>Neurosci</w:t>
      </w:r>
      <w:proofErr w:type="spellEnd"/>
      <w:r w:rsidRPr="00B07AFB">
        <w:rPr>
          <w:rFonts w:ascii="Arial" w:hAnsi="Arial" w:cs="Arial"/>
          <w:color w:val="000000"/>
          <w:sz w:val="18"/>
          <w:szCs w:val="18"/>
          <w:lang w:val="en-GB"/>
        </w:rPr>
        <w:t>. 2016 Nov;33:32-38</w:t>
      </w:r>
    </w:p>
    <w:p w:rsidR="0058268A" w:rsidRPr="00B07AFB" w:rsidRDefault="0058268A" w:rsidP="0058268A">
      <w:pPr>
        <w:pStyle w:val="Ttulo1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  <w:lang w:val="en-GB"/>
        </w:rPr>
      </w:pPr>
      <w:r w:rsidRPr="00B07AFB">
        <w:rPr>
          <w:rFonts w:ascii="Arial" w:hAnsi="Arial" w:cs="Arial"/>
          <w:color w:val="000000"/>
          <w:sz w:val="18"/>
          <w:szCs w:val="18"/>
          <w:lang w:val="en-GB"/>
        </w:rPr>
        <w:t xml:space="preserve">Yang L, Zhou </w:t>
      </w:r>
      <w:proofErr w:type="spellStart"/>
      <w:r w:rsidRPr="00B07AFB">
        <w:rPr>
          <w:rFonts w:ascii="Arial" w:hAnsi="Arial" w:cs="Arial"/>
          <w:color w:val="000000"/>
          <w:sz w:val="18"/>
          <w:szCs w:val="18"/>
          <w:lang w:val="en-GB"/>
        </w:rPr>
        <w:t>HH</w:t>
      </w:r>
      <w:proofErr w:type="spellEnd"/>
      <w:r w:rsidRPr="00B07AFB">
        <w:rPr>
          <w:rFonts w:ascii="Arial" w:hAnsi="Arial" w:cs="Arial"/>
          <w:color w:val="000000"/>
          <w:sz w:val="18"/>
          <w:szCs w:val="18"/>
          <w:lang w:val="en-GB"/>
        </w:rPr>
        <w:t xml:space="preserve">, Ye </w:t>
      </w:r>
      <w:proofErr w:type="spellStart"/>
      <w:r w:rsidRPr="00B07AFB">
        <w:rPr>
          <w:rFonts w:ascii="Arial" w:hAnsi="Arial" w:cs="Arial"/>
          <w:color w:val="000000"/>
          <w:sz w:val="18"/>
          <w:szCs w:val="18"/>
          <w:lang w:val="en-GB"/>
        </w:rPr>
        <w:t>YF</w:t>
      </w:r>
      <w:proofErr w:type="spellEnd"/>
      <w:r w:rsidRPr="00B07AFB">
        <w:rPr>
          <w:rFonts w:ascii="Arial" w:hAnsi="Arial" w:cs="Arial"/>
          <w:color w:val="000000"/>
          <w:sz w:val="18"/>
          <w:szCs w:val="18"/>
          <w:lang w:val="en-GB"/>
        </w:rPr>
        <w:t xml:space="preserve">, Fan </w:t>
      </w:r>
      <w:proofErr w:type="spellStart"/>
      <w:r w:rsidRPr="00B07AFB">
        <w:rPr>
          <w:rFonts w:ascii="Arial" w:hAnsi="Arial" w:cs="Arial"/>
          <w:color w:val="000000"/>
          <w:sz w:val="18"/>
          <w:szCs w:val="18"/>
          <w:lang w:val="en-GB"/>
        </w:rPr>
        <w:t>XW</w:t>
      </w:r>
      <w:proofErr w:type="spellEnd"/>
      <w:r w:rsidRPr="00B07AFB">
        <w:rPr>
          <w:rFonts w:ascii="Arial" w:hAnsi="Arial" w:cs="Arial"/>
          <w:color w:val="000000"/>
          <w:sz w:val="18"/>
          <w:szCs w:val="18"/>
          <w:lang w:val="en-GB"/>
        </w:rPr>
        <w:t xml:space="preserve">, Wang </w:t>
      </w:r>
      <w:proofErr w:type="spellStart"/>
      <w:r w:rsidRPr="00B07AFB">
        <w:rPr>
          <w:rFonts w:ascii="Arial" w:hAnsi="Arial" w:cs="Arial"/>
          <w:color w:val="000000"/>
          <w:sz w:val="18"/>
          <w:szCs w:val="18"/>
          <w:lang w:val="en-GB"/>
        </w:rPr>
        <w:t>YJ</w:t>
      </w:r>
      <w:proofErr w:type="spellEnd"/>
      <w:r w:rsidRPr="00B07AFB">
        <w:rPr>
          <w:rFonts w:ascii="Arial" w:hAnsi="Arial" w:cs="Arial"/>
          <w:color w:val="000000"/>
          <w:sz w:val="18"/>
          <w:szCs w:val="18"/>
          <w:lang w:val="en-GB"/>
        </w:rPr>
        <w:t xml:space="preserve">, </w:t>
      </w:r>
      <w:proofErr w:type="spellStart"/>
      <w:r w:rsidRPr="00B07AFB">
        <w:rPr>
          <w:rFonts w:ascii="Arial" w:hAnsi="Arial" w:cs="Arial"/>
          <w:color w:val="000000"/>
          <w:sz w:val="18"/>
          <w:szCs w:val="18"/>
          <w:lang w:val="en-GB"/>
        </w:rPr>
        <w:t>Meng</w:t>
      </w:r>
      <w:proofErr w:type="spellEnd"/>
      <w:r w:rsidRPr="00B07AFB">
        <w:rPr>
          <w:rFonts w:ascii="Arial" w:hAnsi="Arial" w:cs="Arial"/>
          <w:color w:val="000000"/>
          <w:sz w:val="18"/>
          <w:szCs w:val="18"/>
          <w:lang w:val="en-GB"/>
        </w:rPr>
        <w:t xml:space="preserve"> Y. </w:t>
      </w:r>
      <w:hyperlink r:id="rId9" w:history="1">
        <w:r w:rsidRPr="00B07AFB">
          <w:rPr>
            <w:rStyle w:val="Hipervnculo"/>
            <w:rFonts w:ascii="Arial" w:hAnsi="Arial" w:cs="Arial"/>
            <w:color w:val="642A8F"/>
            <w:sz w:val="18"/>
            <w:szCs w:val="18"/>
            <w:lang w:val="en-GB"/>
          </w:rPr>
          <w:t>Association of PS1 1/2, ACE I/D, and LRP C/T polymorphisms with Alzheimer's disease in the Chinese population: a meta-analysis of case-control studies.</w:t>
        </w:r>
      </w:hyperlink>
      <w:r w:rsidRPr="00B07AFB">
        <w:rPr>
          <w:rFonts w:ascii="Arial" w:hAnsi="Arial" w:cs="Arial"/>
          <w:color w:val="000000"/>
          <w:sz w:val="18"/>
          <w:szCs w:val="18"/>
          <w:lang w:val="en-GB"/>
        </w:rPr>
        <w:t xml:space="preserve"> </w:t>
      </w:r>
      <w:r w:rsidRPr="00B07AFB">
        <w:rPr>
          <w:rStyle w:val="jrnl"/>
          <w:rFonts w:ascii="Arial" w:hAnsi="Arial" w:cs="Arial"/>
          <w:color w:val="000000"/>
          <w:sz w:val="18"/>
          <w:szCs w:val="18"/>
          <w:lang w:val="en-GB"/>
        </w:rPr>
        <w:t>Genet Mol Res</w:t>
      </w:r>
      <w:r w:rsidRPr="00B07AFB">
        <w:rPr>
          <w:rFonts w:ascii="Arial" w:hAnsi="Arial" w:cs="Arial"/>
          <w:color w:val="000000"/>
          <w:sz w:val="18"/>
          <w:szCs w:val="18"/>
          <w:lang w:val="en-GB"/>
        </w:rPr>
        <w:t>. 2015 Feb 6</w:t>
      </w:r>
      <w:proofErr w:type="gramStart"/>
      <w:r w:rsidRPr="00B07AFB">
        <w:rPr>
          <w:rFonts w:ascii="Arial" w:hAnsi="Arial" w:cs="Arial"/>
          <w:color w:val="000000"/>
          <w:sz w:val="18"/>
          <w:szCs w:val="18"/>
          <w:lang w:val="en-GB"/>
        </w:rPr>
        <w:t>;14</w:t>
      </w:r>
      <w:proofErr w:type="gramEnd"/>
      <w:r w:rsidRPr="00B07AFB">
        <w:rPr>
          <w:rFonts w:ascii="Arial" w:hAnsi="Arial" w:cs="Arial"/>
          <w:color w:val="000000"/>
          <w:sz w:val="18"/>
          <w:szCs w:val="18"/>
          <w:lang w:val="en-GB"/>
        </w:rPr>
        <w:t>(1):1017-24.</w:t>
      </w:r>
    </w:p>
    <w:p w:rsidR="000651B6" w:rsidRDefault="000651B6" w:rsidP="000651B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:rsidR="00105F30" w:rsidRDefault="00105F30" w:rsidP="00105F30">
      <w:pPr>
        <w:autoSpaceDE w:val="0"/>
        <w:autoSpaceDN w:val="0"/>
        <w:adjustRightInd w:val="0"/>
        <w:spacing w:after="0" w:line="240" w:lineRule="auto"/>
        <w:jc w:val="both"/>
        <w:rPr>
          <w:rFonts w:ascii="Arial"/>
          <w:color w:val="BF5A14"/>
        </w:rPr>
      </w:pPr>
    </w:p>
    <w:p w:rsidR="00105F30" w:rsidRDefault="00105F30" w:rsidP="00105F30">
      <w:pPr>
        <w:autoSpaceDE w:val="0"/>
        <w:autoSpaceDN w:val="0"/>
        <w:adjustRightInd w:val="0"/>
        <w:spacing w:after="0" w:line="240" w:lineRule="auto"/>
        <w:jc w:val="both"/>
        <w:rPr>
          <w:rFonts w:ascii="Arial"/>
          <w:color w:val="BF5A14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17"/>
      </w:tblGrid>
      <w:tr w:rsidR="00105F30" w:rsidTr="00775983">
        <w:trPr>
          <w:trHeight w:val="821"/>
        </w:trPr>
        <w:tc>
          <w:tcPr>
            <w:tcW w:w="1416" w:type="dxa"/>
          </w:tcPr>
          <w:p w:rsidR="00105F30" w:rsidRDefault="00105F30" w:rsidP="00775983">
            <w:pPr>
              <w:autoSpaceDE w:val="0"/>
              <w:autoSpaceDN w:val="0"/>
              <w:adjustRightInd w:val="0"/>
              <w:jc w:val="both"/>
              <w:rPr>
                <w:rFonts w:ascii="Arial"/>
                <w:color w:val="BF5A14"/>
              </w:rPr>
            </w:pPr>
            <w:r w:rsidRPr="000E3E65">
              <w:rPr>
                <w:rFonts w:ascii="Arial"/>
                <w:noProof/>
                <w:color w:val="BF5A14"/>
                <w:lang w:eastAsia="es-MX"/>
              </w:rPr>
              <w:drawing>
                <wp:inline distT="0" distB="0" distL="0" distR="0">
                  <wp:extent cx="757645" cy="1036321"/>
                  <wp:effectExtent l="0" t="0" r="4445" b="0"/>
                  <wp:docPr id="4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n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/>
                          <a:srcRect l="67226" t="19682" r="13561" b="60608"/>
                          <a:stretch/>
                        </pic:blipFill>
                        <pic:spPr>
                          <a:xfrm>
                            <a:off x="0" y="0"/>
                            <a:ext cx="757645" cy="1036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05F30" w:rsidRDefault="00105F30" w:rsidP="00105F30">
      <w:pPr>
        <w:autoSpaceDE w:val="0"/>
        <w:autoSpaceDN w:val="0"/>
        <w:adjustRightInd w:val="0"/>
        <w:spacing w:after="0" w:line="240" w:lineRule="auto"/>
        <w:jc w:val="both"/>
        <w:rPr>
          <w:rFonts w:ascii="Arial"/>
          <w:color w:val="BF5A14"/>
        </w:rPr>
      </w:pPr>
    </w:p>
    <w:p w:rsidR="00105F30" w:rsidRDefault="00105F30" w:rsidP="00105F30">
      <w:pPr>
        <w:autoSpaceDE w:val="0"/>
        <w:autoSpaceDN w:val="0"/>
        <w:adjustRightInd w:val="0"/>
        <w:spacing w:after="0" w:line="240" w:lineRule="auto"/>
        <w:jc w:val="both"/>
        <w:rPr>
          <w:rFonts w:ascii="Arial"/>
          <w:color w:val="BF5A14"/>
        </w:rPr>
      </w:pPr>
      <w:proofErr w:type="spellStart"/>
      <w:r>
        <w:rPr>
          <w:rFonts w:ascii="Arial"/>
          <w:color w:val="BF5A14"/>
        </w:rPr>
        <w:t>Biography</w:t>
      </w:r>
      <w:proofErr w:type="spellEnd"/>
    </w:p>
    <w:p w:rsidR="00105F30" w:rsidRDefault="00105F30" w:rsidP="00105F3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05F30" w:rsidRPr="00895B67" w:rsidRDefault="00105F30" w:rsidP="00105F30">
      <w:pPr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val="es-PE" w:eastAsia="es-PE"/>
        </w:rPr>
      </w:pPr>
      <w:r w:rsidRPr="00895B6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PE" w:eastAsia="es-PE"/>
        </w:rPr>
        <w:t xml:space="preserve">Teodoro J. </w:t>
      </w:r>
      <w:proofErr w:type="spellStart"/>
      <w:r w:rsidRPr="00895B6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PE" w:eastAsia="es-PE"/>
        </w:rPr>
        <w:t>Oscanoa</w:t>
      </w:r>
      <w:proofErr w:type="spellEnd"/>
      <w:r w:rsidRPr="00895B6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PE" w:eastAsia="es-PE"/>
        </w:rPr>
        <w:t xml:space="preserve"> </w:t>
      </w:r>
      <w:proofErr w:type="spellStart"/>
      <w:r w:rsidRPr="00895B6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PE" w:eastAsia="es-PE"/>
        </w:rPr>
        <w:t>PhD</w:t>
      </w:r>
      <w:proofErr w:type="spellEnd"/>
      <w:r w:rsidRPr="00895B6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PE" w:eastAsia="es-PE"/>
        </w:rPr>
        <w:t xml:space="preserve"> leads </w:t>
      </w:r>
      <w:proofErr w:type="spellStart"/>
      <w:r w:rsidRPr="00895B6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PE" w:eastAsia="es-PE"/>
        </w:rPr>
        <w:t>the</w:t>
      </w:r>
      <w:proofErr w:type="spellEnd"/>
      <w:r w:rsidRPr="00895B6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PE" w:eastAsia="es-PE"/>
        </w:rPr>
        <w:t xml:space="preserve"> </w:t>
      </w:r>
      <w:proofErr w:type="spellStart"/>
      <w:r w:rsidRPr="00895B6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PE" w:eastAsia="es-PE"/>
        </w:rPr>
        <w:t>Research</w:t>
      </w:r>
      <w:proofErr w:type="spellEnd"/>
      <w:r w:rsidRPr="00895B6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PE" w:eastAsia="es-PE"/>
        </w:rPr>
        <w:t xml:space="preserve"> Center of </w:t>
      </w:r>
      <w:proofErr w:type="spellStart"/>
      <w:r w:rsidRPr="00895B6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PE" w:eastAsia="es-PE"/>
        </w:rPr>
        <w:t>Drug</w:t>
      </w:r>
      <w:proofErr w:type="spellEnd"/>
      <w:r w:rsidRPr="00895B6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PE" w:eastAsia="es-PE"/>
        </w:rPr>
        <w:t xml:space="preserve"> Safety in </w:t>
      </w:r>
      <w:proofErr w:type="spellStart"/>
      <w:r w:rsidRPr="00895B6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PE" w:eastAsia="es-PE"/>
        </w:rPr>
        <w:t>The</w:t>
      </w:r>
      <w:proofErr w:type="spellEnd"/>
      <w:r w:rsidRPr="00895B6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PE" w:eastAsia="es-PE"/>
        </w:rPr>
        <w:t xml:space="preserve"> </w:t>
      </w:r>
      <w:proofErr w:type="spellStart"/>
      <w:r w:rsidRPr="00895B6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PE" w:eastAsia="es-PE"/>
        </w:rPr>
        <w:t>Faculty</w:t>
      </w:r>
      <w:proofErr w:type="spellEnd"/>
      <w:r w:rsidRPr="00895B6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PE" w:eastAsia="es-PE"/>
        </w:rPr>
        <w:t xml:space="preserve"> of Medicine at </w:t>
      </w:r>
      <w:proofErr w:type="spellStart"/>
      <w:r w:rsidRPr="00895B6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PE" w:eastAsia="es-PE"/>
        </w:rPr>
        <w:t>University</w:t>
      </w:r>
      <w:proofErr w:type="spellEnd"/>
      <w:r w:rsidRPr="00895B6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PE" w:eastAsia="es-PE"/>
        </w:rPr>
        <w:t xml:space="preserve"> of San Martin de Porres</w:t>
      </w:r>
      <w:r w:rsidR="00A550D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PE" w:eastAsia="es-PE"/>
        </w:rPr>
        <w:t xml:space="preserve">, Lima, </w:t>
      </w:r>
      <w:proofErr w:type="spellStart"/>
      <w:r w:rsidR="00A550D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PE" w:eastAsia="es-PE"/>
        </w:rPr>
        <w:t>Peru</w:t>
      </w:r>
      <w:proofErr w:type="spellEnd"/>
      <w:r w:rsidRPr="00895B6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PE" w:eastAsia="es-PE"/>
        </w:rPr>
        <w:t>. 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PE" w:eastAsia="es-PE"/>
        </w:rPr>
        <w:t xml:space="preserve"> </w:t>
      </w:r>
      <w:r w:rsidRPr="00895B67">
        <w:rPr>
          <w:rFonts w:ascii="Arial" w:eastAsia="Times New Roman" w:hAnsi="Arial" w:cs="Arial"/>
          <w:color w:val="222222"/>
          <w:sz w:val="24"/>
          <w:szCs w:val="24"/>
          <w:lang w:val="es-PE" w:eastAsia="es-PE"/>
        </w:rPr>
        <w:t xml:space="preserve">He </w:t>
      </w:r>
      <w:proofErr w:type="spellStart"/>
      <w:r w:rsidRPr="00895B67">
        <w:rPr>
          <w:rFonts w:ascii="Arial" w:eastAsia="Times New Roman" w:hAnsi="Arial" w:cs="Arial"/>
          <w:color w:val="222222"/>
          <w:sz w:val="24"/>
          <w:szCs w:val="24"/>
          <w:lang w:val="es-PE" w:eastAsia="es-PE"/>
        </w:rPr>
        <w:t>is</w:t>
      </w:r>
      <w:proofErr w:type="spellEnd"/>
      <w:r w:rsidRPr="00895B67">
        <w:rPr>
          <w:rFonts w:ascii="Arial" w:eastAsia="Times New Roman" w:hAnsi="Arial" w:cs="Arial"/>
          <w:color w:val="222222"/>
          <w:sz w:val="24"/>
          <w:szCs w:val="24"/>
          <w:lang w:val="es-PE" w:eastAsia="es-PE"/>
        </w:rPr>
        <w:t xml:space="preserve"> </w:t>
      </w:r>
      <w:proofErr w:type="spellStart"/>
      <w:r w:rsidRPr="00895B67">
        <w:rPr>
          <w:rFonts w:ascii="Arial" w:eastAsia="Times New Roman" w:hAnsi="Arial" w:cs="Arial"/>
          <w:color w:val="222222"/>
          <w:sz w:val="24"/>
          <w:szCs w:val="24"/>
          <w:lang w:val="es-PE" w:eastAsia="es-PE"/>
        </w:rPr>
        <w:t>the</w:t>
      </w:r>
      <w:proofErr w:type="spellEnd"/>
      <w:r w:rsidRPr="00895B67">
        <w:rPr>
          <w:rFonts w:ascii="Arial" w:eastAsia="Times New Roman" w:hAnsi="Arial" w:cs="Arial"/>
          <w:color w:val="222222"/>
          <w:sz w:val="24"/>
          <w:szCs w:val="24"/>
          <w:lang w:val="es-PE" w:eastAsia="es-PE"/>
        </w:rPr>
        <w:t xml:space="preserve"> head of </w:t>
      </w:r>
      <w:proofErr w:type="spellStart"/>
      <w:r w:rsidRPr="00895B67">
        <w:rPr>
          <w:rFonts w:ascii="Arial" w:eastAsia="Times New Roman" w:hAnsi="Arial" w:cs="Arial"/>
          <w:color w:val="222222"/>
          <w:sz w:val="24"/>
          <w:szCs w:val="24"/>
          <w:lang w:val="es-PE" w:eastAsia="es-PE"/>
        </w:rPr>
        <w:t>the</w:t>
      </w:r>
      <w:proofErr w:type="spellEnd"/>
      <w:r w:rsidRPr="00895B67">
        <w:rPr>
          <w:rFonts w:ascii="Arial" w:eastAsia="Times New Roman" w:hAnsi="Arial" w:cs="Arial"/>
          <w:color w:val="222222"/>
          <w:sz w:val="24"/>
          <w:szCs w:val="24"/>
          <w:lang w:val="es-PE" w:eastAsia="es-PE"/>
        </w:rPr>
        <w:t> </w:t>
      </w:r>
      <w:proofErr w:type="spellStart"/>
      <w:r w:rsidRPr="00895B67">
        <w:rPr>
          <w:rFonts w:ascii="Arial" w:eastAsia="Times New Roman" w:hAnsi="Arial" w:cs="Arial"/>
          <w:color w:val="222222"/>
          <w:sz w:val="24"/>
          <w:szCs w:val="24"/>
          <w:lang w:val="es-PE" w:eastAsia="es-PE"/>
        </w:rPr>
        <w:t>Department</w:t>
      </w:r>
      <w:proofErr w:type="spellEnd"/>
      <w:r w:rsidRPr="00895B67">
        <w:rPr>
          <w:rFonts w:ascii="Arial" w:eastAsia="Times New Roman" w:hAnsi="Arial" w:cs="Arial"/>
          <w:color w:val="222222"/>
          <w:sz w:val="24"/>
          <w:szCs w:val="24"/>
          <w:lang w:val="es-PE" w:eastAsia="es-PE"/>
        </w:rPr>
        <w:t> of </w:t>
      </w:r>
      <w:proofErr w:type="spellStart"/>
      <w:r w:rsidRPr="00895B67">
        <w:rPr>
          <w:rFonts w:ascii="Arial" w:eastAsia="Times New Roman" w:hAnsi="Arial" w:cs="Arial"/>
          <w:color w:val="222222"/>
          <w:sz w:val="24"/>
          <w:szCs w:val="24"/>
          <w:lang w:val="es-PE" w:eastAsia="es-PE"/>
        </w:rPr>
        <w:t>Internal</w:t>
      </w:r>
      <w:proofErr w:type="spellEnd"/>
      <w:r w:rsidRPr="00895B67">
        <w:rPr>
          <w:rFonts w:ascii="Arial" w:eastAsia="Times New Roman" w:hAnsi="Arial" w:cs="Arial"/>
          <w:color w:val="222222"/>
          <w:sz w:val="24"/>
          <w:szCs w:val="24"/>
          <w:lang w:val="es-PE" w:eastAsia="es-PE"/>
        </w:rPr>
        <w:t xml:space="preserve"> Medicine at Hospital Almenara in Lima. </w:t>
      </w:r>
      <w:proofErr w:type="spellStart"/>
      <w:r w:rsidRPr="00895B67">
        <w:rPr>
          <w:rFonts w:ascii="Arial" w:eastAsia="Times New Roman" w:hAnsi="Arial" w:cs="Arial"/>
          <w:color w:val="222222"/>
          <w:sz w:val="24"/>
          <w:szCs w:val="24"/>
          <w:lang w:val="es-PE" w:eastAsia="es-PE"/>
        </w:rPr>
        <w:t>His</w:t>
      </w:r>
      <w:proofErr w:type="spellEnd"/>
      <w:r w:rsidRPr="00895B67">
        <w:rPr>
          <w:rFonts w:ascii="Arial" w:eastAsia="Times New Roman" w:hAnsi="Arial" w:cs="Arial"/>
          <w:color w:val="222222"/>
          <w:sz w:val="24"/>
          <w:szCs w:val="24"/>
          <w:lang w:val="es-PE" w:eastAsia="es-PE"/>
        </w:rPr>
        <w:t xml:space="preserve"> </w:t>
      </w:r>
      <w:proofErr w:type="spellStart"/>
      <w:r w:rsidRPr="00895B67">
        <w:rPr>
          <w:rFonts w:ascii="Arial" w:eastAsia="Times New Roman" w:hAnsi="Arial" w:cs="Arial"/>
          <w:color w:val="222222"/>
          <w:sz w:val="24"/>
          <w:szCs w:val="24"/>
          <w:lang w:val="es-PE" w:eastAsia="es-PE"/>
        </w:rPr>
        <w:t>research</w:t>
      </w:r>
      <w:proofErr w:type="spellEnd"/>
      <w:r w:rsidRPr="00895B67">
        <w:rPr>
          <w:rFonts w:ascii="Arial" w:eastAsia="Times New Roman" w:hAnsi="Arial" w:cs="Arial"/>
          <w:color w:val="222222"/>
          <w:sz w:val="24"/>
          <w:szCs w:val="24"/>
          <w:lang w:val="es-PE" w:eastAsia="es-PE"/>
        </w:rPr>
        <w:t xml:space="preserve"> </w:t>
      </w:r>
      <w:proofErr w:type="spellStart"/>
      <w:r w:rsidRPr="00895B67">
        <w:rPr>
          <w:rFonts w:ascii="Arial" w:eastAsia="Times New Roman" w:hAnsi="Arial" w:cs="Arial"/>
          <w:color w:val="222222"/>
          <w:sz w:val="24"/>
          <w:szCs w:val="24"/>
          <w:lang w:val="es-PE" w:eastAsia="es-PE"/>
        </w:rPr>
        <w:t>areas</w:t>
      </w:r>
      <w:proofErr w:type="spellEnd"/>
      <w:r w:rsidRPr="00895B67">
        <w:rPr>
          <w:rFonts w:ascii="Arial" w:eastAsia="Times New Roman" w:hAnsi="Arial" w:cs="Arial"/>
          <w:color w:val="222222"/>
          <w:sz w:val="24"/>
          <w:szCs w:val="24"/>
          <w:lang w:val="es-PE" w:eastAsia="es-PE"/>
        </w:rPr>
        <w:t xml:space="preserve"> are </w:t>
      </w:r>
      <w:proofErr w:type="spellStart"/>
      <w:r w:rsidRPr="00895B67">
        <w:rPr>
          <w:rFonts w:ascii="Arial" w:eastAsia="Times New Roman" w:hAnsi="Arial" w:cs="Arial"/>
          <w:color w:val="222222"/>
          <w:sz w:val="24"/>
          <w:szCs w:val="24"/>
          <w:lang w:val="es-PE" w:eastAsia="es-PE"/>
        </w:rPr>
        <w:t>geriatric</w:t>
      </w:r>
      <w:proofErr w:type="spellEnd"/>
      <w:r w:rsidRPr="00895B67">
        <w:rPr>
          <w:rFonts w:ascii="Arial" w:eastAsia="Times New Roman" w:hAnsi="Arial" w:cs="Arial"/>
          <w:color w:val="222222"/>
          <w:sz w:val="24"/>
          <w:szCs w:val="24"/>
          <w:lang w:val="es-PE" w:eastAsia="es-PE"/>
        </w:rPr>
        <w:t xml:space="preserve"> </w:t>
      </w:r>
      <w:proofErr w:type="spellStart"/>
      <w:r w:rsidRPr="00895B67">
        <w:rPr>
          <w:rFonts w:ascii="Arial" w:eastAsia="Times New Roman" w:hAnsi="Arial" w:cs="Arial"/>
          <w:color w:val="222222"/>
          <w:sz w:val="24"/>
          <w:szCs w:val="24"/>
          <w:lang w:val="es-PE" w:eastAsia="es-PE"/>
        </w:rPr>
        <w:t>pharmacology</w:t>
      </w:r>
      <w:proofErr w:type="spellEnd"/>
      <w:r w:rsidRPr="00895B67">
        <w:rPr>
          <w:rFonts w:ascii="Arial" w:eastAsia="Times New Roman" w:hAnsi="Arial" w:cs="Arial"/>
          <w:color w:val="222222"/>
          <w:sz w:val="24"/>
          <w:szCs w:val="24"/>
          <w:lang w:val="es-PE" w:eastAsia="es-PE"/>
        </w:rPr>
        <w:t xml:space="preserve">, </w:t>
      </w:r>
      <w:proofErr w:type="spellStart"/>
      <w:r w:rsidRPr="00895B67">
        <w:rPr>
          <w:rFonts w:ascii="Arial" w:eastAsia="Times New Roman" w:hAnsi="Arial" w:cs="Arial"/>
          <w:color w:val="222222"/>
          <w:sz w:val="24"/>
          <w:szCs w:val="24"/>
          <w:lang w:val="es-PE" w:eastAsia="es-PE"/>
        </w:rPr>
        <w:t>drug</w:t>
      </w:r>
      <w:proofErr w:type="spellEnd"/>
      <w:r w:rsidRPr="00895B67">
        <w:rPr>
          <w:rFonts w:ascii="Arial" w:eastAsia="Times New Roman" w:hAnsi="Arial" w:cs="Arial"/>
          <w:color w:val="222222"/>
          <w:sz w:val="24"/>
          <w:szCs w:val="24"/>
          <w:lang w:val="es-PE" w:eastAsia="es-PE"/>
        </w:rPr>
        <w:t xml:space="preserve"> safety and </w:t>
      </w:r>
      <w:proofErr w:type="spellStart"/>
      <w:r w:rsidRPr="00895B67">
        <w:rPr>
          <w:rFonts w:ascii="Arial" w:eastAsia="Times New Roman" w:hAnsi="Arial" w:cs="Arial"/>
          <w:color w:val="222222"/>
          <w:sz w:val="24"/>
          <w:szCs w:val="24"/>
          <w:lang w:val="es-PE" w:eastAsia="es-PE"/>
        </w:rPr>
        <w:t>pharmacogenetics</w:t>
      </w:r>
      <w:proofErr w:type="spellEnd"/>
      <w:r w:rsidRPr="00895B67">
        <w:rPr>
          <w:rFonts w:ascii="Arial" w:eastAsia="Times New Roman" w:hAnsi="Arial" w:cs="Arial"/>
          <w:color w:val="222222"/>
          <w:sz w:val="24"/>
          <w:szCs w:val="24"/>
          <w:lang w:val="es-PE" w:eastAsia="es-PE"/>
        </w:rPr>
        <w:t>.</w:t>
      </w:r>
    </w:p>
    <w:p w:rsidR="00105F30" w:rsidRDefault="00105F30" w:rsidP="00105F3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05F30" w:rsidRPr="007E3423" w:rsidRDefault="00105F30" w:rsidP="00105F3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color w:val="0000FF"/>
          <w:sz w:val="20"/>
          <w:szCs w:val="20"/>
          <w:shd w:val="clear" w:color="auto" w:fill="FFFFFF"/>
          <w:lang w:val="es-ES"/>
        </w:rPr>
      </w:pPr>
      <w:r w:rsidRPr="007E3423">
        <w:rPr>
          <w:rFonts w:ascii="Arial Narrow" w:hAnsi="Arial Narrow" w:cs="Arial"/>
          <w:sz w:val="20"/>
          <w:szCs w:val="20"/>
        </w:rPr>
        <w:t xml:space="preserve">Email: </w:t>
      </w:r>
      <w:hyperlink r:id="rId11" w:history="1">
        <w:r w:rsidRPr="007E3423">
          <w:rPr>
            <w:rFonts w:ascii="Arial Narrow" w:hAnsi="Arial Narrow" w:cs="Arial"/>
            <w:color w:val="0000FF"/>
            <w:sz w:val="20"/>
            <w:szCs w:val="20"/>
            <w:u w:val="single"/>
            <w:shd w:val="clear" w:color="auto" w:fill="FFFFFF"/>
            <w:lang w:val="es-ES"/>
          </w:rPr>
          <w:t>toscanoae@</w:t>
        </w:r>
        <w:r w:rsidRPr="007E3423">
          <w:rPr>
            <w:rFonts w:ascii="Arial Narrow" w:hAnsi="Arial Narrow" w:cs="Arial"/>
            <w:bCs/>
            <w:color w:val="0000FF"/>
            <w:sz w:val="20"/>
            <w:szCs w:val="20"/>
            <w:u w:val="single"/>
            <w:shd w:val="clear" w:color="auto" w:fill="FFFFFF"/>
            <w:lang w:val="es-ES"/>
          </w:rPr>
          <w:t>usmp</w:t>
        </w:r>
        <w:r w:rsidRPr="007E3423">
          <w:rPr>
            <w:rFonts w:ascii="Arial Narrow" w:hAnsi="Arial Narrow" w:cs="Arial"/>
            <w:color w:val="0000FF"/>
            <w:sz w:val="20"/>
            <w:szCs w:val="20"/>
            <w:u w:val="single"/>
            <w:shd w:val="clear" w:color="auto" w:fill="FFFFFF"/>
            <w:lang w:val="es-ES"/>
          </w:rPr>
          <w:t>.pe</w:t>
        </w:r>
      </w:hyperlink>
      <w:r w:rsidRPr="007E3423">
        <w:rPr>
          <w:rFonts w:ascii="Arial Narrow" w:hAnsi="Arial Narrow" w:cs="Arial"/>
          <w:color w:val="0000FF"/>
          <w:sz w:val="20"/>
          <w:szCs w:val="20"/>
          <w:u w:val="single"/>
          <w:shd w:val="clear" w:color="auto" w:fill="FFFFFF"/>
          <w:lang w:val="es-ES"/>
        </w:rPr>
        <w:t xml:space="preserve"> </w:t>
      </w:r>
      <w:r w:rsidRPr="007E3423">
        <w:rPr>
          <w:rFonts w:ascii="Arial Narrow" w:hAnsi="Arial Narrow" w:cs="Arial"/>
          <w:color w:val="0000FF"/>
          <w:sz w:val="20"/>
          <w:szCs w:val="20"/>
          <w:shd w:val="clear" w:color="auto" w:fill="FFFFFF"/>
          <w:lang w:val="es-ES"/>
        </w:rPr>
        <w:t xml:space="preserve"> , </w:t>
      </w:r>
      <w:hyperlink r:id="rId12" w:history="1">
        <w:r w:rsidRPr="007E3423">
          <w:rPr>
            <w:rStyle w:val="Hipervnculo"/>
            <w:rFonts w:ascii="Arial Narrow" w:hAnsi="Arial Narrow" w:cs="Arial"/>
            <w:sz w:val="20"/>
            <w:szCs w:val="20"/>
          </w:rPr>
          <w:t>teodoro.oscanoa@essalud.gob.pe</w:t>
        </w:r>
      </w:hyperlink>
    </w:p>
    <w:p w:rsidR="00105F30" w:rsidRPr="007E3423" w:rsidRDefault="00105F30" w:rsidP="00105F3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</w:p>
    <w:p w:rsidR="00EF6BDF" w:rsidRPr="007E3423" w:rsidRDefault="00EF6BDF" w:rsidP="00EF6BDF">
      <w:pPr>
        <w:autoSpaceDE w:val="0"/>
        <w:autoSpaceDN w:val="0"/>
        <w:adjustRightInd w:val="0"/>
        <w:rPr>
          <w:rFonts w:ascii="Arial Narrow" w:hAnsi="Arial Narrow"/>
          <w:sz w:val="20"/>
          <w:szCs w:val="20"/>
          <w:lang w:val="en-NZ"/>
        </w:rPr>
      </w:pPr>
      <w:r w:rsidRPr="007E3423">
        <w:rPr>
          <w:rFonts w:ascii="Arial Narrow" w:hAnsi="Arial Narrow"/>
          <w:sz w:val="20"/>
          <w:szCs w:val="20"/>
          <w:lang w:val="en-NZ"/>
        </w:rPr>
        <w:t xml:space="preserve">Presenting author details </w:t>
      </w:r>
      <w:r w:rsidRPr="007E3423">
        <w:rPr>
          <w:rFonts w:ascii="Arial Narrow" w:hAnsi="Arial Narrow"/>
          <w:sz w:val="20"/>
          <w:szCs w:val="20"/>
          <w:lang w:val="en-NZ"/>
        </w:rPr>
        <w:br/>
        <w:t xml:space="preserve">Full Name which you wish to be printed: </w:t>
      </w:r>
      <w:proofErr w:type="spellStart"/>
      <w:r w:rsidRPr="007E3423">
        <w:rPr>
          <w:rFonts w:ascii="Arial Narrow" w:hAnsi="Arial Narrow"/>
          <w:sz w:val="20"/>
          <w:szCs w:val="20"/>
          <w:lang w:val="en-NZ"/>
        </w:rPr>
        <w:t>Teodoro</w:t>
      </w:r>
      <w:proofErr w:type="spellEnd"/>
      <w:r w:rsidRPr="007E3423">
        <w:rPr>
          <w:rFonts w:ascii="Arial Narrow" w:hAnsi="Arial Narrow"/>
          <w:sz w:val="20"/>
          <w:szCs w:val="20"/>
          <w:lang w:val="en-NZ"/>
        </w:rPr>
        <w:t xml:space="preserve"> J. </w:t>
      </w:r>
      <w:proofErr w:type="spellStart"/>
      <w:r w:rsidRPr="007E3423">
        <w:rPr>
          <w:rFonts w:ascii="Arial Narrow" w:hAnsi="Arial Narrow"/>
          <w:sz w:val="20"/>
          <w:szCs w:val="20"/>
          <w:lang w:val="en-NZ"/>
        </w:rPr>
        <w:t>Oscanoa</w:t>
      </w:r>
      <w:proofErr w:type="spellEnd"/>
      <w:r w:rsidRPr="007E3423">
        <w:rPr>
          <w:rFonts w:ascii="Arial Narrow" w:hAnsi="Arial Narrow"/>
          <w:sz w:val="20"/>
          <w:szCs w:val="20"/>
          <w:lang w:val="en-NZ"/>
        </w:rPr>
        <w:t xml:space="preserve"> PhD</w:t>
      </w:r>
      <w:r w:rsidRPr="007E3423">
        <w:rPr>
          <w:rFonts w:ascii="Arial Narrow" w:hAnsi="Arial Narrow"/>
          <w:sz w:val="20"/>
          <w:szCs w:val="20"/>
          <w:lang w:val="en-NZ"/>
        </w:rPr>
        <w:br/>
        <w:t>Contact Tel Number: (511) 942 820820</w:t>
      </w:r>
      <w:r w:rsidRPr="007E3423">
        <w:rPr>
          <w:rFonts w:ascii="Arial Narrow" w:hAnsi="Arial Narrow"/>
          <w:sz w:val="20"/>
          <w:szCs w:val="20"/>
          <w:lang w:val="en-NZ"/>
        </w:rPr>
        <w:br/>
        <w:t>Twitter account:</w:t>
      </w:r>
      <w:r w:rsidR="007E3423" w:rsidRPr="007E3423">
        <w:rPr>
          <w:rFonts w:ascii="Arial Narrow" w:hAnsi="Arial Narrow"/>
          <w:sz w:val="20"/>
          <w:szCs w:val="20"/>
          <w:lang w:val="en-NZ"/>
        </w:rPr>
        <w:t xml:space="preserve"> @</w:t>
      </w:r>
      <w:proofErr w:type="spellStart"/>
      <w:r w:rsidR="007E3423" w:rsidRPr="007E3423">
        <w:rPr>
          <w:rFonts w:ascii="Arial Narrow" w:hAnsi="Arial Narrow"/>
          <w:sz w:val="20"/>
          <w:szCs w:val="20"/>
          <w:lang w:val="en-NZ"/>
        </w:rPr>
        <w:t>OscanoaTJ</w:t>
      </w:r>
      <w:proofErr w:type="spellEnd"/>
      <w:r w:rsidRPr="007E3423">
        <w:rPr>
          <w:rFonts w:ascii="Arial Narrow" w:hAnsi="Arial Narrow"/>
          <w:sz w:val="20"/>
          <w:szCs w:val="20"/>
          <w:lang w:val="en-NZ"/>
        </w:rPr>
        <w:br/>
        <w:t>Linked In account:</w:t>
      </w:r>
      <w:r w:rsidR="007E3423" w:rsidRPr="007E3423">
        <w:rPr>
          <w:rFonts w:ascii="Arial Narrow" w:hAnsi="Arial Narrow" w:cs="Arial"/>
          <w:color w:val="006621"/>
          <w:sz w:val="20"/>
          <w:szCs w:val="20"/>
          <w:shd w:val="clear" w:color="auto" w:fill="FFFFFF"/>
        </w:rPr>
        <w:t xml:space="preserve"> https://pe.linkedin.com/in/teodoro-oscanoa-00b496a2</w:t>
      </w:r>
    </w:p>
    <w:p w:rsidR="00EF6BDF" w:rsidRPr="007E3423" w:rsidRDefault="00EF6BDF" w:rsidP="00EF6BDF">
      <w:pPr>
        <w:autoSpaceDE w:val="0"/>
        <w:autoSpaceDN w:val="0"/>
        <w:adjustRightInd w:val="0"/>
        <w:rPr>
          <w:rFonts w:ascii="Arial Narrow" w:hAnsi="Arial Narrow"/>
          <w:sz w:val="20"/>
          <w:szCs w:val="20"/>
          <w:lang w:val="en-NZ"/>
        </w:rPr>
      </w:pPr>
      <w:r w:rsidRPr="007E3423">
        <w:rPr>
          <w:rFonts w:ascii="Arial Narrow" w:hAnsi="Arial Narrow"/>
          <w:sz w:val="20"/>
          <w:szCs w:val="20"/>
          <w:lang w:val="en-NZ"/>
        </w:rPr>
        <w:t>Session of Interest:</w:t>
      </w:r>
      <w:r w:rsidR="007E3423" w:rsidRPr="007E3423">
        <w:rPr>
          <w:rFonts w:ascii="Arial Narrow" w:hAnsi="Arial Narrow"/>
          <w:sz w:val="20"/>
          <w:szCs w:val="20"/>
          <w:lang w:val="en-NZ"/>
        </w:rPr>
        <w:t xml:space="preserve"> </w:t>
      </w:r>
      <w:proofErr w:type="spellStart"/>
      <w:r w:rsidR="007E3423" w:rsidRPr="007E3423">
        <w:rPr>
          <w:rFonts w:ascii="Arial Narrow" w:hAnsi="Arial Narrow"/>
          <w:sz w:val="20"/>
          <w:szCs w:val="20"/>
          <w:lang w:val="en-NZ"/>
        </w:rPr>
        <w:t>Neuropharmacology</w:t>
      </w:r>
      <w:proofErr w:type="spellEnd"/>
    </w:p>
    <w:p w:rsidR="00EF6BDF" w:rsidRPr="007E3423" w:rsidRDefault="00EF6BDF" w:rsidP="00EF6BDF">
      <w:pPr>
        <w:autoSpaceDE w:val="0"/>
        <w:autoSpaceDN w:val="0"/>
        <w:adjustRightInd w:val="0"/>
        <w:rPr>
          <w:rFonts w:ascii="Arial Narrow" w:hAnsi="Arial Narrow"/>
          <w:sz w:val="20"/>
          <w:szCs w:val="20"/>
          <w:lang w:val="en-NZ"/>
        </w:rPr>
      </w:pPr>
      <w:r w:rsidRPr="007E3423">
        <w:rPr>
          <w:rFonts w:ascii="Arial Narrow" w:hAnsi="Arial Narrow"/>
          <w:sz w:val="20"/>
          <w:szCs w:val="20"/>
          <w:lang w:val="en-NZ"/>
        </w:rPr>
        <w:t>Category: (</w:t>
      </w:r>
      <w:r w:rsidRPr="00757A78">
        <w:rPr>
          <w:rFonts w:ascii="Arial Narrow" w:hAnsi="Arial Narrow"/>
          <w:b/>
          <w:sz w:val="20"/>
          <w:szCs w:val="20"/>
          <w:u w:val="single"/>
          <w:lang w:val="en-NZ"/>
        </w:rPr>
        <w:t>Oral presentation</w:t>
      </w:r>
      <w:r w:rsidRPr="007E3423">
        <w:rPr>
          <w:rFonts w:ascii="Arial Narrow" w:hAnsi="Arial Narrow"/>
          <w:sz w:val="20"/>
          <w:szCs w:val="20"/>
          <w:lang w:val="en-NZ"/>
        </w:rPr>
        <w:t>/ Poster presentation)</w:t>
      </w:r>
    </w:p>
    <w:p w:rsidR="000651B6" w:rsidRPr="000651B6" w:rsidRDefault="000651B6" w:rsidP="00105F3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en-GB"/>
        </w:rPr>
      </w:pPr>
    </w:p>
    <w:sectPr w:rsidR="000651B6" w:rsidRPr="000651B6" w:rsidSect="0031103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43EC1"/>
    <w:multiLevelType w:val="multilevel"/>
    <w:tmpl w:val="830E458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">
    <w:nsid w:val="0AE52B18"/>
    <w:multiLevelType w:val="hybridMultilevel"/>
    <w:tmpl w:val="D51AF6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142040"/>
    <w:multiLevelType w:val="multilevel"/>
    <w:tmpl w:val="2FA683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">
    <w:nsid w:val="156B6F24"/>
    <w:multiLevelType w:val="hybridMultilevel"/>
    <w:tmpl w:val="41F4C27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0421DB"/>
    <w:multiLevelType w:val="hybridMultilevel"/>
    <w:tmpl w:val="F9E0B70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2F4558"/>
    <w:multiLevelType w:val="hybridMultilevel"/>
    <w:tmpl w:val="E316785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BBC350E"/>
    <w:multiLevelType w:val="hybridMultilevel"/>
    <w:tmpl w:val="DCAA13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CAF0CA6"/>
    <w:multiLevelType w:val="hybridMultilevel"/>
    <w:tmpl w:val="F38CE8E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6"/>
  </w:num>
  <w:num w:numId="5">
    <w:abstractNumId w:val="3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7B6705"/>
    <w:rsid w:val="00005FD7"/>
    <w:rsid w:val="00027E7E"/>
    <w:rsid w:val="00040B5A"/>
    <w:rsid w:val="000651B6"/>
    <w:rsid w:val="0007174D"/>
    <w:rsid w:val="00071BE0"/>
    <w:rsid w:val="000751A0"/>
    <w:rsid w:val="0007691B"/>
    <w:rsid w:val="00076CCB"/>
    <w:rsid w:val="000808FB"/>
    <w:rsid w:val="000823AF"/>
    <w:rsid w:val="000A0DFD"/>
    <w:rsid w:val="000B3504"/>
    <w:rsid w:val="000B415B"/>
    <w:rsid w:val="000B61CF"/>
    <w:rsid w:val="000C13D8"/>
    <w:rsid w:val="000C2A35"/>
    <w:rsid w:val="000D46AD"/>
    <w:rsid w:val="000E4A1D"/>
    <w:rsid w:val="000E5E7F"/>
    <w:rsid w:val="000E6607"/>
    <w:rsid w:val="000E7DC5"/>
    <w:rsid w:val="000F2E8E"/>
    <w:rsid w:val="000F4210"/>
    <w:rsid w:val="00100386"/>
    <w:rsid w:val="00105F30"/>
    <w:rsid w:val="0014673E"/>
    <w:rsid w:val="00181E7A"/>
    <w:rsid w:val="00186187"/>
    <w:rsid w:val="001920C2"/>
    <w:rsid w:val="001933F0"/>
    <w:rsid w:val="00193AD2"/>
    <w:rsid w:val="001B6BFC"/>
    <w:rsid w:val="001C7952"/>
    <w:rsid w:val="001F432B"/>
    <w:rsid w:val="00200644"/>
    <w:rsid w:val="00201BEC"/>
    <w:rsid w:val="002140FE"/>
    <w:rsid w:val="0021793B"/>
    <w:rsid w:val="00221EB5"/>
    <w:rsid w:val="002221A9"/>
    <w:rsid w:val="00227760"/>
    <w:rsid w:val="00232113"/>
    <w:rsid w:val="00233B19"/>
    <w:rsid w:val="00235076"/>
    <w:rsid w:val="002407E1"/>
    <w:rsid w:val="00240BC5"/>
    <w:rsid w:val="00244632"/>
    <w:rsid w:val="00277259"/>
    <w:rsid w:val="00283409"/>
    <w:rsid w:val="002E2710"/>
    <w:rsid w:val="00304DB5"/>
    <w:rsid w:val="0031103E"/>
    <w:rsid w:val="00315C20"/>
    <w:rsid w:val="00317172"/>
    <w:rsid w:val="003348C3"/>
    <w:rsid w:val="00336F33"/>
    <w:rsid w:val="00371441"/>
    <w:rsid w:val="003965E3"/>
    <w:rsid w:val="0039769B"/>
    <w:rsid w:val="003A1574"/>
    <w:rsid w:val="003B2ACE"/>
    <w:rsid w:val="003C215E"/>
    <w:rsid w:val="003C21CA"/>
    <w:rsid w:val="003C46F5"/>
    <w:rsid w:val="003C6A67"/>
    <w:rsid w:val="003D3BFE"/>
    <w:rsid w:val="003D439D"/>
    <w:rsid w:val="003F2B29"/>
    <w:rsid w:val="00412125"/>
    <w:rsid w:val="00442CB2"/>
    <w:rsid w:val="00450AD4"/>
    <w:rsid w:val="00453B26"/>
    <w:rsid w:val="00455808"/>
    <w:rsid w:val="00472017"/>
    <w:rsid w:val="00475405"/>
    <w:rsid w:val="004939B3"/>
    <w:rsid w:val="004C0325"/>
    <w:rsid w:val="004E0005"/>
    <w:rsid w:val="004F2A9E"/>
    <w:rsid w:val="004F72FF"/>
    <w:rsid w:val="00501F42"/>
    <w:rsid w:val="00511136"/>
    <w:rsid w:val="00517506"/>
    <w:rsid w:val="005312B3"/>
    <w:rsid w:val="005537E9"/>
    <w:rsid w:val="0058268A"/>
    <w:rsid w:val="00582DF3"/>
    <w:rsid w:val="005959FD"/>
    <w:rsid w:val="005A138C"/>
    <w:rsid w:val="005B36EE"/>
    <w:rsid w:val="005B6CB3"/>
    <w:rsid w:val="005C0805"/>
    <w:rsid w:val="005C2A71"/>
    <w:rsid w:val="005C4CEF"/>
    <w:rsid w:val="005D2D74"/>
    <w:rsid w:val="005E2586"/>
    <w:rsid w:val="00635AC8"/>
    <w:rsid w:val="006450AF"/>
    <w:rsid w:val="006570C7"/>
    <w:rsid w:val="00657274"/>
    <w:rsid w:val="00660B6A"/>
    <w:rsid w:val="00663EF0"/>
    <w:rsid w:val="00666B03"/>
    <w:rsid w:val="00673A65"/>
    <w:rsid w:val="006850A2"/>
    <w:rsid w:val="00686F4C"/>
    <w:rsid w:val="006E0D6A"/>
    <w:rsid w:val="006F208B"/>
    <w:rsid w:val="006F5C76"/>
    <w:rsid w:val="007168AA"/>
    <w:rsid w:val="007309DC"/>
    <w:rsid w:val="00731A5A"/>
    <w:rsid w:val="00733CB4"/>
    <w:rsid w:val="007378E2"/>
    <w:rsid w:val="00742767"/>
    <w:rsid w:val="00744E99"/>
    <w:rsid w:val="007458EC"/>
    <w:rsid w:val="00757A78"/>
    <w:rsid w:val="007666DD"/>
    <w:rsid w:val="007B0C94"/>
    <w:rsid w:val="007B6705"/>
    <w:rsid w:val="007C34D5"/>
    <w:rsid w:val="007C4B7D"/>
    <w:rsid w:val="007D45C1"/>
    <w:rsid w:val="007D6A63"/>
    <w:rsid w:val="007E3423"/>
    <w:rsid w:val="007E3457"/>
    <w:rsid w:val="0080763D"/>
    <w:rsid w:val="00807D21"/>
    <w:rsid w:val="0083657E"/>
    <w:rsid w:val="00837D55"/>
    <w:rsid w:val="008445BD"/>
    <w:rsid w:val="0086314A"/>
    <w:rsid w:val="0086383A"/>
    <w:rsid w:val="008666F8"/>
    <w:rsid w:val="0087180F"/>
    <w:rsid w:val="008738E2"/>
    <w:rsid w:val="00894A11"/>
    <w:rsid w:val="00895585"/>
    <w:rsid w:val="008A10FB"/>
    <w:rsid w:val="008A6A21"/>
    <w:rsid w:val="008B3DB7"/>
    <w:rsid w:val="008C0084"/>
    <w:rsid w:val="008D4855"/>
    <w:rsid w:val="008D77BF"/>
    <w:rsid w:val="008E0F1B"/>
    <w:rsid w:val="008F1FC2"/>
    <w:rsid w:val="00904C66"/>
    <w:rsid w:val="00911ED9"/>
    <w:rsid w:val="009139C0"/>
    <w:rsid w:val="00917378"/>
    <w:rsid w:val="00924E06"/>
    <w:rsid w:val="00925770"/>
    <w:rsid w:val="00934CD7"/>
    <w:rsid w:val="00934D92"/>
    <w:rsid w:val="009A3E67"/>
    <w:rsid w:val="009A7B72"/>
    <w:rsid w:val="009B32A2"/>
    <w:rsid w:val="009B32B1"/>
    <w:rsid w:val="009C61CC"/>
    <w:rsid w:val="00A045AB"/>
    <w:rsid w:val="00A127FA"/>
    <w:rsid w:val="00A30291"/>
    <w:rsid w:val="00A454C7"/>
    <w:rsid w:val="00A543CD"/>
    <w:rsid w:val="00A550DF"/>
    <w:rsid w:val="00A55303"/>
    <w:rsid w:val="00A66858"/>
    <w:rsid w:val="00A706EA"/>
    <w:rsid w:val="00A85FDD"/>
    <w:rsid w:val="00A92798"/>
    <w:rsid w:val="00A950B0"/>
    <w:rsid w:val="00AA206A"/>
    <w:rsid w:val="00AA714E"/>
    <w:rsid w:val="00AE55E8"/>
    <w:rsid w:val="00AF2A17"/>
    <w:rsid w:val="00B009AC"/>
    <w:rsid w:val="00B048A3"/>
    <w:rsid w:val="00B07AFB"/>
    <w:rsid w:val="00B11FC9"/>
    <w:rsid w:val="00B20B33"/>
    <w:rsid w:val="00B2281E"/>
    <w:rsid w:val="00BB6268"/>
    <w:rsid w:val="00BC1845"/>
    <w:rsid w:val="00BC2171"/>
    <w:rsid w:val="00BD0C1F"/>
    <w:rsid w:val="00BD1B70"/>
    <w:rsid w:val="00BD7662"/>
    <w:rsid w:val="00C03E78"/>
    <w:rsid w:val="00C13375"/>
    <w:rsid w:val="00C1725D"/>
    <w:rsid w:val="00C219F2"/>
    <w:rsid w:val="00C538FF"/>
    <w:rsid w:val="00C53D9F"/>
    <w:rsid w:val="00C652B9"/>
    <w:rsid w:val="00C71FB7"/>
    <w:rsid w:val="00C734D4"/>
    <w:rsid w:val="00C908D7"/>
    <w:rsid w:val="00C91F74"/>
    <w:rsid w:val="00C93D38"/>
    <w:rsid w:val="00C94A46"/>
    <w:rsid w:val="00CC494D"/>
    <w:rsid w:val="00CD73EE"/>
    <w:rsid w:val="00D020CA"/>
    <w:rsid w:val="00D02B23"/>
    <w:rsid w:val="00D06F60"/>
    <w:rsid w:val="00D1025D"/>
    <w:rsid w:val="00D21714"/>
    <w:rsid w:val="00D30D68"/>
    <w:rsid w:val="00D30ECB"/>
    <w:rsid w:val="00D46584"/>
    <w:rsid w:val="00D60885"/>
    <w:rsid w:val="00D80353"/>
    <w:rsid w:val="00D855C6"/>
    <w:rsid w:val="00DA539C"/>
    <w:rsid w:val="00DA7534"/>
    <w:rsid w:val="00DB3561"/>
    <w:rsid w:val="00DB4305"/>
    <w:rsid w:val="00DB4EF7"/>
    <w:rsid w:val="00DC3D76"/>
    <w:rsid w:val="00DC47F3"/>
    <w:rsid w:val="00DE0FFA"/>
    <w:rsid w:val="00DF5AE8"/>
    <w:rsid w:val="00E0222C"/>
    <w:rsid w:val="00E05FF0"/>
    <w:rsid w:val="00E11AEC"/>
    <w:rsid w:val="00E12322"/>
    <w:rsid w:val="00E21C75"/>
    <w:rsid w:val="00E305D5"/>
    <w:rsid w:val="00E30612"/>
    <w:rsid w:val="00E31A12"/>
    <w:rsid w:val="00E54123"/>
    <w:rsid w:val="00E607AA"/>
    <w:rsid w:val="00E7097B"/>
    <w:rsid w:val="00E75398"/>
    <w:rsid w:val="00E76CB5"/>
    <w:rsid w:val="00E85B2C"/>
    <w:rsid w:val="00E861D2"/>
    <w:rsid w:val="00EA414C"/>
    <w:rsid w:val="00EA6BB7"/>
    <w:rsid w:val="00EB29F5"/>
    <w:rsid w:val="00EB4770"/>
    <w:rsid w:val="00ED4BCC"/>
    <w:rsid w:val="00ED7AFA"/>
    <w:rsid w:val="00ED7F63"/>
    <w:rsid w:val="00EE1CA1"/>
    <w:rsid w:val="00EF2BD4"/>
    <w:rsid w:val="00EF6BDF"/>
    <w:rsid w:val="00F15F13"/>
    <w:rsid w:val="00F27FD5"/>
    <w:rsid w:val="00F34205"/>
    <w:rsid w:val="00F415DE"/>
    <w:rsid w:val="00F63855"/>
    <w:rsid w:val="00F73198"/>
    <w:rsid w:val="00F76BFA"/>
    <w:rsid w:val="00F84482"/>
    <w:rsid w:val="00FA0A34"/>
    <w:rsid w:val="00FA4073"/>
    <w:rsid w:val="00FB03BB"/>
    <w:rsid w:val="00FB7D0B"/>
    <w:rsid w:val="00FC7C9B"/>
    <w:rsid w:val="00FD5AD8"/>
    <w:rsid w:val="00FF4C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A17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7B6705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7B6705"/>
    <w:pPr>
      <w:ind w:left="720"/>
      <w:contextualSpacing/>
    </w:pPr>
  </w:style>
  <w:style w:type="character" w:customStyle="1" w:styleId="apple-converted-space">
    <w:name w:val="apple-converted-space"/>
    <w:basedOn w:val="Fuentedeprrafopredeter"/>
    <w:rsid w:val="007B6705"/>
  </w:style>
  <w:style w:type="character" w:styleId="nfasis">
    <w:name w:val="Emphasis"/>
    <w:basedOn w:val="Fuentedeprrafopredeter"/>
    <w:uiPriority w:val="20"/>
    <w:qFormat/>
    <w:rsid w:val="007B6705"/>
    <w:rPr>
      <w:i/>
      <w:iCs/>
    </w:rPr>
  </w:style>
  <w:style w:type="table" w:styleId="Tablaconcuadrcula">
    <w:name w:val="Table Grid"/>
    <w:basedOn w:val="Tablanormal"/>
    <w:uiPriority w:val="59"/>
    <w:rsid w:val="001467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ennegrita">
    <w:name w:val="Strong"/>
    <w:basedOn w:val="Fuentedeprrafopredeter"/>
    <w:uiPriority w:val="22"/>
    <w:qFormat/>
    <w:rsid w:val="0007691B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955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558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39769B"/>
    <w:rPr>
      <w:color w:val="0000FF" w:themeColor="hyperlink"/>
      <w:u w:val="single"/>
    </w:rPr>
  </w:style>
  <w:style w:type="character" w:customStyle="1" w:styleId="jrnl">
    <w:name w:val="jrnl"/>
    <w:basedOn w:val="Fuentedeprrafopredeter"/>
    <w:rsid w:val="00ED7AFA"/>
  </w:style>
  <w:style w:type="paragraph" w:customStyle="1" w:styleId="desc">
    <w:name w:val="desc"/>
    <w:basedOn w:val="Normal"/>
    <w:rsid w:val="00D102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Ttulo1">
    <w:name w:val="Título1"/>
    <w:basedOn w:val="Normal"/>
    <w:rsid w:val="00E306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customStyle="1" w:styleId="details">
    <w:name w:val="details"/>
    <w:basedOn w:val="Normal"/>
    <w:rsid w:val="00E306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Refdecomentario">
    <w:name w:val="annotation reference"/>
    <w:basedOn w:val="Fuentedeprrafopredeter"/>
    <w:uiPriority w:val="99"/>
    <w:semiHidden/>
    <w:unhideWhenUsed/>
    <w:rsid w:val="00733CB4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33CB4"/>
    <w:pPr>
      <w:spacing w:line="240" w:lineRule="auto"/>
    </w:pPr>
    <w:rPr>
      <w:sz w:val="24"/>
      <w:szCs w:val="24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33CB4"/>
    <w:rPr>
      <w:sz w:val="24"/>
      <w:szCs w:val="24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33CB4"/>
    <w:rPr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33CB4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1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1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8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2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7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17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27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8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5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2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7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85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30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2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2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5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1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5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0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4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90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1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5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9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1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6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52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0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1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04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87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8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3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8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7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433525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4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8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9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5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ubmed/27475317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cbi.nlm.nih.gov/pubmed/24696269" TargetMode="External"/><Relationship Id="rId12" Type="http://schemas.openxmlformats.org/officeDocument/2006/relationships/hyperlink" Target="mailto:teodoro.oscanoa@essalud.gob.p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cbi.nlm.nih.gov/pubmed/22948091" TargetMode="External"/><Relationship Id="rId11" Type="http://schemas.openxmlformats.org/officeDocument/2006/relationships/hyperlink" Target="mailto:toscanoae@usmp.pe" TargetMode="External"/><Relationship Id="rId5" Type="http://schemas.openxmlformats.org/officeDocument/2006/relationships/hyperlink" Target="https://www.ncbi.nlm.nih.gov/pubmed/?term=Romero-Ortuno%20R%5BAuthor%5D&amp;cauthor=true&amp;cauthor_uid=29304508" TargetMode="External"/><Relationship Id="rId15" Type="http://schemas.microsoft.com/office/2007/relationships/stylesWithEffects" Target="stylesWithEffect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www.ncbi.nlm.nih.gov/pubmed/2573004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824</Words>
  <Characters>4534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Teodoro</dc:creator>
  <cp:lastModifiedBy>Teodoro</cp:lastModifiedBy>
  <cp:revision>4</cp:revision>
  <cp:lastPrinted>2018-06-16T15:51:00Z</cp:lastPrinted>
  <dcterms:created xsi:type="dcterms:W3CDTF">2018-06-16T15:47:00Z</dcterms:created>
  <dcterms:modified xsi:type="dcterms:W3CDTF">2018-06-16T15:52:00Z</dcterms:modified>
</cp:coreProperties>
</file>