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CBA376" w14:textId="77777777" w:rsidR="00332A65" w:rsidRPr="00332A65" w:rsidRDefault="00332A65" w:rsidP="00332A65">
      <w:pPr>
        <w:pStyle w:val="Heading1"/>
        <w:spacing w:before="170"/>
        <w:rPr>
          <w:color w:val="337AB7"/>
          <w:lang w:val="en-IN"/>
        </w:rPr>
      </w:pPr>
      <w:r w:rsidRPr="00332A65">
        <w:rPr>
          <w:color w:val="337AB7"/>
          <w:lang w:val="en-IN"/>
        </w:rPr>
        <w:t xml:space="preserve">Assessment of Mining Induced Seismicity in and around the mined out areas of Kolar Gold Fields, Karnataka </w:t>
      </w:r>
    </w:p>
    <w:p w14:paraId="514ABFB5" w14:textId="77777777" w:rsidR="00AE3E37" w:rsidRDefault="00AE3E37" w:rsidP="00494130">
      <w:pPr>
        <w:pStyle w:val="Heading1"/>
        <w:spacing w:before="170"/>
        <w:ind w:left="0"/>
      </w:pPr>
    </w:p>
    <w:p w14:paraId="3BA9546D" w14:textId="77777777" w:rsidR="00332A65" w:rsidRPr="00332A65" w:rsidRDefault="00332A65" w:rsidP="00332A65">
      <w:pPr>
        <w:pStyle w:val="BodyText"/>
        <w:spacing w:before="73" w:line="198" w:lineRule="exact"/>
        <w:ind w:left="100" w:right="5445"/>
        <w:rPr>
          <w:rFonts w:ascii="Arial"/>
          <w:b/>
          <w:lang w:val="en-IN"/>
        </w:rPr>
      </w:pPr>
      <w:r w:rsidRPr="00332A65">
        <w:rPr>
          <w:rFonts w:ascii="Arial"/>
          <w:b/>
          <w:lang w:val="en-IN"/>
        </w:rPr>
        <w:t xml:space="preserve">Praveena Das Jennifer, </w:t>
      </w:r>
      <w:proofErr w:type="spellStart"/>
      <w:r w:rsidRPr="00332A65">
        <w:rPr>
          <w:rFonts w:ascii="Arial"/>
          <w:b/>
          <w:lang w:val="en-IN"/>
        </w:rPr>
        <w:t>Balasubramaniam</w:t>
      </w:r>
      <w:proofErr w:type="spellEnd"/>
      <w:r w:rsidRPr="00332A65">
        <w:rPr>
          <w:rFonts w:ascii="Arial"/>
          <w:b/>
          <w:lang w:val="en-IN"/>
        </w:rPr>
        <w:t xml:space="preserve"> VR,</w:t>
      </w:r>
      <w:r>
        <w:rPr>
          <w:rFonts w:ascii="Arial"/>
          <w:b/>
          <w:lang w:val="en-IN"/>
        </w:rPr>
        <w:t xml:space="preserve"> </w:t>
      </w:r>
      <w:proofErr w:type="spellStart"/>
      <w:r w:rsidRPr="00332A65">
        <w:rPr>
          <w:rFonts w:ascii="Arial"/>
          <w:b/>
          <w:lang w:val="en-IN"/>
        </w:rPr>
        <w:t>Goverdhan</w:t>
      </w:r>
      <w:proofErr w:type="spellEnd"/>
      <w:r w:rsidRPr="00332A65">
        <w:rPr>
          <w:rFonts w:ascii="Arial"/>
          <w:b/>
          <w:lang w:val="en-IN"/>
        </w:rPr>
        <w:t xml:space="preserve"> K  </w:t>
      </w:r>
    </w:p>
    <w:p w14:paraId="6A18B2FC" w14:textId="77777777" w:rsidR="00332A65" w:rsidRPr="00332A65" w:rsidRDefault="00332A65" w:rsidP="00332A65">
      <w:pPr>
        <w:pStyle w:val="BodyText"/>
        <w:spacing w:before="73" w:line="198" w:lineRule="exact"/>
        <w:ind w:left="100" w:right="5445"/>
        <w:rPr>
          <w:rFonts w:ascii="Arial"/>
          <w:lang w:val="en-IN"/>
        </w:rPr>
      </w:pPr>
      <w:r w:rsidRPr="00332A65">
        <w:rPr>
          <w:rFonts w:ascii="Arial"/>
          <w:lang w:val="en-IN"/>
        </w:rPr>
        <w:t xml:space="preserve">National Institute of Rock Mechanics, Bengaluru, India </w:t>
      </w:r>
    </w:p>
    <w:p w14:paraId="50976222" w14:textId="77777777" w:rsidR="005973B9" w:rsidRDefault="005973B9" w:rsidP="00332A65">
      <w:pPr>
        <w:pStyle w:val="BodyText"/>
        <w:spacing w:before="73" w:line="198" w:lineRule="exact"/>
        <w:ind w:left="100" w:right="5445"/>
        <w:rPr>
          <w:rFonts w:ascii="Arial"/>
        </w:rPr>
      </w:pPr>
    </w:p>
    <w:p w14:paraId="5A9CA477" w14:textId="77777777" w:rsidR="00AE3E37" w:rsidRDefault="00AE3E37">
      <w:pPr>
        <w:pStyle w:val="BodyText"/>
        <w:rPr>
          <w:rFonts w:ascii="Arial"/>
          <w:sz w:val="20"/>
        </w:rPr>
      </w:pPr>
    </w:p>
    <w:p w14:paraId="465E5B92" w14:textId="77777777" w:rsidR="00AE3E37" w:rsidRDefault="00AE3E37">
      <w:pPr>
        <w:pStyle w:val="BodyText"/>
        <w:spacing w:before="3"/>
        <w:rPr>
          <w:rFonts w:ascii="Arial"/>
          <w:sz w:val="21"/>
        </w:rPr>
      </w:pPr>
    </w:p>
    <w:p w14:paraId="2CEBD0E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DBAC240" w14:textId="77777777" w:rsidR="00AE3E37" w:rsidRDefault="00A9710C">
      <w:pPr>
        <w:pStyle w:val="Heading3"/>
        <w:spacing w:before="147"/>
        <w:jc w:val="both"/>
      </w:pPr>
      <w:r>
        <w:rPr>
          <w:color w:val="BF5A14"/>
        </w:rPr>
        <w:lastRenderedPageBreak/>
        <w:t>Abstract</w:t>
      </w:r>
      <w:r w:rsidR="00404E5B">
        <w:rPr>
          <w:color w:val="BF5A14"/>
        </w:rPr>
        <w:t xml:space="preserve"> </w:t>
      </w:r>
    </w:p>
    <w:p w14:paraId="30BB0D42" w14:textId="685BF895" w:rsidR="00332A65" w:rsidRPr="00332A65" w:rsidRDefault="00332A65" w:rsidP="00332A65">
      <w:pPr>
        <w:pStyle w:val="BodyText"/>
        <w:spacing w:before="90" w:line="280" w:lineRule="auto"/>
        <w:ind w:left="100"/>
        <w:jc w:val="both"/>
        <w:rPr>
          <w:lang w:val="en-IN"/>
        </w:rPr>
      </w:pPr>
      <w:r w:rsidRPr="00332A65">
        <w:rPr>
          <w:lang w:val="en-IN"/>
        </w:rPr>
        <w:t xml:space="preserve">Geo-hazards related to long-term stability of a deep hardrock underground mined out area </w:t>
      </w:r>
      <w:r w:rsidR="000E2466">
        <w:rPr>
          <w:lang w:val="en-IN"/>
        </w:rPr>
        <w:t xml:space="preserve">is </w:t>
      </w:r>
      <w:r w:rsidRPr="00332A65">
        <w:rPr>
          <w:lang w:val="en-IN"/>
        </w:rPr>
        <w:t xml:space="preserve">still a </w:t>
      </w:r>
      <w:r w:rsidR="000E2466">
        <w:rPr>
          <w:lang w:val="en-IN"/>
        </w:rPr>
        <w:t xml:space="preserve">major </w:t>
      </w:r>
      <w:r w:rsidRPr="00332A65">
        <w:rPr>
          <w:lang w:val="en-IN"/>
        </w:rPr>
        <w:t>challenge for human settlements, especially for a mine with a long mining history</w:t>
      </w:r>
      <w:r w:rsidR="000E2466">
        <w:rPr>
          <w:lang w:val="en-IN"/>
        </w:rPr>
        <w:t xml:space="preserve"> and mining induced seismicity</w:t>
      </w:r>
      <w:r w:rsidRPr="00332A65">
        <w:rPr>
          <w:lang w:val="en-IN"/>
        </w:rPr>
        <w:t>. Attention needs to be drawn towards the risks associated with mined out sites which are no longer active and closed. One of the major difficulties with abandoned mines is that, it becomes difficult to conduct direct investigations, to quantify the geo-risks associated with the mined out voids on complete closure due to stability issues and ingress of water.  There seems to be no particular guidelines or a proper procedure laid out to assess the seismicity of an abandoned mine and the long term risks associated with it.</w:t>
      </w:r>
    </w:p>
    <w:p w14:paraId="12F86822" w14:textId="2F302A84" w:rsidR="00332A65" w:rsidRPr="00332A65" w:rsidRDefault="00332A65" w:rsidP="00332A65">
      <w:pPr>
        <w:pStyle w:val="BodyText"/>
        <w:spacing w:before="90" w:line="280" w:lineRule="auto"/>
        <w:ind w:left="100"/>
        <w:jc w:val="both"/>
        <w:rPr>
          <w:lang w:val="en-IN"/>
        </w:rPr>
      </w:pPr>
      <w:r w:rsidRPr="00332A65">
        <w:rPr>
          <w:lang w:val="en-IN"/>
        </w:rPr>
        <w:t>In this study, mining induced seismicity has been studied at mined out areas of Kolar Gold Fields</w:t>
      </w:r>
      <w:r w:rsidR="00C95434">
        <w:rPr>
          <w:lang w:val="en-IN"/>
        </w:rPr>
        <w:t xml:space="preserve"> in India,</w:t>
      </w:r>
      <w:r w:rsidRPr="00332A65">
        <w:rPr>
          <w:lang w:val="en-IN"/>
        </w:rPr>
        <w:t xml:space="preserve"> located in Kolar district of Karnataka, aimed to assess the local seismicity with a view to gain better understanding of the pattern of occurrence and the reason for recent post-mining occurrences such as sinkhole formations and subsidence events. Seismic data was acquired</w:t>
      </w:r>
      <w:r w:rsidR="00C95434">
        <w:rPr>
          <w:lang w:val="en-IN"/>
        </w:rPr>
        <w:t xml:space="preserve"> between the </w:t>
      </w:r>
      <w:r w:rsidRPr="00332A65">
        <w:rPr>
          <w:lang w:val="en-IN"/>
        </w:rPr>
        <w:t xml:space="preserve">period May 2017 </w:t>
      </w:r>
      <w:r w:rsidR="00C95434">
        <w:rPr>
          <w:lang w:val="en-IN"/>
        </w:rPr>
        <w:t>and</w:t>
      </w:r>
      <w:r w:rsidR="00C95434" w:rsidRPr="00332A65">
        <w:rPr>
          <w:lang w:val="en-IN"/>
        </w:rPr>
        <w:t xml:space="preserve"> </w:t>
      </w:r>
      <w:r w:rsidRPr="00332A65">
        <w:rPr>
          <w:lang w:val="en-IN"/>
        </w:rPr>
        <w:t xml:space="preserve">May 2018, using five triaxial surface geophone sensors installed covering the entire stretch of the mining region. This five station seismic monitoring network was very useful in identifying seismic events with their hypocentres within 1000m depth from the surface. The </w:t>
      </w:r>
      <w:r w:rsidR="00C95434">
        <w:rPr>
          <w:lang w:val="en-IN"/>
        </w:rPr>
        <w:t xml:space="preserve">data was processed with </w:t>
      </w:r>
      <w:r w:rsidRPr="00332A65">
        <w:rPr>
          <w:lang w:val="en-IN"/>
        </w:rPr>
        <w:t xml:space="preserve">SEISAN (data processing software) and InSite- Geo (data analysis – 2D and 3D). </w:t>
      </w:r>
    </w:p>
    <w:p w14:paraId="5EBF9AF2" w14:textId="77777777" w:rsidR="00332A65" w:rsidRPr="00332A65" w:rsidRDefault="00332A65" w:rsidP="00332A65">
      <w:pPr>
        <w:pStyle w:val="BodyText"/>
        <w:spacing w:before="90" w:line="280" w:lineRule="auto"/>
        <w:ind w:left="100"/>
        <w:jc w:val="both"/>
        <w:rPr>
          <w:lang w:val="en-IN"/>
        </w:rPr>
      </w:pPr>
      <w:r w:rsidRPr="00332A65">
        <w:rPr>
          <w:lang w:val="en-IN"/>
        </w:rPr>
        <w:t>Around 40 events were identified with a magnitude ranging from -0.82 to 1.05 (M</w:t>
      </w:r>
      <w:r w:rsidRPr="00332A65">
        <w:rPr>
          <w:vertAlign w:val="subscript"/>
          <w:lang w:val="en-IN"/>
        </w:rPr>
        <w:t>L</w:t>
      </w:r>
      <w:r w:rsidRPr="00332A65">
        <w:rPr>
          <w:lang w:val="en-IN"/>
        </w:rPr>
        <w:t xml:space="preserve">). Based on seismic event location and depth, the effects of other associated seismic source parameters like magnitude, radiated energy, apparent stress and stress drop were independently analysed. The ground motion parameters, Peak Ground Acceleration (PGA) and Peak Ground Velocity (PGV) was computed for all events to study the overall impact to the surface structures. The study was helpful in identifying and demarcating the seismic vulnerable regions on a scale from low to high quantitatively. </w:t>
      </w:r>
    </w:p>
    <w:p w14:paraId="77A81166" w14:textId="77777777" w:rsidR="00AE3E37" w:rsidRDefault="00AE3E37">
      <w:pPr>
        <w:pStyle w:val="BodyText"/>
        <w:spacing w:before="90" w:line="280" w:lineRule="auto"/>
        <w:ind w:left="100"/>
        <w:jc w:val="both"/>
      </w:pPr>
    </w:p>
    <w:p w14:paraId="05B06DF2" w14:textId="77777777" w:rsidR="00BD7D0E" w:rsidRDefault="00A9710C" w:rsidP="00BD7D0E">
      <w:pPr>
        <w:pStyle w:val="Heading3"/>
        <w:spacing w:before="147"/>
        <w:jc w:val="both"/>
        <w:rPr>
          <w:color w:val="BF5A14"/>
        </w:rPr>
      </w:pPr>
      <w:r>
        <w:rPr>
          <w:b w:val="0"/>
        </w:rPr>
        <w:br w:type="column"/>
      </w:r>
      <w:r w:rsidR="00BD7D0E">
        <w:rPr>
          <w:color w:val="BF5A14"/>
        </w:rPr>
        <w:lastRenderedPageBreak/>
        <w:t>Image</w:t>
      </w:r>
    </w:p>
    <w:p w14:paraId="5C768201" w14:textId="77777777" w:rsidR="00766A5A" w:rsidRDefault="00766A5A" w:rsidP="00BD7D0E">
      <w:pPr>
        <w:pStyle w:val="Heading3"/>
        <w:spacing w:before="147"/>
        <w:jc w:val="both"/>
        <w:rPr>
          <w:color w:val="BF5A14"/>
        </w:rPr>
      </w:pPr>
      <w:r w:rsidRPr="00140C63">
        <w:rPr>
          <w:noProof/>
          <w:lang w:val="en-IN" w:eastAsia="en-IN"/>
        </w:rPr>
        <w:drawing>
          <wp:inline distT="0" distB="0" distL="0" distR="0" wp14:anchorId="7A980D11" wp14:editId="363A466E">
            <wp:extent cx="3165475" cy="1531620"/>
            <wp:effectExtent l="0" t="0" r="0" b="0"/>
            <wp:docPr id="18" name="Picture 18" descr="D:\NIRM EEGD\05 Projects\ES1202 S&amp;T\ES1202 Project Report\overall 3D plot - 05-07-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IRM EEGD\05 Projects\ES1202 S&amp;T\ES1202 Project Report\overall 3D plot - 05-07-18.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531620"/>
                    </a:xfrm>
                    <a:prstGeom prst="rect">
                      <a:avLst/>
                    </a:prstGeom>
                    <a:noFill/>
                    <a:ln>
                      <a:noFill/>
                    </a:ln>
                  </pic:spPr>
                </pic:pic>
              </a:graphicData>
            </a:graphic>
          </wp:inline>
        </w:drawing>
      </w:r>
    </w:p>
    <w:p w14:paraId="496636D5" w14:textId="77777777" w:rsidR="00766A5A" w:rsidRDefault="00766A5A" w:rsidP="00766A5A">
      <w:pPr>
        <w:pStyle w:val="BodyText"/>
        <w:spacing w:before="2"/>
        <w:rPr>
          <w:rFonts w:cstheme="minorHAnsi"/>
          <w:color w:val="000000"/>
          <w:lang w:val="en-GB"/>
        </w:rPr>
      </w:pPr>
      <w:r>
        <w:rPr>
          <w:rFonts w:cstheme="minorHAnsi"/>
          <w:color w:val="000000"/>
          <w:lang w:val="en-GB"/>
        </w:rPr>
        <w:t xml:space="preserve">Figure 1: </w:t>
      </w:r>
      <w:r w:rsidRPr="00A9157C">
        <w:rPr>
          <w:rFonts w:cstheme="minorHAnsi"/>
          <w:color w:val="000000"/>
          <w:szCs w:val="22"/>
        </w:rPr>
        <w:t xml:space="preserve">3D </w:t>
      </w:r>
      <w:proofErr w:type="spellStart"/>
      <w:r w:rsidRPr="00A9157C">
        <w:rPr>
          <w:rFonts w:cstheme="minorHAnsi"/>
          <w:color w:val="000000"/>
          <w:szCs w:val="22"/>
        </w:rPr>
        <w:t>visualisation</w:t>
      </w:r>
      <w:proofErr w:type="spellEnd"/>
      <w:r w:rsidRPr="00A9157C">
        <w:rPr>
          <w:rFonts w:cstheme="minorHAnsi"/>
          <w:color w:val="000000"/>
          <w:szCs w:val="22"/>
        </w:rPr>
        <w:t xml:space="preserve"> of the size of the seismic events with depth in the mining area.</w:t>
      </w:r>
    </w:p>
    <w:p w14:paraId="71525461" w14:textId="77777777" w:rsidR="00AE3E37" w:rsidRDefault="00BD7D0E" w:rsidP="00766A5A">
      <w:pPr>
        <w:pStyle w:val="BodyText"/>
        <w:spacing w:before="2"/>
        <w:jc w:val="center"/>
        <w:rPr>
          <w:rFonts w:ascii="Arial"/>
          <w:b/>
          <w:sz w:val="16"/>
        </w:rPr>
      </w:pPr>
      <w:r w:rsidRPr="00BD7D0E">
        <w:rPr>
          <w:noProof/>
          <w:lang w:val="en-IN" w:eastAsia="en-IN"/>
        </w:rPr>
        <w:drawing>
          <wp:inline distT="0" distB="0" distL="0" distR="0" wp14:anchorId="74ACAA2C" wp14:editId="1F094D60">
            <wp:extent cx="2533650" cy="2833082"/>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4402" cy="2833923"/>
                    </a:xfrm>
                    <a:prstGeom prst="rect">
                      <a:avLst/>
                    </a:prstGeom>
                    <a:noFill/>
                    <a:ln>
                      <a:noFill/>
                    </a:ln>
                  </pic:spPr>
                </pic:pic>
              </a:graphicData>
            </a:graphic>
          </wp:inline>
        </w:drawing>
      </w:r>
    </w:p>
    <w:p w14:paraId="7E7C069E" w14:textId="77777777" w:rsidR="00766A5A" w:rsidRDefault="00332A65" w:rsidP="00BD7D0E">
      <w:pPr>
        <w:pStyle w:val="BodyText"/>
        <w:spacing w:before="2"/>
        <w:rPr>
          <w:rFonts w:cstheme="minorHAnsi"/>
          <w:color w:val="000000"/>
          <w:lang w:val="en-GB"/>
        </w:rPr>
      </w:pPr>
      <w:r>
        <w:rPr>
          <w:rFonts w:cstheme="minorHAnsi"/>
          <w:color w:val="000000"/>
          <w:szCs w:val="22"/>
        </w:rPr>
        <w:t xml:space="preserve">Figure </w:t>
      </w:r>
      <w:r w:rsidR="00766A5A">
        <w:rPr>
          <w:rFonts w:cstheme="minorHAnsi"/>
          <w:color w:val="000000"/>
          <w:szCs w:val="22"/>
        </w:rPr>
        <w:t>2</w:t>
      </w:r>
      <w:r>
        <w:rPr>
          <w:rFonts w:cstheme="minorHAnsi"/>
          <w:color w:val="000000"/>
          <w:szCs w:val="22"/>
        </w:rPr>
        <w:t xml:space="preserve">: </w:t>
      </w:r>
      <w:r w:rsidR="00BD7D0E" w:rsidRPr="00BD7D0E">
        <w:rPr>
          <w:rFonts w:cstheme="minorHAnsi"/>
          <w:color w:val="000000"/>
          <w:lang w:val="en-GB"/>
        </w:rPr>
        <w:t>Seismic Hazard Index Map of the mining area of KGF</w:t>
      </w:r>
      <w:r w:rsidR="00766A5A">
        <w:rPr>
          <w:rFonts w:cstheme="minorHAnsi"/>
          <w:color w:val="000000"/>
          <w:lang w:val="en-GB"/>
        </w:rPr>
        <w:t xml:space="preserve"> </w:t>
      </w:r>
    </w:p>
    <w:p w14:paraId="7716E57D" w14:textId="77777777" w:rsidR="00766A5A" w:rsidRDefault="00766A5A" w:rsidP="00BD7D0E">
      <w:pPr>
        <w:pStyle w:val="BodyText"/>
        <w:spacing w:before="2"/>
        <w:rPr>
          <w:rFonts w:cstheme="minorHAnsi"/>
          <w:color w:val="000000"/>
          <w:lang w:val="en-GB"/>
        </w:rPr>
      </w:pPr>
    </w:p>
    <w:p w14:paraId="446EE39F" w14:textId="77777777" w:rsidR="005973B9" w:rsidRDefault="005973B9" w:rsidP="00BD7D0E">
      <w:pPr>
        <w:pStyle w:val="BodyText"/>
        <w:spacing w:before="2"/>
        <w:rPr>
          <w:rFonts w:ascii="Arial"/>
          <w:b/>
          <w:sz w:val="20"/>
        </w:rPr>
      </w:pPr>
      <w:r>
        <w:rPr>
          <w:rFonts w:ascii="Arial"/>
          <w:b/>
          <w:color w:val="BF5A14"/>
          <w:sz w:val="20"/>
        </w:rPr>
        <w:t xml:space="preserve">Recent Publications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85"/>
      </w:tblGrid>
      <w:tr w:rsidR="005A7EFC" w:rsidRPr="005A7EFC" w14:paraId="45578629" w14:textId="77777777" w:rsidTr="005A7EFC">
        <w:trPr>
          <w:tblCellSpacing w:w="0" w:type="dxa"/>
        </w:trPr>
        <w:tc>
          <w:tcPr>
            <w:tcW w:w="0" w:type="auto"/>
            <w:shd w:val="clear" w:color="auto" w:fill="FFFFFF"/>
            <w:vAlign w:val="center"/>
            <w:hideMark/>
          </w:tcPr>
          <w:p w14:paraId="6D1F244C" w14:textId="77777777" w:rsidR="005A7EFC" w:rsidRDefault="00BD7D0E" w:rsidP="007F0336">
            <w:pPr>
              <w:pStyle w:val="ListParagraph"/>
              <w:numPr>
                <w:ilvl w:val="0"/>
                <w:numId w:val="3"/>
              </w:numPr>
              <w:tabs>
                <w:tab w:val="left" w:pos="384"/>
              </w:tabs>
              <w:spacing w:before="103" w:line="216" w:lineRule="exact"/>
              <w:ind w:right="138" w:hanging="283"/>
              <w:rPr>
                <w:sz w:val="18"/>
              </w:rPr>
            </w:pPr>
            <w:r w:rsidRPr="00BD7D0E">
              <w:rPr>
                <w:sz w:val="18"/>
              </w:rPr>
              <w:t xml:space="preserve">Praveena Das J, </w:t>
            </w:r>
            <w:proofErr w:type="spellStart"/>
            <w:r w:rsidRPr="00BD7D0E">
              <w:rPr>
                <w:sz w:val="18"/>
              </w:rPr>
              <w:t>Balas</w:t>
            </w:r>
            <w:r w:rsidR="005A7EFC">
              <w:rPr>
                <w:sz w:val="18"/>
              </w:rPr>
              <w:t>ubramaniam</w:t>
            </w:r>
            <w:proofErr w:type="spellEnd"/>
            <w:r w:rsidR="005A7EFC">
              <w:rPr>
                <w:sz w:val="18"/>
              </w:rPr>
              <w:t xml:space="preserve"> VR</w:t>
            </w:r>
            <w:r w:rsidRPr="00BD7D0E">
              <w:rPr>
                <w:sz w:val="18"/>
              </w:rPr>
              <w:t xml:space="preserve">, </w:t>
            </w:r>
            <w:proofErr w:type="spellStart"/>
            <w:r w:rsidRPr="00BD7D0E">
              <w:rPr>
                <w:sz w:val="18"/>
              </w:rPr>
              <w:t>Goverdhan</w:t>
            </w:r>
            <w:proofErr w:type="spellEnd"/>
            <w:r w:rsidRPr="00BD7D0E">
              <w:rPr>
                <w:sz w:val="18"/>
              </w:rPr>
              <w:t xml:space="preserve"> </w:t>
            </w:r>
            <w:proofErr w:type="spellStart"/>
            <w:r w:rsidRPr="00BD7D0E">
              <w:rPr>
                <w:sz w:val="18"/>
              </w:rPr>
              <w:t>Kantepudi</w:t>
            </w:r>
            <w:proofErr w:type="spellEnd"/>
            <w:r w:rsidRPr="00BD7D0E">
              <w:rPr>
                <w:sz w:val="18"/>
              </w:rPr>
              <w:t>, Gana</w:t>
            </w:r>
            <w:r w:rsidR="005A7EFC">
              <w:rPr>
                <w:sz w:val="18"/>
              </w:rPr>
              <w:t>pathy G</w:t>
            </w:r>
            <w:r w:rsidRPr="00BD7D0E">
              <w:rPr>
                <w:sz w:val="18"/>
              </w:rPr>
              <w:t xml:space="preserve">P </w:t>
            </w:r>
            <w:r w:rsidR="005A7EFC">
              <w:rPr>
                <w:sz w:val="18"/>
              </w:rPr>
              <w:t>(</w:t>
            </w:r>
            <w:r w:rsidRPr="00BD7D0E">
              <w:rPr>
                <w:sz w:val="18"/>
              </w:rPr>
              <w:t>2016</w:t>
            </w:r>
            <w:r w:rsidR="005A7EFC">
              <w:rPr>
                <w:sz w:val="18"/>
              </w:rPr>
              <w:t>)</w:t>
            </w:r>
            <w:r w:rsidRPr="00BD7D0E">
              <w:rPr>
                <w:sz w:val="18"/>
              </w:rPr>
              <w:t xml:space="preserve"> Overview of seismic monitoring and assessment of seismic hazard based on a decade of seismic events</w:t>
            </w:r>
            <w:r w:rsidR="005A7EFC">
              <w:rPr>
                <w:sz w:val="18"/>
              </w:rPr>
              <w:t xml:space="preserve">. </w:t>
            </w:r>
            <w:r w:rsidR="00C9181F" w:rsidRPr="00C9181F">
              <w:rPr>
                <w:sz w:val="18"/>
              </w:rPr>
              <w:t xml:space="preserve">Proc. of the </w:t>
            </w:r>
            <w:r w:rsidR="00C9181F">
              <w:rPr>
                <w:sz w:val="18"/>
              </w:rPr>
              <w:t>I</w:t>
            </w:r>
            <w:r w:rsidR="00C9181F" w:rsidRPr="00C9181F">
              <w:rPr>
                <w:sz w:val="18"/>
              </w:rPr>
              <w:t xml:space="preserve">nternational </w:t>
            </w:r>
            <w:r w:rsidR="00C9181F">
              <w:rPr>
                <w:sz w:val="18"/>
              </w:rPr>
              <w:t>C</w:t>
            </w:r>
            <w:r w:rsidR="00C9181F" w:rsidRPr="00C9181F">
              <w:rPr>
                <w:sz w:val="18"/>
              </w:rPr>
              <w:t>onference on Recent Advances in Rock Engineering (RARE-2016)</w:t>
            </w:r>
            <w:r w:rsidR="00C9181F" w:rsidRPr="00C9181F">
              <w:rPr>
                <w:i/>
                <w:sz w:val="18"/>
              </w:rPr>
              <w:t xml:space="preserve"> </w:t>
            </w:r>
            <w:r w:rsidR="00C9181F" w:rsidRPr="00C9181F">
              <w:rPr>
                <w:sz w:val="18"/>
              </w:rPr>
              <w:t>Nov. 16-18, Bengaluru, India, 238-245</w:t>
            </w:r>
            <w:r w:rsidR="00C9181F">
              <w:rPr>
                <w:sz w:val="18"/>
              </w:rPr>
              <w:t xml:space="preserve">. </w:t>
            </w:r>
            <w:r w:rsidR="005A7EFC" w:rsidRPr="00BD7D0E">
              <w:rPr>
                <w:sz w:val="18"/>
              </w:rPr>
              <w:t>Published by Atlantis Press ISBN: 978-94-6252-260-2, ISSN: 2352-5401.</w:t>
            </w:r>
          </w:p>
          <w:p w14:paraId="5EC07A22" w14:textId="02142405" w:rsidR="007F0336" w:rsidRPr="007F0336" w:rsidRDefault="007F0336" w:rsidP="007F0336">
            <w:pPr>
              <w:pStyle w:val="ListParagraph"/>
              <w:numPr>
                <w:ilvl w:val="0"/>
                <w:numId w:val="3"/>
              </w:numPr>
              <w:tabs>
                <w:tab w:val="left" w:pos="384"/>
              </w:tabs>
              <w:spacing w:line="216" w:lineRule="exact"/>
              <w:ind w:right="137" w:hanging="283"/>
              <w:rPr>
                <w:sz w:val="18"/>
              </w:rPr>
            </w:pPr>
            <w:del w:id="0" w:author="Praveena" w:date="2019-06-08T14:46:00Z">
              <w:r w:rsidRPr="00C9181F" w:rsidDel="00E0501D">
                <w:rPr>
                  <w:sz w:val="18"/>
                </w:rPr>
                <w:delText xml:space="preserve">K. </w:delText>
              </w:r>
            </w:del>
            <w:proofErr w:type="spellStart"/>
            <w:r w:rsidRPr="00C9181F">
              <w:rPr>
                <w:sz w:val="18"/>
              </w:rPr>
              <w:t>Goverdhan</w:t>
            </w:r>
            <w:proofErr w:type="spellEnd"/>
            <w:ins w:id="1" w:author="Praveena" w:date="2019-06-08T14:46:00Z">
              <w:r w:rsidR="00E0501D" w:rsidRPr="00C9181F">
                <w:rPr>
                  <w:sz w:val="18"/>
                </w:rPr>
                <w:t xml:space="preserve"> </w:t>
              </w:r>
              <w:r w:rsidR="00E0501D" w:rsidRPr="00C9181F">
                <w:rPr>
                  <w:sz w:val="18"/>
                </w:rPr>
                <w:t>K</w:t>
              </w:r>
            </w:ins>
            <w:r w:rsidRPr="00C9181F">
              <w:rPr>
                <w:sz w:val="18"/>
              </w:rPr>
              <w:t xml:space="preserve">, </w:t>
            </w:r>
            <w:del w:id="2" w:author="Praveena" w:date="2019-06-08T14:47:00Z">
              <w:r w:rsidRPr="00C9181F" w:rsidDel="00E0501D">
                <w:rPr>
                  <w:sz w:val="18"/>
                </w:rPr>
                <w:delText xml:space="preserve">V.R. </w:delText>
              </w:r>
            </w:del>
            <w:proofErr w:type="spellStart"/>
            <w:r w:rsidRPr="00C9181F">
              <w:rPr>
                <w:sz w:val="18"/>
              </w:rPr>
              <w:t>Balasubramaniam</w:t>
            </w:r>
            <w:proofErr w:type="spellEnd"/>
            <w:ins w:id="3" w:author="Praveena" w:date="2019-06-08T14:47:00Z">
              <w:r w:rsidR="00E0501D" w:rsidRPr="00C9181F">
                <w:rPr>
                  <w:sz w:val="18"/>
                </w:rPr>
                <w:t xml:space="preserve"> </w:t>
              </w:r>
              <w:r w:rsidR="00E0501D" w:rsidRPr="00C9181F">
                <w:rPr>
                  <w:sz w:val="18"/>
                </w:rPr>
                <w:t>VR</w:t>
              </w:r>
            </w:ins>
            <w:r w:rsidRPr="00C9181F">
              <w:rPr>
                <w:sz w:val="18"/>
              </w:rPr>
              <w:t xml:space="preserve">, </w:t>
            </w:r>
            <w:r w:rsidRPr="007F0336">
              <w:rPr>
                <w:sz w:val="18"/>
              </w:rPr>
              <w:t xml:space="preserve">Praveena Das Jennifer and </w:t>
            </w:r>
            <w:del w:id="4" w:author="Praveena" w:date="2019-06-08T14:47:00Z">
              <w:r w:rsidRPr="007F0336" w:rsidDel="00E0501D">
                <w:rPr>
                  <w:sz w:val="18"/>
                </w:rPr>
                <w:delText xml:space="preserve">C. </w:delText>
              </w:r>
            </w:del>
            <w:proofErr w:type="spellStart"/>
            <w:r w:rsidRPr="007F0336">
              <w:rPr>
                <w:sz w:val="18"/>
              </w:rPr>
              <w:t>Sivakumar</w:t>
            </w:r>
            <w:proofErr w:type="spellEnd"/>
            <w:ins w:id="5" w:author="Praveena" w:date="2019-06-08T14:47:00Z">
              <w:r w:rsidR="00E0501D" w:rsidRPr="007F0336">
                <w:rPr>
                  <w:sz w:val="18"/>
                </w:rPr>
                <w:t xml:space="preserve"> </w:t>
              </w:r>
              <w:r w:rsidR="00E0501D" w:rsidRPr="007F0336">
                <w:rPr>
                  <w:sz w:val="18"/>
                </w:rPr>
                <w:t>C</w:t>
              </w:r>
            </w:ins>
            <w:del w:id="6" w:author="Praveena" w:date="2019-06-08T14:47:00Z">
              <w:r w:rsidRPr="007F0336" w:rsidDel="00E0501D">
                <w:rPr>
                  <w:sz w:val="18"/>
                </w:rPr>
                <w:delText>,</w:delText>
              </w:r>
            </w:del>
            <w:r w:rsidRPr="007F0336">
              <w:rPr>
                <w:sz w:val="18"/>
              </w:rPr>
              <w:t xml:space="preserve"> </w:t>
            </w:r>
            <w:ins w:id="7" w:author="Praveena" w:date="2019-06-08T17:55:00Z">
              <w:r w:rsidR="00E8793E">
                <w:rPr>
                  <w:sz w:val="18"/>
                </w:rPr>
                <w:t>(</w:t>
              </w:r>
              <w:r w:rsidR="00E8793E" w:rsidRPr="007F0336">
                <w:rPr>
                  <w:sz w:val="18"/>
                </w:rPr>
                <w:t>2018</w:t>
              </w:r>
              <w:r w:rsidR="00E8793E">
                <w:rPr>
                  <w:sz w:val="18"/>
                </w:rPr>
                <w:t>)</w:t>
              </w:r>
            </w:ins>
            <w:del w:id="8" w:author="Praveena" w:date="2019-06-08T17:55:00Z">
              <w:r w:rsidRPr="007F0336" w:rsidDel="00E8793E">
                <w:rPr>
                  <w:sz w:val="18"/>
                </w:rPr>
                <w:delText>“</w:delText>
              </w:r>
            </w:del>
            <w:ins w:id="9" w:author="Praveena" w:date="2019-06-08T17:55:00Z">
              <w:r w:rsidR="00E8793E">
                <w:rPr>
                  <w:sz w:val="18"/>
                </w:rPr>
                <w:t xml:space="preserve"> </w:t>
              </w:r>
            </w:ins>
            <w:r w:rsidRPr="007F0336">
              <w:rPr>
                <w:sz w:val="18"/>
              </w:rPr>
              <w:t>Preliminary assessment of seismic hazard in old mining area using surface mounted seismic sensors</w:t>
            </w:r>
            <w:ins w:id="10" w:author="Praveena" w:date="2019-06-08T17:56:00Z">
              <w:r w:rsidR="00E8793E">
                <w:rPr>
                  <w:sz w:val="18"/>
                </w:rPr>
                <w:t xml:space="preserve">. </w:t>
              </w:r>
            </w:ins>
            <w:del w:id="11" w:author="Praveena" w:date="2019-06-08T17:56:00Z">
              <w:r w:rsidRPr="007F0336" w:rsidDel="00E8793E">
                <w:rPr>
                  <w:sz w:val="18"/>
                </w:rPr>
                <w:delText>”</w:delText>
              </w:r>
            </w:del>
            <w:del w:id="12" w:author="Praveena" w:date="2019-06-08T17:55:00Z">
              <w:r w:rsidRPr="007F0336" w:rsidDel="00E8793E">
                <w:rPr>
                  <w:sz w:val="18"/>
                </w:rPr>
                <w:delText xml:space="preserve">, </w:delText>
              </w:r>
            </w:del>
            <w:r w:rsidRPr="007F0336">
              <w:rPr>
                <w:sz w:val="18"/>
              </w:rPr>
              <w:t xml:space="preserve">Journal of Indian Geophysical Union, </w:t>
            </w:r>
            <w:del w:id="13" w:author="Praveena" w:date="2019-06-08T17:56:00Z">
              <w:r w:rsidRPr="007F0336" w:rsidDel="00E8793E">
                <w:rPr>
                  <w:sz w:val="18"/>
                </w:rPr>
                <w:delText xml:space="preserve">November </w:delText>
              </w:r>
            </w:del>
            <w:del w:id="14" w:author="Praveena" w:date="2019-06-08T17:55:00Z">
              <w:r w:rsidRPr="007F0336" w:rsidDel="00E8793E">
                <w:rPr>
                  <w:sz w:val="18"/>
                </w:rPr>
                <w:delText>2018</w:delText>
              </w:r>
            </w:del>
            <w:del w:id="15" w:author="Praveena" w:date="2019-06-08T17:56:00Z">
              <w:r w:rsidRPr="007F0336" w:rsidDel="00E8793E">
                <w:rPr>
                  <w:sz w:val="18"/>
                </w:rPr>
                <w:delText xml:space="preserve"> </w:delText>
              </w:r>
            </w:del>
            <w:r w:rsidRPr="007F0336">
              <w:rPr>
                <w:sz w:val="18"/>
              </w:rPr>
              <w:t xml:space="preserve"> v.22, no.6</w:t>
            </w:r>
            <w:ins w:id="16" w:author="Praveena" w:date="2019-06-08T17:56:00Z">
              <w:r w:rsidR="00E8793E">
                <w:rPr>
                  <w:sz w:val="18"/>
                </w:rPr>
                <w:t xml:space="preserve">             </w:t>
              </w:r>
            </w:ins>
            <w:del w:id="17" w:author="Praveena" w:date="2019-06-08T17:56:00Z">
              <w:r w:rsidRPr="007F0336" w:rsidDel="00E8793E">
                <w:rPr>
                  <w:sz w:val="18"/>
                </w:rPr>
                <w:delText>,</w:delText>
              </w:r>
            </w:del>
            <w:r w:rsidRPr="007F0336">
              <w:rPr>
                <w:sz w:val="18"/>
              </w:rPr>
              <w:t xml:space="preserve"> </w:t>
            </w:r>
            <w:proofErr w:type="spellStart"/>
            <w:r w:rsidRPr="007F0336">
              <w:rPr>
                <w:sz w:val="18"/>
              </w:rPr>
              <w:t>pp</w:t>
            </w:r>
            <w:proofErr w:type="spellEnd"/>
            <w:r w:rsidRPr="007F0336">
              <w:rPr>
                <w:sz w:val="18"/>
              </w:rPr>
              <w:t>: 598-606</w:t>
            </w:r>
            <w:ins w:id="18" w:author="Praveena" w:date="2019-06-08T17:56:00Z">
              <w:r w:rsidR="00E8793E">
                <w:rPr>
                  <w:sz w:val="18"/>
                </w:rPr>
                <w:t>.</w:t>
              </w:r>
            </w:ins>
          </w:p>
          <w:p w14:paraId="191A5461" w14:textId="2D03FE84" w:rsidR="007F0336" w:rsidRPr="00766A5A" w:rsidRDefault="007F0336" w:rsidP="007F0336">
            <w:pPr>
              <w:pStyle w:val="ListParagraph"/>
              <w:numPr>
                <w:ilvl w:val="0"/>
                <w:numId w:val="3"/>
              </w:numPr>
              <w:tabs>
                <w:tab w:val="left" w:pos="384"/>
              </w:tabs>
              <w:spacing w:line="216" w:lineRule="exact"/>
              <w:ind w:right="137" w:hanging="283"/>
              <w:rPr>
                <w:sz w:val="18"/>
              </w:rPr>
            </w:pPr>
            <w:r w:rsidRPr="007F0336">
              <w:rPr>
                <w:sz w:val="18"/>
                <w:lang w:val="en-IN"/>
              </w:rPr>
              <w:lastRenderedPageBreak/>
              <w:t xml:space="preserve">Praveena Das Jennifer and </w:t>
            </w:r>
            <w:del w:id="19" w:author="Praveena" w:date="2019-06-08T17:56:00Z">
              <w:r w:rsidRPr="007F0336" w:rsidDel="00E8793E">
                <w:rPr>
                  <w:sz w:val="18"/>
                  <w:lang w:val="en-IN"/>
                </w:rPr>
                <w:delText xml:space="preserve">P. </w:delText>
              </w:r>
            </w:del>
            <w:r w:rsidRPr="007F0336">
              <w:rPr>
                <w:sz w:val="18"/>
                <w:lang w:val="en-IN"/>
              </w:rPr>
              <w:t xml:space="preserve">Porchelvan </w:t>
            </w:r>
            <w:ins w:id="20" w:author="Praveena" w:date="2019-06-08T17:56:00Z">
              <w:r w:rsidR="00E8793E">
                <w:rPr>
                  <w:sz w:val="18"/>
                  <w:lang w:val="en-IN"/>
                </w:rPr>
                <w:t>P</w:t>
              </w:r>
              <w:r w:rsidR="00E8793E" w:rsidRPr="007F0336">
                <w:rPr>
                  <w:sz w:val="18"/>
                  <w:lang w:val="en-IN"/>
                </w:rPr>
                <w:t xml:space="preserve"> </w:t>
              </w:r>
            </w:ins>
            <w:ins w:id="21" w:author="Praveena" w:date="2019-06-08T17:57:00Z">
              <w:r w:rsidR="00E8793E">
                <w:rPr>
                  <w:sz w:val="18"/>
                  <w:lang w:val="en-IN"/>
                </w:rPr>
                <w:t>(</w:t>
              </w:r>
            </w:ins>
            <w:del w:id="22" w:author="Praveena" w:date="2019-06-08T17:57:00Z">
              <w:r w:rsidRPr="007F0336" w:rsidDel="00E8793E">
                <w:rPr>
                  <w:sz w:val="18"/>
                  <w:lang w:val="en-IN"/>
                </w:rPr>
                <w:delText>“</w:delText>
              </w:r>
            </w:del>
            <w:ins w:id="23" w:author="Praveena" w:date="2019-06-08T17:57:00Z">
              <w:r w:rsidR="00E8793E" w:rsidRPr="00C9181F">
                <w:rPr>
                  <w:sz w:val="18"/>
                  <w:lang w:val="en-IN"/>
                </w:rPr>
                <w:t>2018</w:t>
              </w:r>
              <w:r w:rsidR="00E8793E">
                <w:rPr>
                  <w:sz w:val="18"/>
                  <w:lang w:val="en-IN"/>
                </w:rPr>
                <w:t xml:space="preserve">) </w:t>
              </w:r>
            </w:ins>
            <w:r w:rsidRPr="007F0336">
              <w:rPr>
                <w:sz w:val="18"/>
                <w:lang w:val="en-IN"/>
              </w:rPr>
              <w:t>Seismic Hazard Assessment based on</w:t>
            </w:r>
            <w:r w:rsidRPr="00C9181F">
              <w:rPr>
                <w:sz w:val="18"/>
                <w:lang w:val="en-IN"/>
              </w:rPr>
              <w:t xml:space="preserve"> induced seismicity in underground mines: a comparative review of approach to hazard quantification</w:t>
            </w:r>
            <w:ins w:id="24" w:author="Praveena" w:date="2019-06-08T17:57:00Z">
              <w:r w:rsidR="00E8793E">
                <w:rPr>
                  <w:sz w:val="18"/>
                  <w:lang w:val="en-IN"/>
                </w:rPr>
                <w:t xml:space="preserve">. </w:t>
              </w:r>
            </w:ins>
            <w:del w:id="25" w:author="Praveena" w:date="2019-06-08T17:57:00Z">
              <w:r w:rsidRPr="00C9181F" w:rsidDel="00E8793E">
                <w:rPr>
                  <w:sz w:val="18"/>
                  <w:lang w:val="en-IN"/>
                </w:rPr>
                <w:delText>”</w:delText>
              </w:r>
            </w:del>
            <w:del w:id="26" w:author="Praveena" w:date="2019-06-08T17:58:00Z">
              <w:r w:rsidRPr="00C9181F" w:rsidDel="00E8793E">
                <w:rPr>
                  <w:sz w:val="18"/>
                  <w:lang w:val="en-IN"/>
                </w:rPr>
                <w:delText xml:space="preserve"> </w:delText>
              </w:r>
            </w:del>
            <w:r w:rsidRPr="00C9181F">
              <w:rPr>
                <w:sz w:val="18"/>
                <w:lang w:val="en-IN"/>
              </w:rPr>
              <w:t>National Conference on Prospects and Retrospect in Engineering Geology, Geophysics &amp; Instrumentation (EGCON-2018) scheduled at GSI, Hyderabad during 3</w:t>
            </w:r>
            <w:r w:rsidRPr="00C9181F">
              <w:rPr>
                <w:sz w:val="18"/>
                <w:vertAlign w:val="superscript"/>
                <w:lang w:val="en-IN"/>
              </w:rPr>
              <w:t>rd</w:t>
            </w:r>
            <w:r w:rsidRPr="00C9181F">
              <w:rPr>
                <w:sz w:val="18"/>
                <w:lang w:val="en-IN"/>
              </w:rPr>
              <w:t xml:space="preserve"> -5</w:t>
            </w:r>
            <w:r w:rsidRPr="00C9181F">
              <w:rPr>
                <w:sz w:val="18"/>
                <w:vertAlign w:val="superscript"/>
                <w:lang w:val="en-IN"/>
              </w:rPr>
              <w:t>th</w:t>
            </w:r>
            <w:r w:rsidRPr="00C9181F">
              <w:rPr>
                <w:sz w:val="18"/>
                <w:lang w:val="en-IN"/>
              </w:rPr>
              <w:t>, December</w:t>
            </w:r>
            <w:del w:id="27" w:author="Praveena" w:date="2019-06-08T17:58:00Z">
              <w:r w:rsidRPr="00C9181F" w:rsidDel="00E8793E">
                <w:rPr>
                  <w:sz w:val="18"/>
                  <w:lang w:val="en-IN"/>
                </w:rPr>
                <w:delText>,</w:delText>
              </w:r>
            </w:del>
            <w:del w:id="28" w:author="Praveena" w:date="2019-06-08T17:57:00Z">
              <w:r w:rsidRPr="00C9181F" w:rsidDel="00E8793E">
                <w:rPr>
                  <w:sz w:val="18"/>
                  <w:lang w:val="en-IN"/>
                </w:rPr>
                <w:delText xml:space="preserve"> 2018</w:delText>
              </w:r>
            </w:del>
            <w:r w:rsidRPr="00C9181F">
              <w:rPr>
                <w:sz w:val="18"/>
                <w:lang w:val="en-IN"/>
              </w:rPr>
              <w:t>.</w:t>
            </w:r>
          </w:p>
          <w:p w14:paraId="2223C18A" w14:textId="17B44987" w:rsidR="007F0336" w:rsidRDefault="007F0336" w:rsidP="007F0336">
            <w:pPr>
              <w:pStyle w:val="ListParagraph"/>
              <w:numPr>
                <w:ilvl w:val="0"/>
                <w:numId w:val="3"/>
              </w:numPr>
              <w:tabs>
                <w:tab w:val="left" w:pos="384"/>
              </w:tabs>
              <w:spacing w:before="103" w:line="216" w:lineRule="exact"/>
              <w:ind w:right="138" w:hanging="283"/>
              <w:rPr>
                <w:sz w:val="18"/>
              </w:rPr>
            </w:pPr>
            <w:r w:rsidRPr="007F0336">
              <w:rPr>
                <w:sz w:val="18"/>
              </w:rPr>
              <w:t>Srinivasan C, Willy Y A and Carter R M (2013) Characteristics of Rockbursts in the flooded mines of Kolar Gold Fields. 8th International conference of Rockbursts and Seismicity in mines, Moscow, Russia</w:t>
            </w:r>
            <w:ins w:id="29" w:author="Praveena" w:date="2019-06-08T17:58:00Z">
              <w:r w:rsidR="00E8793E">
                <w:rPr>
                  <w:sz w:val="18"/>
                </w:rPr>
                <w:t>.</w:t>
              </w:r>
            </w:ins>
            <w:r>
              <w:rPr>
                <w:sz w:val="18"/>
              </w:rPr>
              <w:t xml:space="preserve"> </w:t>
            </w:r>
          </w:p>
          <w:p w14:paraId="50C49CBB" w14:textId="77777777" w:rsidR="00627B28" w:rsidRDefault="00627B28" w:rsidP="00627B28">
            <w:pPr>
              <w:pStyle w:val="ListParagraph"/>
              <w:tabs>
                <w:tab w:val="left" w:pos="384"/>
              </w:tabs>
              <w:spacing w:before="103" w:line="216" w:lineRule="exact"/>
              <w:ind w:right="138" w:firstLine="0"/>
              <w:rPr>
                <w:sz w:val="18"/>
              </w:rPr>
            </w:pPr>
          </w:p>
          <w:p w14:paraId="21BD845B" w14:textId="7A75863F" w:rsidR="007F0336" w:rsidRPr="007F0336" w:rsidRDefault="007F0336" w:rsidP="007F0336">
            <w:pPr>
              <w:pStyle w:val="ListParagraph"/>
              <w:numPr>
                <w:ilvl w:val="0"/>
                <w:numId w:val="3"/>
              </w:numPr>
              <w:tabs>
                <w:tab w:val="left" w:pos="384"/>
              </w:tabs>
              <w:spacing w:before="103" w:line="216" w:lineRule="exact"/>
              <w:ind w:right="138" w:hanging="283"/>
              <w:rPr>
                <w:sz w:val="18"/>
              </w:rPr>
            </w:pPr>
            <w:r w:rsidRPr="007F0336">
              <w:rPr>
                <w:sz w:val="18"/>
              </w:rPr>
              <w:lastRenderedPageBreak/>
              <w:t xml:space="preserve">Srinivasan C, </w:t>
            </w:r>
            <w:proofErr w:type="spellStart"/>
            <w:r w:rsidRPr="007F0336">
              <w:rPr>
                <w:sz w:val="18"/>
              </w:rPr>
              <w:t>Ahnoch</w:t>
            </w:r>
            <w:proofErr w:type="spellEnd"/>
            <w:r w:rsidRPr="007F0336">
              <w:rPr>
                <w:sz w:val="18"/>
              </w:rPr>
              <w:t xml:space="preserve"> Willy Y, and Nawani P C (2009) Post-Closure Seismicity in the mines of Kolar Gold Fields. Controlling Seismic Hazard and Sustainable Development of Deep Mines (v.2) The 7th International Symposium on Rockburst and Seismicity in Mines (RaSiM7) pp: 1325-1336</w:t>
            </w:r>
            <w:ins w:id="30" w:author="Praveena" w:date="2019-06-08T17:59:00Z">
              <w:r w:rsidR="00E8793E">
                <w:rPr>
                  <w:sz w:val="18"/>
                </w:rPr>
                <w:t>.</w:t>
              </w:r>
            </w:ins>
          </w:p>
          <w:p w14:paraId="7E8B6967" w14:textId="77777777" w:rsidR="007F0336" w:rsidRPr="007F0336" w:rsidRDefault="007F0336" w:rsidP="007F0336">
            <w:pPr>
              <w:tabs>
                <w:tab w:val="left" w:pos="384"/>
              </w:tabs>
              <w:spacing w:before="103" w:line="216" w:lineRule="exact"/>
              <w:ind w:right="138"/>
              <w:rPr>
                <w:sz w:val="18"/>
              </w:rPr>
            </w:pPr>
          </w:p>
        </w:tc>
      </w:tr>
      <w:tr w:rsidR="005A7EFC" w:rsidRPr="005A7EFC" w14:paraId="4AE28B8F" w14:textId="77777777" w:rsidTr="005A7EFC">
        <w:trPr>
          <w:tblCellSpacing w:w="0" w:type="dxa"/>
        </w:trPr>
        <w:tc>
          <w:tcPr>
            <w:tcW w:w="0" w:type="auto"/>
            <w:shd w:val="clear" w:color="auto" w:fill="FFFFFF"/>
            <w:vAlign w:val="center"/>
            <w:hideMark/>
          </w:tcPr>
          <w:p w14:paraId="49C2A28B" w14:textId="77777777" w:rsidR="005A7EFC" w:rsidRPr="007F0336" w:rsidRDefault="005A7EFC" w:rsidP="007F0336">
            <w:pPr>
              <w:tabs>
                <w:tab w:val="left" w:pos="384"/>
              </w:tabs>
              <w:spacing w:before="103" w:line="216" w:lineRule="exact"/>
              <w:ind w:right="138"/>
              <w:rPr>
                <w:sz w:val="18"/>
                <w:lang w:val="en-IN"/>
              </w:rPr>
            </w:pPr>
          </w:p>
        </w:tc>
      </w:tr>
    </w:tbl>
    <w:p w14:paraId="7010B75A" w14:textId="77777777" w:rsidR="00AE3E37" w:rsidRDefault="008756E6">
      <w:pPr>
        <w:spacing w:line="200" w:lineRule="exact"/>
        <w:jc w:val="both"/>
        <w:rPr>
          <w:rFonts w:ascii="Calibri" w:hAnsi="Calibri"/>
        </w:rPr>
      </w:pPr>
      <w:r>
        <w:rPr>
          <w:rFonts w:ascii="Calibri" w:hAnsi="Calibri"/>
        </w:rPr>
        <w:t xml:space="preserve">   </w:t>
      </w:r>
    </w:p>
    <w:p w14:paraId="4C56DFB2" w14:textId="77777777" w:rsidR="00766A5A" w:rsidRDefault="00766A5A">
      <w:pPr>
        <w:spacing w:line="200" w:lineRule="exact"/>
        <w:jc w:val="both"/>
        <w:rPr>
          <w:rFonts w:ascii="Calibri" w:hAnsi="Calibri"/>
        </w:rPr>
      </w:pPr>
    </w:p>
    <w:p w14:paraId="3BD08E00" w14:textId="77777777" w:rsidR="00766A5A" w:rsidRDefault="00766A5A">
      <w:pPr>
        <w:spacing w:line="200" w:lineRule="exact"/>
        <w:jc w:val="both"/>
        <w:rPr>
          <w:rFonts w:ascii="Calibri" w:hAnsi="Calibri"/>
        </w:rPr>
      </w:pPr>
    </w:p>
    <w:p w14:paraId="4AE463C6" w14:textId="77777777" w:rsidR="00766A5A" w:rsidRDefault="00766A5A">
      <w:pPr>
        <w:spacing w:line="200" w:lineRule="exact"/>
        <w:jc w:val="both"/>
        <w:rPr>
          <w:rFonts w:ascii="Calibri" w:hAnsi="Calibri"/>
        </w:rPr>
      </w:pPr>
    </w:p>
    <w:p w14:paraId="36D4919A" w14:textId="77777777" w:rsidR="00766A5A" w:rsidRDefault="00766A5A">
      <w:pPr>
        <w:spacing w:line="200" w:lineRule="exact"/>
        <w:jc w:val="both"/>
        <w:rPr>
          <w:rFonts w:ascii="Calibri" w:hAnsi="Calibri"/>
        </w:rPr>
      </w:pPr>
    </w:p>
    <w:p w14:paraId="13E27F4A" w14:textId="77777777" w:rsidR="00766A5A" w:rsidRDefault="00766A5A">
      <w:pPr>
        <w:spacing w:line="200" w:lineRule="exact"/>
        <w:jc w:val="both"/>
        <w:rPr>
          <w:rFonts w:ascii="Calibri" w:hAnsi="Calibri"/>
        </w:rPr>
        <w:sectPr w:rsidR="00766A5A">
          <w:type w:val="continuous"/>
          <w:pgSz w:w="11910" w:h="16840"/>
          <w:pgMar w:top="1740" w:right="600" w:bottom="840" w:left="620" w:header="720" w:footer="720" w:gutter="0"/>
          <w:cols w:num="2" w:space="720" w:equalWidth="0">
            <w:col w:w="5214" w:space="138"/>
            <w:col w:w="5338"/>
          </w:cols>
        </w:sectPr>
      </w:pPr>
    </w:p>
    <w:p w14:paraId="7339F227" w14:textId="77777777" w:rsidR="00AE3E37" w:rsidRDefault="00292ED9">
      <w:pPr>
        <w:pStyle w:val="BodyText"/>
        <w:spacing w:line="40" w:lineRule="exact"/>
        <w:ind w:left="2202"/>
        <w:rPr>
          <w:rFonts w:ascii="Calibri"/>
          <w:sz w:val="4"/>
        </w:rPr>
      </w:pPr>
      <w:r>
        <w:rPr>
          <w:rFonts w:ascii="Calibri"/>
          <w:noProof/>
          <w:sz w:val="4"/>
          <w:lang w:val="en-IN" w:eastAsia="en-IN"/>
        </w:rPr>
        <w:lastRenderedPageBreak/>
        <mc:AlternateContent>
          <mc:Choice Requires="wpg">
            <w:drawing>
              <wp:inline distT="0" distB="0" distL="0" distR="0" wp14:anchorId="42EA2B39" wp14:editId="2C8911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8D48F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10BABD2" w14:textId="77777777" w:rsidR="00AE3E37" w:rsidRDefault="008756E6" w:rsidP="00404E5B">
      <w:pPr>
        <w:spacing w:before="92"/>
        <w:ind w:right="4234"/>
        <w:rPr>
          <w:rFonts w:ascii="Arial"/>
        </w:rPr>
      </w:pPr>
      <w:r>
        <w:rPr>
          <w:noProof/>
        </w:rPr>
        <w:t xml:space="preserve">              </w:t>
      </w:r>
      <w:r w:rsidR="00100889">
        <w:rPr>
          <w:noProof/>
          <w:lang w:val="en-IN" w:eastAsia="en-IN"/>
        </w:rPr>
        <w:drawing>
          <wp:inline distT="0" distB="0" distL="0" distR="0" wp14:anchorId="2167EBDE" wp14:editId="2AD063CA">
            <wp:extent cx="626400" cy="884329"/>
            <wp:effectExtent l="0" t="0" r="2540" b="0"/>
            <wp:docPr id="4" name="Picture 4" descr="C:\Users\Praveena\Downloads\Praveena 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aveena\Downloads\Praveena P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6400" cy="884329"/>
                    </a:xfrm>
                    <a:prstGeom prst="rect">
                      <a:avLst/>
                    </a:prstGeom>
                    <a:noFill/>
                    <a:ln>
                      <a:noFill/>
                    </a:ln>
                  </pic:spPr>
                </pic:pic>
              </a:graphicData>
            </a:graphic>
          </wp:inline>
        </w:drawing>
      </w:r>
      <w:r w:rsidR="00100889">
        <w:rPr>
          <w:noProof/>
        </w:rPr>
        <w:t xml:space="preserve"> </w:t>
      </w:r>
      <w:r w:rsidR="00A9710C">
        <w:rPr>
          <w:rFonts w:ascii="Arial"/>
          <w:color w:val="BF5A14"/>
        </w:rPr>
        <w:t>Biography</w:t>
      </w:r>
      <w:r w:rsidR="00404E5B">
        <w:rPr>
          <w:rFonts w:ascii="Arial"/>
          <w:color w:val="BF5A14"/>
        </w:rPr>
        <w:t xml:space="preserve"> </w:t>
      </w:r>
    </w:p>
    <w:p w14:paraId="07CB4F44" w14:textId="77777777" w:rsidR="00AE3E37" w:rsidRPr="00053A90" w:rsidRDefault="00766A5A">
      <w:pPr>
        <w:spacing w:before="41" w:line="154" w:lineRule="exact"/>
        <w:ind w:left="213" w:right="231"/>
        <w:jc w:val="both"/>
        <w:rPr>
          <w:rFonts w:ascii="Arial" w:hAnsi="Arial" w:cs="Arial"/>
          <w:sz w:val="14"/>
        </w:rPr>
      </w:pPr>
      <w:r w:rsidRPr="00053A90">
        <w:rPr>
          <w:rFonts w:ascii="Arial" w:hAnsi="Arial" w:cs="Arial"/>
          <w:sz w:val="14"/>
        </w:rPr>
        <w:t>Praveena Das Jennifer is a Civil engineer, with a Master’s degree in Civil Engineering. She has worked in Rock Fracture Mechanics Laboratory</w:t>
      </w:r>
      <w:r w:rsidR="0085279A" w:rsidRPr="00053A90">
        <w:rPr>
          <w:rFonts w:ascii="Arial" w:hAnsi="Arial" w:cs="Arial"/>
          <w:sz w:val="14"/>
        </w:rPr>
        <w:t xml:space="preserve"> and</w:t>
      </w:r>
      <w:r w:rsidRPr="00053A90">
        <w:rPr>
          <w:rFonts w:ascii="Arial" w:hAnsi="Arial" w:cs="Arial"/>
          <w:sz w:val="14"/>
        </w:rPr>
        <w:t xml:space="preserve"> was </w:t>
      </w:r>
      <w:r w:rsidR="0085279A" w:rsidRPr="00053A90">
        <w:rPr>
          <w:rFonts w:ascii="Arial" w:hAnsi="Arial" w:cs="Arial"/>
          <w:sz w:val="14"/>
        </w:rPr>
        <w:t xml:space="preserve">associated with Geotechnical Investigation Projects. </w:t>
      </w:r>
      <w:r w:rsidRPr="00053A90">
        <w:rPr>
          <w:rFonts w:ascii="Arial" w:hAnsi="Arial" w:cs="Arial"/>
          <w:sz w:val="14"/>
        </w:rPr>
        <w:t xml:space="preserve">She has carried out several </w:t>
      </w:r>
      <w:r w:rsidR="00CB0DBA" w:rsidRPr="00053A90">
        <w:rPr>
          <w:rFonts w:ascii="Arial" w:hAnsi="Arial" w:cs="Arial"/>
          <w:sz w:val="14"/>
        </w:rPr>
        <w:t>Soil Investigation</w:t>
      </w:r>
      <w:r w:rsidRPr="00053A90">
        <w:rPr>
          <w:rFonts w:ascii="Arial" w:hAnsi="Arial" w:cs="Arial"/>
          <w:sz w:val="14"/>
        </w:rPr>
        <w:t xml:space="preserve"> studies for various mines.  She has been involved in seismological data processing</w:t>
      </w:r>
      <w:r w:rsidR="00CB0DBA">
        <w:rPr>
          <w:rFonts w:ascii="Arial" w:hAnsi="Arial" w:cs="Arial"/>
          <w:sz w:val="14"/>
        </w:rPr>
        <w:t xml:space="preserve"> and analysis</w:t>
      </w:r>
      <w:r w:rsidRPr="00053A90">
        <w:rPr>
          <w:rFonts w:ascii="Arial" w:hAnsi="Arial" w:cs="Arial"/>
          <w:sz w:val="14"/>
        </w:rPr>
        <w:t xml:space="preserve"> (seismic events like earthquakes- regional and distant) and is currently carrying out research work on seismic hazard</w:t>
      </w:r>
      <w:r w:rsidR="0085279A" w:rsidRPr="00053A90">
        <w:rPr>
          <w:rFonts w:ascii="Arial" w:hAnsi="Arial" w:cs="Arial"/>
          <w:sz w:val="14"/>
        </w:rPr>
        <w:t xml:space="preserve"> due to shallow seismic events and their impacts to surface structures.</w:t>
      </w:r>
    </w:p>
    <w:p w14:paraId="1DAC8B1E"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100889" w:rsidRPr="00A40278">
          <w:rPr>
            <w:rStyle w:val="Hyperlink"/>
            <w:rFonts w:ascii="Arial"/>
            <w:sz w:val="14"/>
          </w:rPr>
          <w:t>pravi.jenniferdas@gmail.com</w:t>
        </w:r>
      </w:hyperlink>
    </w:p>
    <w:p w14:paraId="7F61C63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7910272" wp14:editId="31177C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5F03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4FD9D98" w14:textId="77777777" w:rsidR="00AE3E37" w:rsidRDefault="00AE3E37">
      <w:pPr>
        <w:pStyle w:val="BodyText"/>
        <w:rPr>
          <w:rFonts w:ascii="Arial"/>
          <w:sz w:val="20"/>
        </w:rPr>
      </w:pPr>
    </w:p>
    <w:p w14:paraId="7093AEDA" w14:textId="77777777" w:rsidR="00AE3E37" w:rsidRDefault="00AE3E37">
      <w:pPr>
        <w:pStyle w:val="BodyText"/>
        <w:rPr>
          <w:rFonts w:ascii="Arial"/>
          <w:sz w:val="20"/>
        </w:rPr>
      </w:pPr>
    </w:p>
    <w:p w14:paraId="6CA7CAD8" w14:textId="77777777" w:rsidR="00AE3E37" w:rsidRDefault="00AE3E37">
      <w:pPr>
        <w:pStyle w:val="BodyText"/>
        <w:spacing w:before="7"/>
        <w:rPr>
          <w:rFonts w:ascii="Arial"/>
          <w:sz w:val="29"/>
        </w:rPr>
      </w:pPr>
    </w:p>
    <w:p w14:paraId="7C1D9ECD" w14:textId="77777777" w:rsidR="00AE3E37" w:rsidRPr="00B21A57" w:rsidRDefault="00A9710C">
      <w:pPr>
        <w:spacing w:before="39"/>
        <w:ind w:left="100"/>
        <w:rPr>
          <w:rFonts w:ascii="Minion Pro"/>
          <w:b/>
          <w:sz w:val="20"/>
        </w:rPr>
      </w:pPr>
      <w:r w:rsidRPr="00B21A57">
        <w:rPr>
          <w:rFonts w:ascii="Minion Pro"/>
          <w:b/>
          <w:sz w:val="20"/>
        </w:rPr>
        <w:t>Notes/Comments:</w:t>
      </w:r>
    </w:p>
    <w:p w14:paraId="176212B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873B94A" w14:textId="77777777" w:rsidR="00AE3E37" w:rsidRDefault="00AE3E37">
      <w:pPr>
        <w:pStyle w:val="BodyText"/>
        <w:spacing w:before="3"/>
        <w:rPr>
          <w:rFonts w:ascii="Minion Pro"/>
          <w:sz w:val="26"/>
        </w:rPr>
      </w:pPr>
      <w:bookmarkStart w:id="31" w:name="_GoBack"/>
      <w:bookmarkEnd w:id="31"/>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03115F" w14:textId="77777777" w:rsidR="002F4183" w:rsidRDefault="002F4183">
      <w:r>
        <w:separator/>
      </w:r>
    </w:p>
  </w:endnote>
  <w:endnote w:type="continuationSeparator" w:id="0">
    <w:p w14:paraId="6933707D" w14:textId="77777777" w:rsidR="002F4183" w:rsidRDefault="002F4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602A5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CA49137" wp14:editId="0063CC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42B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13EF2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A4913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9A42B0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13EF2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F99516B" wp14:editId="07D53F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FAE7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73C4D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9516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31FAE7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73C4D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AE495BD" wp14:editId="4E51462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770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7888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E495B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60770A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7888E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07912C" w14:textId="77777777" w:rsidR="002F4183" w:rsidRDefault="002F4183">
      <w:r>
        <w:separator/>
      </w:r>
    </w:p>
  </w:footnote>
  <w:footnote w:type="continuationSeparator" w:id="0">
    <w:p w14:paraId="6071CD5C" w14:textId="77777777" w:rsidR="002F4183" w:rsidRDefault="002F41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1B99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B31A4A3" wp14:editId="7A85E0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8DE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31A4A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EFC8DE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CFD9092" wp14:editId="26A03F2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791A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7B80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FD909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A5791A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C7B804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4D3E41"/>
    <w:multiLevelType w:val="hybridMultilevel"/>
    <w:tmpl w:val="1FF420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116958"/>
    <w:multiLevelType w:val="hybridMultilevel"/>
    <w:tmpl w:val="5C244FC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137" w:hanging="360"/>
      </w:pPr>
      <w:rPr>
        <w:rFonts w:ascii="Courier New" w:hAnsi="Courier New" w:cs="Courier New" w:hint="default"/>
      </w:rPr>
    </w:lvl>
    <w:lvl w:ilvl="2" w:tplc="40090005" w:tentative="1">
      <w:start w:val="1"/>
      <w:numFmt w:val="bullet"/>
      <w:lvlText w:val=""/>
      <w:lvlJc w:val="left"/>
      <w:pPr>
        <w:ind w:left="1857" w:hanging="360"/>
      </w:pPr>
      <w:rPr>
        <w:rFonts w:ascii="Wingdings" w:hAnsi="Wingdings" w:hint="default"/>
      </w:rPr>
    </w:lvl>
    <w:lvl w:ilvl="3" w:tplc="40090001" w:tentative="1">
      <w:start w:val="1"/>
      <w:numFmt w:val="bullet"/>
      <w:lvlText w:val=""/>
      <w:lvlJc w:val="left"/>
      <w:pPr>
        <w:ind w:left="2577" w:hanging="360"/>
      </w:pPr>
      <w:rPr>
        <w:rFonts w:ascii="Symbol" w:hAnsi="Symbol" w:hint="default"/>
      </w:rPr>
    </w:lvl>
    <w:lvl w:ilvl="4" w:tplc="40090003" w:tentative="1">
      <w:start w:val="1"/>
      <w:numFmt w:val="bullet"/>
      <w:lvlText w:val="o"/>
      <w:lvlJc w:val="left"/>
      <w:pPr>
        <w:ind w:left="3297" w:hanging="360"/>
      </w:pPr>
      <w:rPr>
        <w:rFonts w:ascii="Courier New" w:hAnsi="Courier New" w:cs="Courier New" w:hint="default"/>
      </w:rPr>
    </w:lvl>
    <w:lvl w:ilvl="5" w:tplc="40090005" w:tentative="1">
      <w:start w:val="1"/>
      <w:numFmt w:val="bullet"/>
      <w:lvlText w:val=""/>
      <w:lvlJc w:val="left"/>
      <w:pPr>
        <w:ind w:left="4017" w:hanging="360"/>
      </w:pPr>
      <w:rPr>
        <w:rFonts w:ascii="Wingdings" w:hAnsi="Wingdings" w:hint="default"/>
      </w:rPr>
    </w:lvl>
    <w:lvl w:ilvl="6" w:tplc="40090001" w:tentative="1">
      <w:start w:val="1"/>
      <w:numFmt w:val="bullet"/>
      <w:lvlText w:val=""/>
      <w:lvlJc w:val="left"/>
      <w:pPr>
        <w:ind w:left="4737" w:hanging="360"/>
      </w:pPr>
      <w:rPr>
        <w:rFonts w:ascii="Symbol" w:hAnsi="Symbol" w:hint="default"/>
      </w:rPr>
    </w:lvl>
    <w:lvl w:ilvl="7" w:tplc="40090003" w:tentative="1">
      <w:start w:val="1"/>
      <w:numFmt w:val="bullet"/>
      <w:lvlText w:val="o"/>
      <w:lvlJc w:val="left"/>
      <w:pPr>
        <w:ind w:left="5457" w:hanging="360"/>
      </w:pPr>
      <w:rPr>
        <w:rFonts w:ascii="Courier New" w:hAnsi="Courier New" w:cs="Courier New" w:hint="default"/>
      </w:rPr>
    </w:lvl>
    <w:lvl w:ilvl="8" w:tplc="40090005" w:tentative="1">
      <w:start w:val="1"/>
      <w:numFmt w:val="bullet"/>
      <w:lvlText w:val=""/>
      <w:lvlJc w:val="left"/>
      <w:pPr>
        <w:ind w:left="6177"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aveena">
    <w15:presenceInfo w15:providerId="None" w15:userId="Pravee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A90"/>
    <w:rsid w:val="00071036"/>
    <w:rsid w:val="000E2466"/>
    <w:rsid w:val="000E2911"/>
    <w:rsid w:val="00100889"/>
    <w:rsid w:val="001263DF"/>
    <w:rsid w:val="00205E4C"/>
    <w:rsid w:val="00292ED9"/>
    <w:rsid w:val="002F4183"/>
    <w:rsid w:val="00332A65"/>
    <w:rsid w:val="00404E5B"/>
    <w:rsid w:val="00414F7B"/>
    <w:rsid w:val="004355DC"/>
    <w:rsid w:val="004749B4"/>
    <w:rsid w:val="00494130"/>
    <w:rsid w:val="004F3523"/>
    <w:rsid w:val="005973B9"/>
    <w:rsid w:val="005A7EFC"/>
    <w:rsid w:val="005B3A56"/>
    <w:rsid w:val="006060CE"/>
    <w:rsid w:val="00627B28"/>
    <w:rsid w:val="0063497F"/>
    <w:rsid w:val="00766A5A"/>
    <w:rsid w:val="007A5EE9"/>
    <w:rsid w:val="007F0336"/>
    <w:rsid w:val="0085279A"/>
    <w:rsid w:val="00873DF0"/>
    <w:rsid w:val="008756E6"/>
    <w:rsid w:val="009B2D44"/>
    <w:rsid w:val="00A07E82"/>
    <w:rsid w:val="00A9710C"/>
    <w:rsid w:val="00AE3E37"/>
    <w:rsid w:val="00B21A57"/>
    <w:rsid w:val="00B24DE1"/>
    <w:rsid w:val="00B40665"/>
    <w:rsid w:val="00BD7D0E"/>
    <w:rsid w:val="00C33602"/>
    <w:rsid w:val="00C9181F"/>
    <w:rsid w:val="00C95434"/>
    <w:rsid w:val="00CB0DBA"/>
    <w:rsid w:val="00CD6F55"/>
    <w:rsid w:val="00DD06BC"/>
    <w:rsid w:val="00DE3104"/>
    <w:rsid w:val="00E0501D"/>
    <w:rsid w:val="00E858B1"/>
    <w:rsid w:val="00E879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AAD293"/>
  <w15:docId w15:val="{88E52663-0011-4A52-B9B6-CB791AAE8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332A65"/>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9817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6540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pravi.jenniferda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tiff"/><Relationship Id="rId14" Type="http://schemas.microsoft.com/office/2011/relationships/people" Target="peop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Praveena</cp:lastModifiedBy>
  <cp:revision>2</cp:revision>
  <dcterms:created xsi:type="dcterms:W3CDTF">2019-06-08T12:30:00Z</dcterms:created>
  <dcterms:modified xsi:type="dcterms:W3CDTF">2019-06-08T12:30:00Z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