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1B75E" w14:textId="77777777" w:rsidR="00AF61EB" w:rsidRDefault="00F8797A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anchor distT="0" distB="0" distL="114300" distR="114300" simplePos="0" relativeHeight="251658752" behindDoc="0" locked="0" layoutInCell="1" allowOverlap="1" wp14:anchorId="12D54BF8" wp14:editId="1BD02C28">
            <wp:simplePos x="0" y="0"/>
            <wp:positionH relativeFrom="column">
              <wp:posOffset>4164330</wp:posOffset>
            </wp:positionH>
            <wp:positionV relativeFrom="paragraph">
              <wp:posOffset>241935</wp:posOffset>
            </wp:positionV>
            <wp:extent cx="1462405" cy="1057275"/>
            <wp:effectExtent l="0" t="0" r="0" b="0"/>
            <wp:wrapSquare wrapText="bothSides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6F0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3AC3D0" wp14:editId="1576CEC4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2700" t="12700" r="9525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53FCB5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2B1292C8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0295D322" w14:textId="77777777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17360F" id="AutoShape 2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" strokecolor="#9bbb59" strokeweight="2.5pt">
                <v:shadow color="#868686"/>
                <v:path arrowok="t"/>
                <v:textbox>
                  <w:txbxContent>
                    <w:p w14:paraId="703BCEE8" w14:textId="77777777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417D8EB8" w14:textId="1A31419A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08D90D2D" w14:textId="44064839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9E704A1" wp14:editId="7EA95CA4">
            <wp:extent cx="1624999" cy="1806766"/>
            <wp:effectExtent l="0" t="0" r="0" b="0"/>
            <wp:docPr id="3" name="Picture 3" descr="A picture containing person, indoor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person, indoor, posin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747" cy="182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454E2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67F943BB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60A850C5" w14:textId="77777777" w:rsidR="00074C9C" w:rsidRPr="00E7258C" w:rsidRDefault="00074C9C" w:rsidP="00074C9C">
      <w:pPr>
        <w:rPr>
          <w:rFonts w:eastAsia="MS PGothic"/>
          <w:b/>
          <w:color w:val="C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545F62" w:rsidRPr="00545F62">
        <w:rPr>
          <w:rFonts w:eastAsia="MS PGothic"/>
          <w:b/>
          <w:sz w:val="28"/>
          <w:szCs w:val="28"/>
        </w:rPr>
        <w:t>The advantages of nanosuspension technology in psychiatric pharmacology</w:t>
      </w:r>
    </w:p>
    <w:p w14:paraId="342F8EBA" w14:textId="03454782"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F8797A">
        <w:rPr>
          <w:rFonts w:eastAsia="MS PGothic" w:hAnsi="Arial"/>
          <w:color w:val="000000"/>
        </w:rPr>
        <w:t>Beatrix Banka</w:t>
      </w:r>
      <w:ins w:id="0" w:author="Lewis Francis" w:date="2021-11-09T14:33:00Z">
        <w:r w:rsidR="003D0670">
          <w:rPr>
            <w:rFonts w:eastAsia="MS PGothic" w:hAnsi="Arial"/>
            <w:color w:val="000000"/>
          </w:rPr>
          <w:t>, MSc Candidate 2021</w:t>
        </w:r>
      </w:ins>
    </w:p>
    <w:p w14:paraId="1F834466" w14:textId="77777777" w:rsidR="008E2F78" w:rsidRDefault="008E2F78" w:rsidP="003A3C5A">
      <w:pPr>
        <w:rPr>
          <w:rFonts w:eastAsia="MS PGothic" w:hAnsi="Arial"/>
          <w:color w:val="000000"/>
        </w:rPr>
      </w:pPr>
    </w:p>
    <w:p w14:paraId="09E3B3D5" w14:textId="77777777" w:rsidR="00F8797A" w:rsidRPr="00F8797A" w:rsidRDefault="00DC433A" w:rsidP="00F8797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F8797A">
        <w:rPr>
          <w:rFonts w:eastAsia="MS PGothic" w:hAnsi="Arial"/>
          <w:color w:val="000000"/>
        </w:rPr>
        <w:t>Swansea University Medical School</w:t>
      </w:r>
      <w:r w:rsidRPr="00327F9B">
        <w:rPr>
          <w:rFonts w:eastAsia="MS PGothic" w:hAnsi="Arial"/>
          <w:color w:val="000000"/>
        </w:rPr>
        <w:t xml:space="preserve">, </w:t>
      </w:r>
      <w:r w:rsidR="00F8797A" w:rsidRPr="00F8797A">
        <w:rPr>
          <w:rFonts w:eastAsia="MS PGothic" w:hAnsi="Arial"/>
          <w:color w:val="000000"/>
        </w:rPr>
        <w:t>Swansea, United Kingdom</w:t>
      </w:r>
    </w:p>
    <w:p w14:paraId="7F769D62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3E701323" w14:textId="77777777" w:rsidR="00CA1587" w:rsidRDefault="005676F0" w:rsidP="003D0670">
      <w:pPr>
        <w:jc w:val="both"/>
        <w:rPr>
          <w:ins w:id="1" w:author="Lewis Francis" w:date="2021-11-09T14:35:00Z"/>
          <w:rFonts w:eastAsia="MS PGothic"/>
          <w:szCs w:val="32"/>
        </w:rPr>
      </w:pPr>
      <w:r w:rsidRPr="007A1B80">
        <w:rPr>
          <w:rFonts w:eastAsia="MS PGothic"/>
          <w:szCs w:val="32"/>
        </w:rPr>
        <w:t xml:space="preserve">Hydrophobic molecules are challenging </w:t>
      </w:r>
      <w:ins w:id="2" w:author="Lewis Francis" w:date="2021-11-09T14:33:00Z">
        <w:r w:rsidR="00284D7F">
          <w:rPr>
            <w:rFonts w:eastAsia="MS PGothic"/>
            <w:szCs w:val="32"/>
          </w:rPr>
          <w:t xml:space="preserve">compound </w:t>
        </w:r>
        <w:r w:rsidR="003D0670">
          <w:rPr>
            <w:rFonts w:eastAsia="MS PGothic"/>
            <w:szCs w:val="32"/>
          </w:rPr>
          <w:t xml:space="preserve">in </w:t>
        </w:r>
      </w:ins>
      <w:r w:rsidRPr="007A1B80">
        <w:rPr>
          <w:rFonts w:eastAsia="MS PGothic"/>
          <w:szCs w:val="32"/>
        </w:rPr>
        <w:t>drug development</w:t>
      </w:r>
      <w:ins w:id="3" w:author="Lewis Francis" w:date="2021-11-09T14:33:00Z">
        <w:r w:rsidR="00284D7F">
          <w:rPr>
            <w:rFonts w:eastAsia="MS PGothic"/>
            <w:szCs w:val="32"/>
          </w:rPr>
          <w:t xml:space="preserve">, due to their </w:t>
        </w:r>
      </w:ins>
      <w:del w:id="4" w:author="Lewis Francis" w:date="2021-11-09T14:33:00Z">
        <w:r w:rsidRPr="007A1B80" w:rsidDel="00284D7F">
          <w:rPr>
            <w:rFonts w:eastAsia="MS PGothic"/>
            <w:szCs w:val="32"/>
          </w:rPr>
          <w:delText xml:space="preserve"> as they will result in very </w:delText>
        </w:r>
      </w:del>
      <w:r w:rsidRPr="007A1B80">
        <w:rPr>
          <w:rFonts w:eastAsia="MS PGothic"/>
          <w:szCs w:val="32"/>
        </w:rPr>
        <w:t xml:space="preserve">low bioavailability and solubility. Using </w:t>
      </w:r>
      <w:del w:id="5" w:author="Lewis Francis" w:date="2021-11-09T14:34:00Z">
        <w:r w:rsidRPr="007A1B80" w:rsidDel="006D27A5">
          <w:rPr>
            <w:rFonts w:eastAsia="MS PGothic"/>
            <w:szCs w:val="32"/>
          </w:rPr>
          <w:delText xml:space="preserve">the </w:delText>
        </w:r>
      </w:del>
      <w:r w:rsidRPr="007A1B80">
        <w:rPr>
          <w:rFonts w:eastAsia="MS PGothic"/>
          <w:szCs w:val="32"/>
        </w:rPr>
        <w:t>Bottom-Up and the Top-Down processes, nanosuspensions can be prepared and can enhance both the solubility and bioavailability of th</w:t>
      </w:r>
      <w:ins w:id="6" w:author="Lewis Francis" w:date="2021-11-09T14:34:00Z">
        <w:r w:rsidR="006D27A5">
          <w:rPr>
            <w:rFonts w:eastAsia="MS PGothic"/>
            <w:szCs w:val="32"/>
          </w:rPr>
          <w:t>ese</w:t>
        </w:r>
      </w:ins>
      <w:del w:id="7" w:author="Lewis Francis" w:date="2021-11-09T14:34:00Z">
        <w:r w:rsidRPr="007A1B80" w:rsidDel="006D27A5">
          <w:rPr>
            <w:rFonts w:eastAsia="MS PGothic"/>
            <w:szCs w:val="32"/>
          </w:rPr>
          <w:delText>e</w:delText>
        </w:r>
      </w:del>
      <w:r w:rsidRPr="007A1B80">
        <w:rPr>
          <w:rFonts w:eastAsia="MS PGothic"/>
          <w:szCs w:val="32"/>
        </w:rPr>
        <w:t xml:space="preserve"> drug</w:t>
      </w:r>
      <w:ins w:id="8" w:author="Lewis Francis" w:date="2021-11-09T14:34:00Z">
        <w:r w:rsidR="006D27A5">
          <w:rPr>
            <w:rFonts w:eastAsia="MS PGothic"/>
            <w:szCs w:val="32"/>
          </w:rPr>
          <w:t xml:space="preserve"> classes</w:t>
        </w:r>
      </w:ins>
      <w:del w:id="9" w:author="Lewis Francis" w:date="2021-11-09T14:34:00Z">
        <w:r w:rsidRPr="007A1B80" w:rsidDel="006D27A5">
          <w:rPr>
            <w:rFonts w:eastAsia="MS PGothic"/>
            <w:szCs w:val="32"/>
          </w:rPr>
          <w:delText>s</w:delText>
        </w:r>
      </w:del>
      <w:r w:rsidRPr="007A1B80">
        <w:rPr>
          <w:rFonts w:eastAsia="MS PGothic"/>
          <w:szCs w:val="32"/>
        </w:rPr>
        <w:t xml:space="preserve">. </w:t>
      </w:r>
      <w:ins w:id="10" w:author="Lewis Francis" w:date="2021-11-09T14:34:00Z">
        <w:r w:rsidR="006D27A5">
          <w:rPr>
            <w:rFonts w:eastAsia="MS PGothic"/>
            <w:szCs w:val="32"/>
          </w:rPr>
          <w:t>In addition, u</w:t>
        </w:r>
      </w:ins>
      <w:del w:id="11" w:author="Lewis Francis" w:date="2021-11-09T14:34:00Z">
        <w:r w:rsidRPr="007A1B80" w:rsidDel="006D27A5">
          <w:rPr>
            <w:rFonts w:eastAsia="MS PGothic"/>
            <w:szCs w:val="32"/>
          </w:rPr>
          <w:delText>U</w:delText>
        </w:r>
      </w:del>
      <w:r w:rsidRPr="007A1B80">
        <w:rPr>
          <w:rFonts w:eastAsia="MS PGothic"/>
          <w:szCs w:val="32"/>
        </w:rPr>
        <w:t>nlike other methods nanosuspension technolog</w:t>
      </w:r>
      <w:ins w:id="12" w:author="Lewis Francis" w:date="2021-11-09T14:34:00Z">
        <w:r w:rsidR="006D27A5">
          <w:rPr>
            <w:rFonts w:eastAsia="MS PGothic"/>
            <w:szCs w:val="32"/>
          </w:rPr>
          <w:t>ies</w:t>
        </w:r>
      </w:ins>
      <w:del w:id="13" w:author="Lewis Francis" w:date="2021-11-09T14:34:00Z">
        <w:r w:rsidRPr="007A1B80" w:rsidDel="006D27A5">
          <w:rPr>
            <w:rFonts w:eastAsia="MS PGothic"/>
            <w:szCs w:val="32"/>
          </w:rPr>
          <w:delText>y</w:delText>
        </w:r>
      </w:del>
      <w:r w:rsidRPr="007A1B80">
        <w:rPr>
          <w:rFonts w:eastAsia="MS PGothic"/>
          <w:szCs w:val="32"/>
        </w:rPr>
        <w:t xml:space="preserve"> also allow</w:t>
      </w:r>
      <w:del w:id="14" w:author="Lewis Francis" w:date="2021-11-09T14:34:00Z">
        <w:r w:rsidRPr="007A1B80" w:rsidDel="006D27A5">
          <w:rPr>
            <w:rFonts w:eastAsia="MS PGothic"/>
            <w:szCs w:val="32"/>
          </w:rPr>
          <w:delText>s</w:delText>
        </w:r>
      </w:del>
      <w:r w:rsidRPr="007A1B80">
        <w:rPr>
          <w:rFonts w:eastAsia="MS PGothic"/>
          <w:szCs w:val="32"/>
        </w:rPr>
        <w:t xml:space="preserve"> liquid formulations, thus intravenous administration without risking capillary blockades. Furthermore, </w:t>
      </w:r>
      <w:ins w:id="15" w:author="Lewis Francis" w:date="2021-11-09T14:34:00Z">
        <w:r w:rsidR="003200E9">
          <w:rPr>
            <w:rFonts w:eastAsia="MS PGothic"/>
            <w:szCs w:val="32"/>
          </w:rPr>
          <w:t xml:space="preserve">they </w:t>
        </w:r>
      </w:ins>
      <w:r w:rsidRPr="007A1B80">
        <w:rPr>
          <w:rFonts w:eastAsia="MS PGothic"/>
          <w:szCs w:val="32"/>
        </w:rPr>
        <w:t>enhance</w:t>
      </w:r>
      <w:del w:id="16" w:author="Lewis Francis" w:date="2021-11-09T14:34:00Z">
        <w:r w:rsidRPr="007A1B80" w:rsidDel="003200E9">
          <w:rPr>
            <w:rFonts w:eastAsia="MS PGothic"/>
            <w:szCs w:val="32"/>
          </w:rPr>
          <w:delText>s</w:delText>
        </w:r>
      </w:del>
      <w:r w:rsidRPr="007A1B80">
        <w:rPr>
          <w:rFonts w:eastAsia="MS PGothic"/>
          <w:szCs w:val="32"/>
        </w:rPr>
        <w:t xml:space="preserve"> the chemical and physical stability of the drug</w:t>
      </w:r>
      <w:ins w:id="17" w:author="Lewis Francis" w:date="2021-11-09T14:35:00Z">
        <w:r w:rsidR="003200E9">
          <w:rPr>
            <w:rFonts w:eastAsia="MS PGothic"/>
            <w:szCs w:val="32"/>
          </w:rPr>
          <w:t>, enabling</w:t>
        </w:r>
      </w:ins>
      <w:del w:id="18" w:author="Lewis Francis" w:date="2021-11-09T14:35:00Z">
        <w:r w:rsidRPr="007A1B80" w:rsidDel="003200E9">
          <w:rPr>
            <w:rFonts w:eastAsia="MS PGothic"/>
            <w:szCs w:val="32"/>
          </w:rPr>
          <w:delText xml:space="preserve"> and</w:delText>
        </w:r>
      </w:del>
      <w:r w:rsidRPr="007A1B80">
        <w:rPr>
          <w:rFonts w:eastAsia="MS PGothic"/>
          <w:szCs w:val="32"/>
        </w:rPr>
        <w:t xml:space="preserve"> </w:t>
      </w:r>
      <w:del w:id="19" w:author="Lewis Francis" w:date="2021-11-09T14:35:00Z">
        <w:r w:rsidRPr="007A1B80" w:rsidDel="003200E9">
          <w:rPr>
            <w:rFonts w:eastAsia="MS PGothic"/>
            <w:szCs w:val="32"/>
          </w:rPr>
          <w:delText xml:space="preserve">makes </w:delText>
        </w:r>
      </w:del>
      <w:r w:rsidRPr="007A1B80">
        <w:rPr>
          <w:rFonts w:eastAsia="MS PGothic"/>
          <w:szCs w:val="32"/>
        </w:rPr>
        <w:t xml:space="preserve">higher drug loading </w:t>
      </w:r>
      <w:ins w:id="20" w:author="Lewis Francis" w:date="2021-11-09T14:35:00Z">
        <w:r w:rsidR="003200E9">
          <w:rPr>
            <w:rFonts w:eastAsia="MS PGothic"/>
            <w:szCs w:val="32"/>
          </w:rPr>
          <w:t xml:space="preserve">while making </w:t>
        </w:r>
      </w:ins>
      <w:del w:id="21" w:author="Lewis Francis" w:date="2021-11-09T14:35:00Z">
        <w:r w:rsidRPr="007A1B80" w:rsidDel="003200E9">
          <w:rPr>
            <w:rFonts w:eastAsia="MS PGothic"/>
            <w:szCs w:val="32"/>
          </w:rPr>
          <w:delText xml:space="preserve">and </w:delText>
        </w:r>
      </w:del>
      <w:r w:rsidRPr="007A1B80">
        <w:rPr>
          <w:rFonts w:eastAsia="MS PGothic"/>
          <w:szCs w:val="32"/>
        </w:rPr>
        <w:t xml:space="preserve">dose reduction possible. </w:t>
      </w:r>
    </w:p>
    <w:p w14:paraId="6394B56A" w14:textId="77777777" w:rsidR="00CA1587" w:rsidRDefault="00CA1587" w:rsidP="003D0670">
      <w:pPr>
        <w:jc w:val="both"/>
        <w:rPr>
          <w:ins w:id="22" w:author="Lewis Francis" w:date="2021-11-09T14:35:00Z"/>
          <w:rFonts w:eastAsia="MS PGothic"/>
          <w:szCs w:val="32"/>
        </w:rPr>
      </w:pPr>
    </w:p>
    <w:p w14:paraId="471CB321" w14:textId="60867969" w:rsidR="00CA1587" w:rsidRDefault="005676F0" w:rsidP="003D0670">
      <w:pPr>
        <w:jc w:val="both"/>
        <w:rPr>
          <w:ins w:id="23" w:author="Lewis Francis" w:date="2021-11-09T14:35:00Z"/>
          <w:rFonts w:eastAsia="MS PGothic"/>
          <w:szCs w:val="32"/>
        </w:rPr>
      </w:pPr>
      <w:r w:rsidRPr="007A1B80">
        <w:rPr>
          <w:rFonts w:eastAsia="MS PGothic"/>
          <w:szCs w:val="32"/>
        </w:rPr>
        <w:t>Patients with psychiatric diseases</w:t>
      </w:r>
      <w:del w:id="24" w:author="Lewis Francis" w:date="2021-11-09T14:36:00Z">
        <w:r w:rsidRPr="007A1B80" w:rsidDel="00CA1587">
          <w:rPr>
            <w:rFonts w:eastAsia="MS PGothic"/>
            <w:szCs w:val="32"/>
          </w:rPr>
          <w:delText>,</w:delText>
        </w:r>
      </w:del>
      <w:r w:rsidRPr="007A1B80">
        <w:rPr>
          <w:rFonts w:eastAsia="MS PGothic"/>
          <w:szCs w:val="32"/>
        </w:rPr>
        <w:t xml:space="preserve"> such as schizophrenia</w:t>
      </w:r>
      <w:ins w:id="25" w:author="Lewis Francis" w:date="2021-11-09T14:36:00Z">
        <w:r w:rsidR="00CA1587">
          <w:rPr>
            <w:rFonts w:eastAsia="MS PGothic"/>
            <w:szCs w:val="32"/>
          </w:rPr>
          <w:t xml:space="preserve"> </w:t>
        </w:r>
      </w:ins>
      <w:del w:id="26" w:author="Lewis Francis" w:date="2021-11-09T14:36:00Z">
        <w:r w:rsidRPr="007A1B80" w:rsidDel="00CA1587">
          <w:rPr>
            <w:rFonts w:eastAsia="MS PGothic"/>
            <w:szCs w:val="32"/>
          </w:rPr>
          <w:delText xml:space="preserve">, </w:delText>
        </w:r>
      </w:del>
      <w:r w:rsidRPr="007A1B80">
        <w:rPr>
          <w:rFonts w:eastAsia="MS PGothic"/>
          <w:szCs w:val="32"/>
        </w:rPr>
        <w:t xml:space="preserve">often relapse due to inconsistency </w:t>
      </w:r>
      <w:ins w:id="27" w:author="Lewis Francis" w:date="2021-11-09T14:35:00Z">
        <w:r w:rsidR="00CA1587">
          <w:rPr>
            <w:rFonts w:eastAsia="MS PGothic"/>
            <w:szCs w:val="32"/>
          </w:rPr>
          <w:t>in</w:t>
        </w:r>
      </w:ins>
      <w:del w:id="28" w:author="Lewis Francis" w:date="2021-11-09T14:35:00Z">
        <w:r w:rsidRPr="007A1B80" w:rsidDel="00CA1587">
          <w:rPr>
            <w:rFonts w:eastAsia="MS PGothic"/>
            <w:szCs w:val="32"/>
          </w:rPr>
          <w:delText>to</w:delText>
        </w:r>
      </w:del>
      <w:r w:rsidRPr="007A1B80">
        <w:rPr>
          <w:rFonts w:eastAsia="MS PGothic"/>
          <w:szCs w:val="32"/>
        </w:rPr>
        <w:t xml:space="preserve"> their treatment regimen or </w:t>
      </w:r>
      <w:ins w:id="29" w:author="Lewis Francis" w:date="2021-11-09T14:36:00Z">
        <w:r w:rsidR="00CA1587">
          <w:rPr>
            <w:rFonts w:eastAsia="MS PGothic"/>
            <w:szCs w:val="32"/>
          </w:rPr>
          <w:t xml:space="preserve">indeed </w:t>
        </w:r>
      </w:ins>
      <w:r w:rsidRPr="007A1B80">
        <w:rPr>
          <w:rFonts w:eastAsia="MS PGothic"/>
          <w:szCs w:val="32"/>
        </w:rPr>
        <w:t>stop taking their medications</w:t>
      </w:r>
      <w:ins w:id="30" w:author="Lewis Francis" w:date="2021-11-09T14:36:00Z">
        <w:r w:rsidR="00C9025E">
          <w:rPr>
            <w:rFonts w:eastAsia="MS PGothic"/>
            <w:szCs w:val="32"/>
          </w:rPr>
          <w:t>,</w:t>
        </w:r>
      </w:ins>
      <w:r w:rsidRPr="007A1B80">
        <w:rPr>
          <w:rFonts w:eastAsia="MS PGothic"/>
          <w:szCs w:val="32"/>
        </w:rPr>
        <w:t xml:space="preserve"> due to their adverse effects. </w:t>
      </w:r>
      <w:ins w:id="31" w:author="Lewis Francis" w:date="2021-11-09T14:36:00Z">
        <w:r w:rsidR="00C9025E">
          <w:rPr>
            <w:rFonts w:eastAsia="MS PGothic"/>
            <w:szCs w:val="32"/>
          </w:rPr>
          <w:t>Pa</w:t>
        </w:r>
      </w:ins>
      <w:ins w:id="32" w:author="Lewis Francis" w:date="2021-11-09T14:37:00Z">
        <w:r w:rsidR="00C9025E">
          <w:rPr>
            <w:rFonts w:eastAsia="MS PGothic"/>
            <w:szCs w:val="32"/>
          </w:rPr>
          <w:t xml:space="preserve">tient compliance is a major hurdle in this sense. </w:t>
        </w:r>
      </w:ins>
      <w:r w:rsidRPr="007A1B80">
        <w:rPr>
          <w:rFonts w:eastAsia="MS PGothic"/>
          <w:szCs w:val="32"/>
        </w:rPr>
        <w:t xml:space="preserve">Thus, nanosuspension is a great choice for developing drugs for mental health disorders, such as schizophrenia, as it can provide more convenience for the patients by less frequent administration (half-life can be increased up to 2-4 months) and reduced side effects while not sacrificing the effectiveness of the traditional antipsychotic medications.  </w:t>
      </w:r>
    </w:p>
    <w:p w14:paraId="1A9EBC5A" w14:textId="77777777" w:rsidR="00CA1587" w:rsidRDefault="00CA1587" w:rsidP="003D0670">
      <w:pPr>
        <w:jc w:val="both"/>
        <w:rPr>
          <w:ins w:id="33" w:author="Lewis Francis" w:date="2021-11-09T14:35:00Z"/>
          <w:rFonts w:eastAsia="MS PGothic"/>
          <w:szCs w:val="32"/>
        </w:rPr>
      </w:pPr>
    </w:p>
    <w:p w14:paraId="0480C2D9" w14:textId="670C7FD5" w:rsidR="00363668" w:rsidRDefault="00CA1587" w:rsidP="003D0670">
      <w:pPr>
        <w:jc w:val="both"/>
        <w:rPr>
          <w:color w:val="000000"/>
        </w:rPr>
      </w:pPr>
      <w:ins w:id="34" w:author="Lewis Francis" w:date="2021-11-09T14:36:00Z">
        <w:r w:rsidRPr="00C9025E">
          <w:rPr>
            <w:rFonts w:eastAsia="MS PGothic"/>
            <w:szCs w:val="32"/>
            <w:highlight w:val="yellow"/>
            <w:rPrChange w:id="35" w:author="Lewis Francis" w:date="2021-11-09T14:37:00Z">
              <w:rPr>
                <w:rFonts w:eastAsia="MS PGothic"/>
                <w:szCs w:val="32"/>
              </w:rPr>
            </w:rPrChange>
          </w:rPr>
          <w:t>100 words – cap this together and add a few sentences on what you will discuss, maybe giving specific examples from the literature</w:t>
        </w:r>
        <w:r>
          <w:rPr>
            <w:rFonts w:eastAsia="MS PGothic"/>
            <w:szCs w:val="32"/>
          </w:rPr>
          <w:t xml:space="preserve">. </w:t>
        </w:r>
      </w:ins>
      <w:r w:rsidR="00363668" w:rsidRPr="00B03DB8">
        <w:rPr>
          <w:b/>
          <w:color w:val="0000FF"/>
        </w:rPr>
        <w:t>(Up to 250 words)</w:t>
      </w:r>
    </w:p>
    <w:p w14:paraId="5ABFB740" w14:textId="77777777" w:rsidR="00B8710A" w:rsidRDefault="00B8710A" w:rsidP="00363668">
      <w:pPr>
        <w:jc w:val="both"/>
        <w:rPr>
          <w:color w:val="000000"/>
        </w:rPr>
      </w:pPr>
    </w:p>
    <w:p w14:paraId="07E609D7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1F142CB0" w14:textId="77777777" w:rsidR="00CE6677" w:rsidRDefault="00CE6677" w:rsidP="00363668">
      <w:pPr>
        <w:jc w:val="both"/>
        <w:rPr>
          <w:b/>
        </w:rPr>
      </w:pPr>
    </w:p>
    <w:p w14:paraId="64031C86" w14:textId="584100DF" w:rsidR="007D233A" w:rsidRPr="00B03DB8" w:rsidRDefault="00F8797A" w:rsidP="007D233A">
      <w:pPr>
        <w:jc w:val="both"/>
      </w:pPr>
      <w:r>
        <w:t xml:space="preserve">Beatrix Banka is studying Nanomedicine at Swansea University Medical School, </w:t>
      </w:r>
      <w:r w:rsidR="002463E4">
        <w:t>where</w:t>
      </w:r>
      <w:r>
        <w:t xml:space="preserve"> she has </w:t>
      </w:r>
      <w:r w:rsidR="009E43A7">
        <w:t xml:space="preserve">also </w:t>
      </w:r>
      <w:r>
        <w:t>graduated from Applied Medical Sciences in 2020</w:t>
      </w:r>
      <w:r w:rsidR="002463E4">
        <w:t xml:space="preserve">. </w:t>
      </w:r>
      <w:r w:rsidR="00E7258C">
        <w:t xml:space="preserve">She is currently working together with the Reproductive Biology Gynecological Oncology Group on developing an effective nanodrug to treat resistant ovarian cancer and she is developing a multi-modal database system to store and integrate various datasets and perform linked analysis to identify predictive trends. She is pursuing </w:t>
      </w:r>
      <w:r w:rsidR="00E7258C">
        <w:lastRenderedPageBreak/>
        <w:t>a career in neuropsychiatry</w:t>
      </w:r>
      <w:ins w:id="36" w:author="Lewis Francis" w:date="2021-11-09T14:37:00Z">
        <w:r w:rsidR="000E3107">
          <w:t xml:space="preserve"> and is presenting here her own independent reading and findings in this field – relevant to her chosen c</w:t>
        </w:r>
      </w:ins>
      <w:ins w:id="37" w:author="Lewis Francis" w:date="2021-11-09T14:38:00Z">
        <w:r w:rsidR="000E3107">
          <w:t>a</w:t>
        </w:r>
      </w:ins>
      <w:ins w:id="38" w:author="Lewis Francis" w:date="2021-11-09T14:37:00Z">
        <w:r w:rsidR="000E3107">
          <w:t>reer progression targ</w:t>
        </w:r>
      </w:ins>
      <w:ins w:id="39" w:author="Lewis Francis" w:date="2021-11-09T14:38:00Z">
        <w:r w:rsidR="000E3107">
          <w:t xml:space="preserve">ets </w:t>
        </w:r>
      </w:ins>
      <w:del w:id="40" w:author="Lewis Francis" w:date="2021-11-09T14:38:00Z">
        <w:r w:rsidR="00E7258C" w:rsidDel="000E3107">
          <w:delText>.</w:delText>
        </w:r>
      </w:del>
      <w:r w:rsidR="00E7258C" w:rsidRPr="00B03DB8">
        <w:rPr>
          <w:b/>
          <w:color w:val="0000FF"/>
        </w:rPr>
        <w:t xml:space="preserve"> (</w:t>
      </w:r>
      <w:r w:rsidR="007D233A" w:rsidRPr="00B03DB8">
        <w:rPr>
          <w:b/>
          <w:color w:val="0000FF"/>
        </w:rPr>
        <w:t>Up to 100 words)</w:t>
      </w:r>
    </w:p>
    <w:p w14:paraId="666A308C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wis Francis">
    <w15:presenceInfo w15:providerId="AD" w15:userId="S::l.francis@swansea.ac.uk::3f375f05-732a-4cd1-9d71-65a4e72d45b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92"/>
  <w:hideSpellingErrors/>
  <w:hideGrammaticalError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1D5F"/>
    <w:rsid w:val="0002392A"/>
    <w:rsid w:val="00074C9C"/>
    <w:rsid w:val="000D6718"/>
    <w:rsid w:val="000E3107"/>
    <w:rsid w:val="001B06AE"/>
    <w:rsid w:val="002463E4"/>
    <w:rsid w:val="00265E72"/>
    <w:rsid w:val="00284D7F"/>
    <w:rsid w:val="002C359D"/>
    <w:rsid w:val="002C3D9B"/>
    <w:rsid w:val="0031455A"/>
    <w:rsid w:val="003200E9"/>
    <w:rsid w:val="00363668"/>
    <w:rsid w:val="00384441"/>
    <w:rsid w:val="003A3C5A"/>
    <w:rsid w:val="003D0670"/>
    <w:rsid w:val="003F0FA3"/>
    <w:rsid w:val="00437503"/>
    <w:rsid w:val="00441F91"/>
    <w:rsid w:val="004E62DD"/>
    <w:rsid w:val="004F0441"/>
    <w:rsid w:val="00545F62"/>
    <w:rsid w:val="005676F0"/>
    <w:rsid w:val="005B4B32"/>
    <w:rsid w:val="005D2AE7"/>
    <w:rsid w:val="00654259"/>
    <w:rsid w:val="006D27A5"/>
    <w:rsid w:val="007341F9"/>
    <w:rsid w:val="0078229D"/>
    <w:rsid w:val="007A1B80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43A7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9025E"/>
    <w:rsid w:val="00CA1587"/>
    <w:rsid w:val="00CE6677"/>
    <w:rsid w:val="00D605F8"/>
    <w:rsid w:val="00D734FE"/>
    <w:rsid w:val="00D841B1"/>
    <w:rsid w:val="00DC433A"/>
    <w:rsid w:val="00E63452"/>
    <w:rsid w:val="00E7258C"/>
    <w:rsid w:val="00ED2B89"/>
    <w:rsid w:val="00F848FD"/>
    <w:rsid w:val="00F8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ADBA8F"/>
  <w15:docId w15:val="{169C1133-FB80-7F47-9640-17B23486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Revision">
    <w:name w:val="Revision"/>
    <w:hidden/>
    <w:uiPriority w:val="99"/>
    <w:semiHidden/>
    <w:rsid w:val="003D0670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BANKA B. (950711)</cp:lastModifiedBy>
  <cp:revision>2</cp:revision>
  <dcterms:created xsi:type="dcterms:W3CDTF">2021-11-10T01:42:00Z</dcterms:created>
  <dcterms:modified xsi:type="dcterms:W3CDTF">2021-11-10T01:42:00Z</dcterms:modified>
</cp:coreProperties>
</file>