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95D" w:rsidRPr="003F758D" w:rsidRDefault="007E795D" w:rsidP="007E795D">
      <w:pPr>
        <w:tabs>
          <w:tab w:val="left" w:pos="810"/>
        </w:tabs>
        <w:spacing w:line="360" w:lineRule="auto"/>
        <w:ind w:left="900" w:hanging="900"/>
        <w:jc w:val="center"/>
        <w:rPr>
          <w:rFonts w:ascii="Times New Roman" w:hAnsi="Times New Roman"/>
          <w:b/>
          <w:i/>
          <w:sz w:val="24"/>
          <w:szCs w:val="24"/>
        </w:rPr>
      </w:pPr>
      <w:proofErr w:type="spellStart"/>
      <w:r w:rsidRPr="003F758D">
        <w:rPr>
          <w:rFonts w:ascii="Times New Roman" w:hAnsi="Times New Roman"/>
          <w:b/>
          <w:sz w:val="24"/>
          <w:szCs w:val="24"/>
        </w:rPr>
        <w:t>Bio</w:t>
      </w:r>
      <w:r>
        <w:rPr>
          <w:rFonts w:ascii="Times New Roman" w:hAnsi="Times New Roman"/>
          <w:b/>
          <w:sz w:val="24"/>
          <w:szCs w:val="24"/>
        </w:rPr>
        <w:t>efficiency</w:t>
      </w:r>
      <w:proofErr w:type="spellEnd"/>
      <w:r>
        <w:rPr>
          <w:rFonts w:ascii="Times New Roman" w:hAnsi="Times New Roman"/>
          <w:b/>
          <w:sz w:val="24"/>
          <w:szCs w:val="24"/>
        </w:rPr>
        <w:t xml:space="preserve"> of Indigenous Microbial</w:t>
      </w:r>
      <w:r w:rsidRPr="003F758D">
        <w:rPr>
          <w:rFonts w:ascii="Times New Roman" w:hAnsi="Times New Roman"/>
          <w:b/>
          <w:sz w:val="24"/>
          <w:szCs w:val="24"/>
        </w:rPr>
        <w:t xml:space="preserve"> </w:t>
      </w:r>
      <w:proofErr w:type="spellStart"/>
      <w:r w:rsidRPr="003F758D">
        <w:rPr>
          <w:rFonts w:ascii="Times New Roman" w:hAnsi="Times New Roman"/>
          <w:b/>
          <w:sz w:val="24"/>
          <w:szCs w:val="24"/>
        </w:rPr>
        <w:t>Rhodanese</w:t>
      </w:r>
      <w:proofErr w:type="spellEnd"/>
      <w:r w:rsidRPr="003F758D">
        <w:rPr>
          <w:rFonts w:ascii="Times New Roman" w:hAnsi="Times New Roman"/>
          <w:b/>
          <w:sz w:val="24"/>
          <w:szCs w:val="24"/>
        </w:rPr>
        <w:t xml:space="preserve"> </w:t>
      </w:r>
      <w:r>
        <w:rPr>
          <w:rFonts w:ascii="Times New Roman" w:hAnsi="Times New Roman"/>
          <w:b/>
          <w:sz w:val="24"/>
          <w:szCs w:val="24"/>
        </w:rPr>
        <w:t>in Clean-up of</w:t>
      </w:r>
      <w:r w:rsidRPr="003F758D">
        <w:rPr>
          <w:rFonts w:ascii="Times New Roman" w:hAnsi="Times New Roman"/>
          <w:b/>
          <w:sz w:val="24"/>
          <w:szCs w:val="24"/>
        </w:rPr>
        <w:t xml:space="preserve"> Cyanide </w:t>
      </w:r>
      <w:r>
        <w:rPr>
          <w:rFonts w:ascii="Times New Roman" w:hAnsi="Times New Roman"/>
          <w:b/>
          <w:sz w:val="24"/>
          <w:szCs w:val="24"/>
        </w:rPr>
        <w:t>Contaminat</w:t>
      </w:r>
      <w:r w:rsidRPr="003F758D">
        <w:rPr>
          <w:rFonts w:ascii="Times New Roman" w:hAnsi="Times New Roman"/>
          <w:b/>
          <w:sz w:val="24"/>
          <w:szCs w:val="24"/>
        </w:rPr>
        <w:t xml:space="preserve">ed Stream in </w:t>
      </w:r>
      <w:proofErr w:type="spellStart"/>
      <w:r w:rsidRPr="003F758D">
        <w:rPr>
          <w:rFonts w:ascii="Times New Roman" w:hAnsi="Times New Roman"/>
          <w:b/>
          <w:sz w:val="24"/>
          <w:szCs w:val="24"/>
        </w:rPr>
        <w:t>Modakeke</w:t>
      </w:r>
      <w:proofErr w:type="spellEnd"/>
      <w:r w:rsidRPr="003F758D">
        <w:rPr>
          <w:rFonts w:ascii="Times New Roman" w:hAnsi="Times New Roman"/>
          <w:b/>
          <w:sz w:val="24"/>
          <w:szCs w:val="24"/>
        </w:rPr>
        <w:t xml:space="preserve">, Ile-Ife, </w:t>
      </w:r>
      <w:proofErr w:type="spellStart"/>
      <w:r w:rsidRPr="003F758D">
        <w:rPr>
          <w:rFonts w:ascii="Times New Roman" w:hAnsi="Times New Roman"/>
          <w:b/>
          <w:sz w:val="24"/>
          <w:szCs w:val="24"/>
        </w:rPr>
        <w:t>Osun</w:t>
      </w:r>
      <w:proofErr w:type="spellEnd"/>
      <w:r w:rsidRPr="003F758D">
        <w:rPr>
          <w:rFonts w:ascii="Times New Roman" w:hAnsi="Times New Roman"/>
          <w:b/>
          <w:sz w:val="24"/>
          <w:szCs w:val="24"/>
        </w:rPr>
        <w:t xml:space="preserve"> State</w:t>
      </w:r>
      <w:r>
        <w:rPr>
          <w:rFonts w:ascii="Times New Roman" w:hAnsi="Times New Roman"/>
          <w:b/>
          <w:sz w:val="24"/>
          <w:szCs w:val="24"/>
        </w:rPr>
        <w:t>, Nigeria</w:t>
      </w:r>
    </w:p>
    <w:p w:rsidR="007E795D" w:rsidRPr="003F758D" w:rsidRDefault="007E795D" w:rsidP="007E795D">
      <w:pPr>
        <w:pStyle w:val="Default"/>
        <w:spacing w:before="240" w:line="360" w:lineRule="auto"/>
        <w:jc w:val="center"/>
        <w:rPr>
          <w:rFonts w:ascii="Times New Roman" w:hAnsi="Times New Roman" w:cs="Times New Roman"/>
        </w:rPr>
      </w:pPr>
      <w:proofErr w:type="spellStart"/>
      <w:proofErr w:type="gramStart"/>
      <w:r w:rsidRPr="003F758D">
        <w:rPr>
          <w:rFonts w:ascii="Times New Roman" w:hAnsi="Times New Roman" w:cs="Times New Roman"/>
        </w:rPr>
        <w:t>Oluwatosin</w:t>
      </w:r>
      <w:proofErr w:type="spellEnd"/>
      <w:r w:rsidRPr="003F758D">
        <w:rPr>
          <w:rFonts w:ascii="Times New Roman" w:hAnsi="Times New Roman" w:cs="Times New Roman"/>
        </w:rPr>
        <w:t xml:space="preserve"> A. </w:t>
      </w:r>
      <w:proofErr w:type="spellStart"/>
      <w:r w:rsidRPr="003F758D">
        <w:rPr>
          <w:rFonts w:ascii="Times New Roman" w:hAnsi="Times New Roman" w:cs="Times New Roman"/>
        </w:rPr>
        <w:t>Adedeji</w:t>
      </w:r>
      <w:proofErr w:type="spellEnd"/>
      <w:r>
        <w:rPr>
          <w:rFonts w:ascii="Times New Roman" w:hAnsi="Times New Roman" w:cs="Times New Roman"/>
        </w:rPr>
        <w:t xml:space="preserve"> </w:t>
      </w:r>
      <w:r w:rsidRPr="003F758D">
        <w:rPr>
          <w:rFonts w:ascii="Times New Roman" w:hAnsi="Times New Roman" w:cs="Times New Roman"/>
          <w:vertAlign w:val="superscript"/>
        </w:rPr>
        <w:t>a</w:t>
      </w:r>
      <w:r>
        <w:rPr>
          <w:rFonts w:ascii="Times New Roman" w:hAnsi="Times New Roman" w:cs="Times New Roman"/>
          <w:vertAlign w:val="superscript"/>
        </w:rPr>
        <w:t xml:space="preserve">, </w:t>
      </w:r>
      <w:r w:rsidRPr="003F758D">
        <w:rPr>
          <w:rFonts w:ascii="Times New Roman" w:hAnsi="Times New Roman" w:cs="Times New Roman"/>
        </w:rPr>
        <w:t xml:space="preserve">*, </w:t>
      </w:r>
      <w:proofErr w:type="spellStart"/>
      <w:r w:rsidRPr="003F758D">
        <w:rPr>
          <w:rFonts w:ascii="Times New Roman" w:hAnsi="Times New Roman" w:cs="Times New Roman"/>
        </w:rPr>
        <w:t>Omolara</w:t>
      </w:r>
      <w:proofErr w:type="spellEnd"/>
      <w:r w:rsidRPr="003F758D">
        <w:rPr>
          <w:rFonts w:ascii="Times New Roman" w:hAnsi="Times New Roman" w:cs="Times New Roman"/>
        </w:rPr>
        <w:t>.</w:t>
      </w:r>
      <w:proofErr w:type="gramEnd"/>
      <w:r w:rsidRPr="003F758D">
        <w:rPr>
          <w:rFonts w:ascii="Times New Roman" w:hAnsi="Times New Roman" w:cs="Times New Roman"/>
        </w:rPr>
        <w:t xml:space="preserve"> T. </w:t>
      </w:r>
      <w:proofErr w:type="spellStart"/>
      <w:r w:rsidRPr="003F758D">
        <w:rPr>
          <w:rFonts w:ascii="Times New Roman" w:hAnsi="Times New Roman" w:cs="Times New Roman"/>
        </w:rPr>
        <w:t>Aladesanmi</w:t>
      </w:r>
      <w:proofErr w:type="spellEnd"/>
      <w:r w:rsidRPr="003F758D">
        <w:rPr>
          <w:rFonts w:ascii="Times New Roman" w:hAnsi="Times New Roman" w:cs="Times New Roman"/>
        </w:rPr>
        <w:t xml:space="preserve"> </w:t>
      </w:r>
      <w:r w:rsidRPr="003F758D">
        <w:rPr>
          <w:rFonts w:ascii="Times New Roman" w:hAnsi="Times New Roman" w:cs="Times New Roman"/>
          <w:vertAlign w:val="superscript"/>
        </w:rPr>
        <w:t>a</w:t>
      </w:r>
      <w:r w:rsidRPr="00C0561B">
        <w:rPr>
          <w:rFonts w:ascii="Times New Roman" w:hAnsi="Times New Roman" w:cs="Times New Roman"/>
        </w:rPr>
        <w:t>,</w:t>
      </w:r>
      <w:r>
        <w:rPr>
          <w:rFonts w:ascii="Times New Roman" w:hAnsi="Times New Roman" w:cs="Times New Roman"/>
        </w:rPr>
        <w:t xml:space="preserve"> </w:t>
      </w:r>
      <w:proofErr w:type="spellStart"/>
      <w:r w:rsidRPr="003F758D">
        <w:rPr>
          <w:rFonts w:ascii="Times New Roman" w:hAnsi="Times New Roman" w:cs="Times New Roman"/>
        </w:rPr>
        <w:t>Oluwaseyi</w:t>
      </w:r>
      <w:proofErr w:type="spellEnd"/>
      <w:r w:rsidRPr="003F758D">
        <w:rPr>
          <w:rFonts w:ascii="Times New Roman" w:hAnsi="Times New Roman" w:cs="Times New Roman"/>
        </w:rPr>
        <w:t xml:space="preserve"> A. </w:t>
      </w:r>
      <w:proofErr w:type="spellStart"/>
      <w:r w:rsidRPr="003F758D">
        <w:rPr>
          <w:rFonts w:ascii="Times New Roman" w:hAnsi="Times New Roman" w:cs="Times New Roman"/>
        </w:rPr>
        <w:t>Famakinwa</w:t>
      </w:r>
      <w:proofErr w:type="spellEnd"/>
      <w:r w:rsidRPr="003F758D">
        <w:rPr>
          <w:rFonts w:ascii="Times New Roman" w:hAnsi="Times New Roman" w:cs="Times New Roman"/>
        </w:rPr>
        <w:t xml:space="preserve"> </w:t>
      </w:r>
      <w:r w:rsidRPr="003F758D">
        <w:rPr>
          <w:rFonts w:ascii="Times New Roman" w:hAnsi="Times New Roman" w:cs="Times New Roman"/>
          <w:vertAlign w:val="superscript"/>
        </w:rPr>
        <w:t>b</w:t>
      </w:r>
      <w:r w:rsidRPr="003E574C">
        <w:rPr>
          <w:rFonts w:ascii="Times New Roman" w:hAnsi="Times New Roman" w:cs="Times New Roman"/>
        </w:rPr>
        <w:t xml:space="preserve"> </w:t>
      </w:r>
      <w:r w:rsidRPr="003F758D">
        <w:rPr>
          <w:rFonts w:ascii="Times New Roman" w:hAnsi="Times New Roman" w:cs="Times New Roman"/>
        </w:rPr>
        <w:t>and</w:t>
      </w:r>
      <w:r>
        <w:rPr>
          <w:rFonts w:ascii="Times New Roman" w:hAnsi="Times New Roman" w:cs="Times New Roman"/>
        </w:rPr>
        <w:t xml:space="preserve"> </w:t>
      </w:r>
      <w:proofErr w:type="spellStart"/>
      <w:r>
        <w:rPr>
          <w:rFonts w:ascii="Times New Roman" w:hAnsi="Times New Roman" w:cs="Times New Roman"/>
        </w:rPr>
        <w:t>Rapheal</w:t>
      </w:r>
      <w:proofErr w:type="spellEnd"/>
      <w:r>
        <w:rPr>
          <w:rFonts w:ascii="Times New Roman" w:hAnsi="Times New Roman" w:cs="Times New Roman"/>
        </w:rPr>
        <w:t xml:space="preserve"> E. </w:t>
      </w:r>
      <w:proofErr w:type="spellStart"/>
      <w:r>
        <w:rPr>
          <w:rFonts w:ascii="Times New Roman" w:hAnsi="Times New Roman" w:cs="Times New Roman"/>
        </w:rPr>
        <w:t>Okonji</w:t>
      </w:r>
      <w:r w:rsidRPr="003E574C">
        <w:rPr>
          <w:rFonts w:ascii="Times New Roman" w:hAnsi="Times New Roman" w:cs="Times New Roman"/>
          <w:vertAlign w:val="superscript"/>
        </w:rPr>
        <w:t>b</w:t>
      </w:r>
      <w:proofErr w:type="spellEnd"/>
    </w:p>
    <w:p w:rsidR="007E795D" w:rsidRPr="00810C87" w:rsidRDefault="007E795D" w:rsidP="007E795D">
      <w:pPr>
        <w:pStyle w:val="Default"/>
        <w:spacing w:before="240" w:line="360" w:lineRule="auto"/>
        <w:ind w:left="426" w:hanging="426"/>
        <w:jc w:val="center"/>
        <w:rPr>
          <w:rFonts w:ascii="Times New Roman" w:hAnsi="Times New Roman" w:cs="Times New Roman"/>
          <w:sz w:val="20"/>
          <w:szCs w:val="20"/>
        </w:rPr>
      </w:pPr>
      <w:proofErr w:type="spellStart"/>
      <w:proofErr w:type="gramStart"/>
      <w:r w:rsidRPr="00810C87">
        <w:rPr>
          <w:rFonts w:ascii="Times New Roman" w:hAnsi="Times New Roman" w:cs="Times New Roman"/>
          <w:sz w:val="20"/>
          <w:szCs w:val="20"/>
          <w:vertAlign w:val="superscript"/>
        </w:rPr>
        <w:t>a</w:t>
      </w:r>
      <w:r w:rsidRPr="00810C87">
        <w:rPr>
          <w:rFonts w:ascii="Times New Roman" w:hAnsi="Times New Roman" w:cs="Times New Roman"/>
          <w:sz w:val="20"/>
          <w:szCs w:val="20"/>
        </w:rPr>
        <w:t>Institute</w:t>
      </w:r>
      <w:proofErr w:type="spellEnd"/>
      <w:proofErr w:type="gramEnd"/>
      <w:r w:rsidRPr="00810C87">
        <w:rPr>
          <w:rFonts w:ascii="Times New Roman" w:hAnsi="Times New Roman" w:cs="Times New Roman"/>
          <w:sz w:val="20"/>
          <w:szCs w:val="20"/>
        </w:rPr>
        <w:t xml:space="preserve"> of Ecology and Environmental Studies, </w:t>
      </w:r>
      <w:proofErr w:type="spellStart"/>
      <w:r w:rsidRPr="00810C87">
        <w:rPr>
          <w:rFonts w:ascii="Times New Roman" w:hAnsi="Times New Roman" w:cs="Times New Roman"/>
          <w:sz w:val="20"/>
          <w:szCs w:val="20"/>
        </w:rPr>
        <w:t>Obafemi</w:t>
      </w:r>
      <w:proofErr w:type="spellEnd"/>
      <w:r w:rsidRPr="00810C87">
        <w:rPr>
          <w:rFonts w:ascii="Times New Roman" w:hAnsi="Times New Roman" w:cs="Times New Roman"/>
          <w:sz w:val="20"/>
          <w:szCs w:val="20"/>
        </w:rPr>
        <w:t xml:space="preserve"> </w:t>
      </w:r>
      <w:proofErr w:type="spellStart"/>
      <w:r w:rsidRPr="00810C87">
        <w:rPr>
          <w:rFonts w:ascii="Times New Roman" w:hAnsi="Times New Roman" w:cs="Times New Roman"/>
          <w:sz w:val="20"/>
          <w:szCs w:val="20"/>
        </w:rPr>
        <w:t>Awolowo</w:t>
      </w:r>
      <w:proofErr w:type="spellEnd"/>
      <w:r w:rsidRPr="00810C87">
        <w:rPr>
          <w:rFonts w:ascii="Times New Roman" w:hAnsi="Times New Roman" w:cs="Times New Roman"/>
          <w:sz w:val="20"/>
          <w:szCs w:val="20"/>
        </w:rPr>
        <w:t xml:space="preserve"> University, Ile-Ife, </w:t>
      </w:r>
      <w:proofErr w:type="spellStart"/>
      <w:r w:rsidRPr="00810C87">
        <w:rPr>
          <w:rFonts w:ascii="Times New Roman" w:hAnsi="Times New Roman" w:cs="Times New Roman"/>
          <w:sz w:val="20"/>
          <w:szCs w:val="20"/>
        </w:rPr>
        <w:t>Osun</w:t>
      </w:r>
      <w:proofErr w:type="spellEnd"/>
      <w:r w:rsidRPr="00810C87">
        <w:rPr>
          <w:rFonts w:ascii="Times New Roman" w:hAnsi="Times New Roman" w:cs="Times New Roman"/>
          <w:sz w:val="20"/>
          <w:szCs w:val="20"/>
        </w:rPr>
        <w:t xml:space="preserve"> State, Nigeria</w:t>
      </w:r>
    </w:p>
    <w:p w:rsidR="007E795D" w:rsidRPr="00810C87" w:rsidRDefault="007E795D" w:rsidP="007E795D">
      <w:pPr>
        <w:pStyle w:val="Default"/>
        <w:spacing w:line="360" w:lineRule="auto"/>
        <w:ind w:left="426" w:hanging="426"/>
        <w:jc w:val="center"/>
        <w:rPr>
          <w:rFonts w:ascii="Times New Roman" w:hAnsi="Times New Roman" w:cs="Times New Roman"/>
          <w:sz w:val="20"/>
          <w:szCs w:val="20"/>
        </w:rPr>
      </w:pPr>
      <w:proofErr w:type="gramStart"/>
      <w:r w:rsidRPr="00810C87">
        <w:rPr>
          <w:rFonts w:ascii="Times New Roman" w:hAnsi="Times New Roman" w:cs="Times New Roman"/>
          <w:sz w:val="20"/>
          <w:szCs w:val="20"/>
          <w:vertAlign w:val="superscript"/>
        </w:rPr>
        <w:t>b</w:t>
      </w:r>
      <w:proofErr w:type="gramEnd"/>
      <w:r w:rsidRPr="00810C87">
        <w:rPr>
          <w:rFonts w:ascii="Times New Roman" w:hAnsi="Times New Roman" w:cs="Times New Roman"/>
          <w:sz w:val="20"/>
          <w:szCs w:val="20"/>
          <w:vertAlign w:val="superscript"/>
        </w:rPr>
        <w:t xml:space="preserve"> </w:t>
      </w:r>
      <w:r w:rsidRPr="00810C87">
        <w:rPr>
          <w:rFonts w:ascii="Times New Roman" w:hAnsi="Times New Roman" w:cs="Times New Roman"/>
          <w:sz w:val="20"/>
          <w:szCs w:val="20"/>
        </w:rPr>
        <w:t xml:space="preserve">Department of Biochemistry, </w:t>
      </w:r>
      <w:proofErr w:type="spellStart"/>
      <w:r w:rsidRPr="00810C87">
        <w:rPr>
          <w:rFonts w:ascii="Times New Roman" w:hAnsi="Times New Roman" w:cs="Times New Roman"/>
          <w:sz w:val="20"/>
          <w:szCs w:val="20"/>
        </w:rPr>
        <w:t>Obafemi</w:t>
      </w:r>
      <w:proofErr w:type="spellEnd"/>
      <w:r w:rsidRPr="00810C87">
        <w:rPr>
          <w:rFonts w:ascii="Times New Roman" w:hAnsi="Times New Roman" w:cs="Times New Roman"/>
          <w:sz w:val="20"/>
          <w:szCs w:val="20"/>
        </w:rPr>
        <w:t xml:space="preserve"> </w:t>
      </w:r>
      <w:proofErr w:type="spellStart"/>
      <w:r w:rsidRPr="00810C87">
        <w:rPr>
          <w:rFonts w:ascii="Times New Roman" w:hAnsi="Times New Roman" w:cs="Times New Roman"/>
          <w:sz w:val="20"/>
          <w:szCs w:val="20"/>
        </w:rPr>
        <w:t>Awolowo</w:t>
      </w:r>
      <w:proofErr w:type="spellEnd"/>
      <w:r w:rsidRPr="00810C87">
        <w:rPr>
          <w:rFonts w:ascii="Times New Roman" w:hAnsi="Times New Roman" w:cs="Times New Roman"/>
          <w:sz w:val="20"/>
          <w:szCs w:val="20"/>
        </w:rPr>
        <w:t xml:space="preserve"> University, Ile-Ife, </w:t>
      </w:r>
      <w:proofErr w:type="spellStart"/>
      <w:r w:rsidRPr="00810C87">
        <w:rPr>
          <w:rFonts w:ascii="Times New Roman" w:hAnsi="Times New Roman" w:cs="Times New Roman"/>
          <w:sz w:val="20"/>
          <w:szCs w:val="20"/>
        </w:rPr>
        <w:t>Osun</w:t>
      </w:r>
      <w:proofErr w:type="spellEnd"/>
      <w:r w:rsidRPr="00810C87">
        <w:rPr>
          <w:rFonts w:ascii="Times New Roman" w:hAnsi="Times New Roman" w:cs="Times New Roman"/>
          <w:sz w:val="20"/>
          <w:szCs w:val="20"/>
        </w:rPr>
        <w:t xml:space="preserve"> State, Nigeria</w:t>
      </w:r>
    </w:p>
    <w:p w:rsidR="007E795D" w:rsidRDefault="007E795D" w:rsidP="007E795D">
      <w:pPr>
        <w:pStyle w:val="Default"/>
        <w:spacing w:line="360" w:lineRule="auto"/>
        <w:ind w:left="426" w:hanging="426"/>
        <w:jc w:val="center"/>
        <w:rPr>
          <w:rFonts w:ascii="Times New Roman" w:hAnsi="Times New Roman" w:cs="Times New Roman"/>
          <w:sz w:val="20"/>
          <w:szCs w:val="20"/>
        </w:rPr>
      </w:pPr>
      <w:r w:rsidRPr="00810C87">
        <w:rPr>
          <w:rFonts w:ascii="Times New Roman" w:hAnsi="Times New Roman" w:cs="Times New Roman"/>
          <w:sz w:val="20"/>
          <w:szCs w:val="20"/>
        </w:rPr>
        <w:t>*Corresponding Author</w:t>
      </w:r>
      <w:r>
        <w:rPr>
          <w:rFonts w:ascii="Times New Roman" w:hAnsi="Times New Roman" w:cs="Times New Roman"/>
          <w:sz w:val="20"/>
          <w:szCs w:val="20"/>
        </w:rPr>
        <w:t xml:space="preserve"> Tel.</w:t>
      </w:r>
      <w:r w:rsidRPr="00810C87">
        <w:rPr>
          <w:rFonts w:ascii="Times New Roman" w:hAnsi="Times New Roman" w:cs="Times New Roman"/>
          <w:sz w:val="20"/>
          <w:szCs w:val="20"/>
        </w:rPr>
        <w:t xml:space="preserve">: </w:t>
      </w:r>
      <w:r>
        <w:rPr>
          <w:rFonts w:ascii="Times New Roman" w:hAnsi="Times New Roman" w:cs="Times New Roman"/>
          <w:sz w:val="20"/>
          <w:szCs w:val="20"/>
        </w:rPr>
        <w:t>+2348035827392</w:t>
      </w:r>
      <w:ins w:id="0" w:author="titialadesanmi" w:date="2017-01-04T14:56:00Z">
        <w:r>
          <w:rPr>
            <w:rFonts w:ascii="Times New Roman" w:hAnsi="Times New Roman" w:cs="Times New Roman"/>
            <w:sz w:val="20"/>
            <w:szCs w:val="20"/>
          </w:rPr>
          <w:t xml:space="preserve"> </w:t>
        </w:r>
      </w:ins>
    </w:p>
    <w:p w:rsidR="007E795D" w:rsidRDefault="007E795D" w:rsidP="007E795D">
      <w:pPr>
        <w:pStyle w:val="Default"/>
        <w:spacing w:line="360" w:lineRule="auto"/>
        <w:ind w:left="426" w:hanging="426"/>
        <w:jc w:val="center"/>
        <w:rPr>
          <w:sz w:val="20"/>
          <w:szCs w:val="20"/>
        </w:rPr>
      </w:pPr>
      <w:r>
        <w:rPr>
          <w:rFonts w:ascii="Times New Roman" w:hAnsi="Times New Roman" w:cs="Times New Roman"/>
          <w:sz w:val="20"/>
          <w:szCs w:val="20"/>
        </w:rPr>
        <w:t xml:space="preserve">        </w:t>
      </w:r>
      <w:r w:rsidRPr="00C0561B">
        <w:rPr>
          <w:rFonts w:ascii="Times New Roman" w:hAnsi="Times New Roman" w:cs="Times New Roman"/>
          <w:sz w:val="20"/>
          <w:szCs w:val="20"/>
        </w:rPr>
        <w:t>E-mail address:</w:t>
      </w:r>
      <w:r w:rsidRPr="00C0561B">
        <w:rPr>
          <w:sz w:val="20"/>
          <w:szCs w:val="20"/>
        </w:rPr>
        <w:t xml:space="preserve"> </w:t>
      </w:r>
      <w:hyperlink r:id="rId4" w:history="1">
        <w:r w:rsidRPr="00AB5FF3">
          <w:rPr>
            <w:rStyle w:val="Hyperlink"/>
            <w:sz w:val="20"/>
            <w:szCs w:val="20"/>
          </w:rPr>
          <w:t>ttaladesanmi@gmail.com</w:t>
        </w:r>
      </w:hyperlink>
    </w:p>
    <w:p w:rsidR="007E795D" w:rsidRPr="003F758D" w:rsidRDefault="007E795D" w:rsidP="007E795D">
      <w:pPr>
        <w:pStyle w:val="Heading1"/>
        <w:spacing w:line="360" w:lineRule="auto"/>
        <w:jc w:val="both"/>
        <w:rPr>
          <w:rFonts w:ascii="Times New Roman" w:hAnsi="Times New Roman"/>
          <w:b/>
          <w:color w:val="000000"/>
          <w:sz w:val="24"/>
          <w:szCs w:val="24"/>
        </w:rPr>
      </w:pPr>
      <w:r w:rsidRPr="003F758D">
        <w:rPr>
          <w:rFonts w:ascii="Times New Roman" w:hAnsi="Times New Roman"/>
          <w:b/>
          <w:color w:val="000000"/>
          <w:sz w:val="24"/>
          <w:szCs w:val="24"/>
        </w:rPr>
        <w:t>ABSTRACT</w:t>
      </w:r>
    </w:p>
    <w:p w:rsidR="007E795D" w:rsidRPr="009C568C" w:rsidRDefault="007E795D" w:rsidP="007E795D">
      <w:pPr>
        <w:spacing w:after="0" w:line="360" w:lineRule="auto"/>
        <w:jc w:val="both"/>
        <w:rPr>
          <w:rFonts w:ascii="Times New Roman" w:hAnsi="Times New Roman"/>
          <w:sz w:val="24"/>
          <w:szCs w:val="24"/>
        </w:rPr>
      </w:pPr>
      <w:r w:rsidRPr="00BA797B">
        <w:rPr>
          <w:rFonts w:ascii="Times New Roman" w:hAnsi="Times New Roman"/>
          <w:sz w:val="24"/>
          <w:szCs w:val="24"/>
        </w:rPr>
        <w:t xml:space="preserve">Cyanide pollution of aquatic environment has become a great concern in Nigeria because of the increase in cassava cultivation. In Nigeria, cassava processing milling plants are usually situated around streams or rivers such that the waste from each stages of processing easily find their way </w:t>
      </w:r>
      <w:proofErr w:type="gramStart"/>
      <w:r w:rsidRPr="00BA797B">
        <w:rPr>
          <w:rFonts w:ascii="Times New Roman" w:hAnsi="Times New Roman"/>
          <w:sz w:val="24"/>
          <w:szCs w:val="24"/>
        </w:rPr>
        <w:t>into</w:t>
      </w:r>
      <w:proofErr w:type="gramEnd"/>
      <w:r w:rsidRPr="00BA797B">
        <w:rPr>
          <w:rFonts w:ascii="Times New Roman" w:hAnsi="Times New Roman"/>
          <w:sz w:val="24"/>
          <w:szCs w:val="24"/>
        </w:rPr>
        <w:t xml:space="preserve"> these water bodies as effluents and waste waters. E</w:t>
      </w:r>
      <w:r w:rsidRPr="00BA797B">
        <w:rPr>
          <w:rFonts w:ascii="Times New Roman" w:hAnsi="Times New Roman"/>
          <w:bCs/>
          <w:sz w:val="24"/>
          <w:szCs w:val="24"/>
        </w:rPr>
        <w:t xml:space="preserve">xtracellular </w:t>
      </w:r>
      <w:proofErr w:type="spellStart"/>
      <w:r w:rsidRPr="00BA797B">
        <w:rPr>
          <w:rFonts w:ascii="Times New Roman" w:hAnsi="Times New Roman"/>
          <w:bCs/>
          <w:sz w:val="24"/>
          <w:szCs w:val="24"/>
        </w:rPr>
        <w:t>rhodanese</w:t>
      </w:r>
      <w:proofErr w:type="spellEnd"/>
      <w:r w:rsidRPr="00BA797B">
        <w:rPr>
          <w:rFonts w:ascii="Times New Roman" w:hAnsi="Times New Roman"/>
          <w:bCs/>
          <w:sz w:val="24"/>
          <w:szCs w:val="24"/>
        </w:rPr>
        <w:t xml:space="preserve"> of </w:t>
      </w:r>
      <w:proofErr w:type="spellStart"/>
      <w:r w:rsidRPr="00BA797B">
        <w:rPr>
          <w:rFonts w:ascii="Times New Roman" w:hAnsi="Times New Roman"/>
          <w:i/>
          <w:sz w:val="24"/>
          <w:szCs w:val="24"/>
        </w:rPr>
        <w:t>Klebsiella</w:t>
      </w:r>
      <w:proofErr w:type="spellEnd"/>
      <w:r w:rsidRPr="00BA797B">
        <w:rPr>
          <w:rFonts w:ascii="Times New Roman" w:hAnsi="Times New Roman"/>
          <w:i/>
          <w:sz w:val="24"/>
          <w:szCs w:val="24"/>
        </w:rPr>
        <w:t xml:space="preserve"> </w:t>
      </w:r>
      <w:proofErr w:type="spellStart"/>
      <w:r w:rsidRPr="00BA797B">
        <w:rPr>
          <w:rFonts w:ascii="Times New Roman" w:hAnsi="Times New Roman"/>
          <w:i/>
          <w:sz w:val="24"/>
          <w:szCs w:val="24"/>
        </w:rPr>
        <w:t>edwardsii</w:t>
      </w:r>
      <w:proofErr w:type="spellEnd"/>
      <w:r w:rsidRPr="00BA797B">
        <w:rPr>
          <w:rFonts w:ascii="Times New Roman" w:hAnsi="Times New Roman"/>
          <w:i/>
          <w:sz w:val="24"/>
          <w:szCs w:val="24"/>
        </w:rPr>
        <w:t xml:space="preserve"> </w:t>
      </w:r>
      <w:r w:rsidRPr="00BA797B">
        <w:rPr>
          <w:rFonts w:ascii="Times New Roman" w:hAnsi="Times New Roman"/>
          <w:bCs/>
          <w:sz w:val="24"/>
          <w:szCs w:val="24"/>
        </w:rPr>
        <w:t xml:space="preserve">isolated from </w:t>
      </w:r>
      <w:proofErr w:type="spellStart"/>
      <w:r w:rsidRPr="00BA797B">
        <w:rPr>
          <w:rFonts w:ascii="Times New Roman" w:hAnsi="Times New Roman"/>
          <w:bCs/>
          <w:sz w:val="24"/>
          <w:szCs w:val="24"/>
        </w:rPr>
        <w:t>Atutulala</w:t>
      </w:r>
      <w:proofErr w:type="spellEnd"/>
      <w:r w:rsidRPr="00BA797B">
        <w:rPr>
          <w:rFonts w:ascii="Times New Roman" w:hAnsi="Times New Roman"/>
          <w:bCs/>
          <w:sz w:val="24"/>
          <w:szCs w:val="24"/>
        </w:rPr>
        <w:t xml:space="preserve"> stream, </w:t>
      </w:r>
      <w:proofErr w:type="spellStart"/>
      <w:r w:rsidRPr="00BA797B">
        <w:rPr>
          <w:rFonts w:ascii="Times New Roman" w:hAnsi="Times New Roman"/>
          <w:bCs/>
          <w:sz w:val="24"/>
          <w:szCs w:val="24"/>
        </w:rPr>
        <w:t>Modakeke</w:t>
      </w:r>
      <w:proofErr w:type="spellEnd"/>
      <w:r w:rsidRPr="00BA797B">
        <w:rPr>
          <w:rFonts w:ascii="Times New Roman" w:hAnsi="Times New Roman"/>
          <w:bCs/>
          <w:sz w:val="24"/>
          <w:szCs w:val="24"/>
        </w:rPr>
        <w:t xml:space="preserve">, where cassava is being processed, was assessed for its bioremediation potential. Cyanide concentration of the stream was analysed for six months. </w:t>
      </w:r>
      <w:r>
        <w:rPr>
          <w:rFonts w:ascii="Times New Roman" w:hAnsi="Times New Roman"/>
          <w:sz w:val="24"/>
          <w:szCs w:val="24"/>
        </w:rPr>
        <w:t>Four</w:t>
      </w:r>
      <w:r w:rsidRPr="00BA797B">
        <w:rPr>
          <w:rFonts w:ascii="Times New Roman" w:hAnsi="Times New Roman"/>
          <w:sz w:val="24"/>
          <w:szCs w:val="24"/>
        </w:rPr>
        <w:t xml:space="preserve"> bacterial isolates were screened for their ability to degrade free cyanide and the best strain was further screened for </w:t>
      </w:r>
      <w:proofErr w:type="spellStart"/>
      <w:r w:rsidRPr="00BA797B">
        <w:rPr>
          <w:rFonts w:ascii="Times New Roman" w:hAnsi="Times New Roman"/>
          <w:sz w:val="24"/>
          <w:szCs w:val="24"/>
        </w:rPr>
        <w:t>rhodanese</w:t>
      </w:r>
      <w:proofErr w:type="spellEnd"/>
      <w:r w:rsidRPr="00BA797B">
        <w:rPr>
          <w:rFonts w:ascii="Times New Roman" w:hAnsi="Times New Roman"/>
          <w:sz w:val="24"/>
          <w:szCs w:val="24"/>
        </w:rPr>
        <w:t xml:space="preserve"> producing ability. The enzyme was purified by 85% ammonium sulphate precipitation and diethyl </w:t>
      </w:r>
      <w:proofErr w:type="spellStart"/>
      <w:r w:rsidRPr="00BA797B">
        <w:rPr>
          <w:rFonts w:ascii="Times New Roman" w:hAnsi="Times New Roman"/>
          <w:sz w:val="24"/>
          <w:szCs w:val="24"/>
        </w:rPr>
        <w:t>aminoethyl</w:t>
      </w:r>
      <w:proofErr w:type="spellEnd"/>
      <w:r w:rsidRPr="00BA797B">
        <w:rPr>
          <w:rFonts w:ascii="Times New Roman" w:hAnsi="Times New Roman"/>
          <w:sz w:val="24"/>
          <w:szCs w:val="24"/>
        </w:rPr>
        <w:t>-cellulo</w:t>
      </w:r>
      <w:r>
        <w:rPr>
          <w:rFonts w:ascii="Times New Roman" w:hAnsi="Times New Roman"/>
          <w:sz w:val="24"/>
          <w:szCs w:val="24"/>
        </w:rPr>
        <w:t xml:space="preserve">se ion-exchange chromatography. </w:t>
      </w:r>
      <w:r w:rsidRPr="00BA797B">
        <w:rPr>
          <w:rFonts w:ascii="Times New Roman" w:hAnsi="Times New Roman"/>
          <w:sz w:val="24"/>
          <w:szCs w:val="24"/>
        </w:rPr>
        <w:t xml:space="preserve">The pure enzyme had a specific activity </w:t>
      </w:r>
      <w:proofErr w:type="gramStart"/>
      <w:r w:rsidRPr="00BA797B">
        <w:rPr>
          <w:rFonts w:ascii="Times New Roman" w:hAnsi="Times New Roman"/>
          <w:sz w:val="24"/>
          <w:szCs w:val="24"/>
        </w:rPr>
        <w:t xml:space="preserve">of 0.0473 </w:t>
      </w:r>
      <w:proofErr w:type="spellStart"/>
      <w:r w:rsidRPr="00BA797B">
        <w:rPr>
          <w:rFonts w:ascii="Times New Roman" w:hAnsi="Times New Roman"/>
          <w:sz w:val="24"/>
          <w:szCs w:val="24"/>
        </w:rPr>
        <w:t>R</w:t>
      </w:r>
      <w:r>
        <w:rPr>
          <w:rFonts w:ascii="Times New Roman" w:hAnsi="Times New Roman"/>
          <w:sz w:val="24"/>
          <w:szCs w:val="24"/>
        </w:rPr>
        <w:t>hodanese</w:t>
      </w:r>
      <w:proofErr w:type="spellEnd"/>
      <w:r>
        <w:rPr>
          <w:rFonts w:ascii="Times New Roman" w:hAnsi="Times New Roman"/>
          <w:sz w:val="24"/>
          <w:szCs w:val="24"/>
        </w:rPr>
        <w:t xml:space="preserve"> </w:t>
      </w:r>
      <w:r w:rsidRPr="00BA797B">
        <w:rPr>
          <w:rFonts w:ascii="Times New Roman" w:hAnsi="Times New Roman"/>
          <w:sz w:val="24"/>
          <w:szCs w:val="24"/>
        </w:rPr>
        <w:t>U</w:t>
      </w:r>
      <w:r>
        <w:rPr>
          <w:rFonts w:ascii="Times New Roman" w:hAnsi="Times New Roman"/>
          <w:sz w:val="24"/>
          <w:szCs w:val="24"/>
        </w:rPr>
        <w:t xml:space="preserve">nit </w:t>
      </w:r>
      <w:r w:rsidRPr="00BA797B">
        <w:rPr>
          <w:rFonts w:ascii="Times New Roman" w:hAnsi="Times New Roman"/>
          <w:sz w:val="24"/>
          <w:szCs w:val="24"/>
        </w:rPr>
        <w:t>mg</w:t>
      </w:r>
      <w:r w:rsidRPr="00BA797B">
        <w:rPr>
          <w:rFonts w:ascii="Times New Roman" w:hAnsi="Times New Roman"/>
          <w:sz w:val="24"/>
          <w:szCs w:val="24"/>
          <w:vertAlign w:val="superscript"/>
        </w:rPr>
        <w:t>-1</w:t>
      </w:r>
      <w:proofErr w:type="gramEnd"/>
      <w:r w:rsidRPr="00BA797B">
        <w:rPr>
          <w:rFonts w:ascii="Times New Roman" w:hAnsi="Times New Roman"/>
          <w:sz w:val="24"/>
          <w:szCs w:val="24"/>
        </w:rPr>
        <w:t xml:space="preserve"> with a purification fold of 4.56 and a percentage yield of 30.30%. The enzyme demonstrated a broad pH range but the optimum pH was at 6.0 while the optimum temperature was 60 °C. The bioremediation potential of the enzyme was assessed under various conditions such as the field </w:t>
      </w:r>
      <w:proofErr w:type="gramStart"/>
      <w:r w:rsidRPr="00BA797B">
        <w:rPr>
          <w:rFonts w:ascii="Times New Roman" w:hAnsi="Times New Roman"/>
          <w:sz w:val="24"/>
          <w:szCs w:val="24"/>
        </w:rPr>
        <w:t>pH</w:t>
      </w:r>
      <w:proofErr w:type="gramEnd"/>
      <w:r w:rsidRPr="00BA797B">
        <w:rPr>
          <w:rFonts w:ascii="Times New Roman" w:hAnsi="Times New Roman"/>
          <w:sz w:val="24"/>
          <w:szCs w:val="24"/>
        </w:rPr>
        <w:t xml:space="preserve"> and temperature as well as optimum pH and temperature using the cyanide contaminated water as substrate source in a typical assay protocol. The enzyme was able to convert 1.6481 µmol of cyanide to </w:t>
      </w:r>
      <w:proofErr w:type="spellStart"/>
      <w:r w:rsidRPr="00BA797B">
        <w:rPr>
          <w:rFonts w:ascii="Times New Roman" w:hAnsi="Times New Roman"/>
          <w:sz w:val="24"/>
          <w:szCs w:val="24"/>
        </w:rPr>
        <w:t>thiocyanate</w:t>
      </w:r>
      <w:proofErr w:type="spellEnd"/>
      <w:r w:rsidRPr="00BA797B">
        <w:rPr>
          <w:rFonts w:ascii="Times New Roman" w:hAnsi="Times New Roman"/>
          <w:sz w:val="24"/>
          <w:szCs w:val="24"/>
        </w:rPr>
        <w:t xml:space="preserve"> in the water sample at optimum pH and temperature of the enzyme. It could be concluded from the study that at optimum pH and temperature, </w:t>
      </w:r>
      <w:proofErr w:type="spellStart"/>
      <w:r w:rsidRPr="00BA797B">
        <w:rPr>
          <w:rFonts w:ascii="Times New Roman" w:hAnsi="Times New Roman"/>
          <w:sz w:val="24"/>
          <w:szCs w:val="24"/>
        </w:rPr>
        <w:t>rhodanese</w:t>
      </w:r>
      <w:proofErr w:type="spellEnd"/>
      <w:r w:rsidRPr="00BA797B">
        <w:rPr>
          <w:rFonts w:ascii="Times New Roman" w:hAnsi="Times New Roman"/>
          <w:sz w:val="24"/>
          <w:szCs w:val="24"/>
        </w:rPr>
        <w:t xml:space="preserve"> exhibited remediation activity in cyanide contaminated aquatic ecosystems and </w:t>
      </w:r>
      <w:r>
        <w:rPr>
          <w:rFonts w:ascii="Times New Roman" w:hAnsi="Times New Roman"/>
          <w:sz w:val="24"/>
          <w:szCs w:val="24"/>
        </w:rPr>
        <w:t>thus</w:t>
      </w:r>
      <w:r w:rsidRPr="00BA797B">
        <w:rPr>
          <w:rFonts w:ascii="Times New Roman" w:hAnsi="Times New Roman"/>
          <w:sz w:val="24"/>
          <w:szCs w:val="24"/>
        </w:rPr>
        <w:t>, c</w:t>
      </w:r>
      <w:r>
        <w:rPr>
          <w:rFonts w:ascii="Times New Roman" w:hAnsi="Times New Roman"/>
          <w:sz w:val="24"/>
          <w:szCs w:val="24"/>
        </w:rPr>
        <w:t>an be used for its restoration.</w:t>
      </w:r>
    </w:p>
    <w:p w:rsidR="007E795D" w:rsidRDefault="007E795D" w:rsidP="007E795D">
      <w:pPr>
        <w:spacing w:line="360" w:lineRule="auto"/>
        <w:jc w:val="both"/>
        <w:rPr>
          <w:rFonts w:ascii="Times New Roman" w:hAnsi="Times New Roman"/>
          <w:b/>
          <w:color w:val="000000"/>
          <w:sz w:val="24"/>
          <w:szCs w:val="24"/>
        </w:rPr>
      </w:pPr>
    </w:p>
    <w:p w:rsidR="007E795D" w:rsidRPr="003F758D" w:rsidRDefault="007E795D" w:rsidP="007E795D">
      <w:pPr>
        <w:spacing w:line="360" w:lineRule="auto"/>
        <w:jc w:val="both"/>
        <w:rPr>
          <w:rFonts w:ascii="Times New Roman" w:hAnsi="Times New Roman"/>
          <w:color w:val="000000"/>
          <w:sz w:val="24"/>
          <w:szCs w:val="24"/>
        </w:rPr>
      </w:pPr>
      <w:r w:rsidRPr="003F758D">
        <w:rPr>
          <w:rFonts w:ascii="Times New Roman" w:hAnsi="Times New Roman"/>
          <w:b/>
          <w:color w:val="000000"/>
          <w:sz w:val="24"/>
          <w:szCs w:val="24"/>
        </w:rPr>
        <w:t xml:space="preserve">Key Words: </w:t>
      </w:r>
      <w:r w:rsidRPr="003F758D">
        <w:rPr>
          <w:rFonts w:ascii="Times New Roman" w:hAnsi="Times New Roman"/>
          <w:color w:val="000000"/>
          <w:sz w:val="24"/>
          <w:szCs w:val="24"/>
        </w:rPr>
        <w:t xml:space="preserve">Bioremediation, </w:t>
      </w:r>
      <w:proofErr w:type="spellStart"/>
      <w:r w:rsidRPr="003F758D">
        <w:rPr>
          <w:rFonts w:ascii="Times New Roman" w:hAnsi="Times New Roman"/>
          <w:color w:val="000000"/>
          <w:sz w:val="24"/>
          <w:szCs w:val="24"/>
        </w:rPr>
        <w:t>Rhodanese</w:t>
      </w:r>
      <w:proofErr w:type="spellEnd"/>
      <w:r w:rsidRPr="003F758D">
        <w:rPr>
          <w:rFonts w:ascii="Times New Roman" w:hAnsi="Times New Roman"/>
          <w:color w:val="000000"/>
          <w:sz w:val="24"/>
          <w:szCs w:val="24"/>
        </w:rPr>
        <w:t xml:space="preserve">, Cyanide, </w:t>
      </w:r>
      <w:proofErr w:type="spellStart"/>
      <w:r w:rsidRPr="003F758D">
        <w:rPr>
          <w:rFonts w:ascii="Times New Roman" w:hAnsi="Times New Roman"/>
          <w:i/>
          <w:color w:val="000000"/>
          <w:sz w:val="24"/>
          <w:szCs w:val="24"/>
        </w:rPr>
        <w:t>Klebsiella</w:t>
      </w:r>
      <w:proofErr w:type="spellEnd"/>
      <w:r w:rsidRPr="003F758D">
        <w:rPr>
          <w:rFonts w:ascii="Times New Roman" w:hAnsi="Times New Roman"/>
          <w:i/>
          <w:color w:val="000000"/>
          <w:sz w:val="24"/>
          <w:szCs w:val="24"/>
        </w:rPr>
        <w:t xml:space="preserve"> </w:t>
      </w:r>
      <w:proofErr w:type="spellStart"/>
      <w:r w:rsidRPr="003F758D">
        <w:rPr>
          <w:rFonts w:ascii="Times New Roman" w:hAnsi="Times New Roman"/>
          <w:i/>
          <w:color w:val="000000"/>
          <w:sz w:val="24"/>
          <w:szCs w:val="24"/>
        </w:rPr>
        <w:t>edwardsii</w:t>
      </w:r>
      <w:proofErr w:type="spellEnd"/>
      <w:r w:rsidRPr="003F758D">
        <w:rPr>
          <w:rFonts w:ascii="Times New Roman" w:hAnsi="Times New Roman"/>
          <w:i/>
          <w:color w:val="000000"/>
          <w:sz w:val="24"/>
          <w:szCs w:val="24"/>
        </w:rPr>
        <w:t>,</w:t>
      </w:r>
      <w:r w:rsidRPr="003F758D">
        <w:rPr>
          <w:rFonts w:ascii="Times New Roman" w:hAnsi="Times New Roman"/>
          <w:color w:val="000000"/>
          <w:sz w:val="24"/>
          <w:szCs w:val="24"/>
        </w:rPr>
        <w:t xml:space="preserve"> </w:t>
      </w:r>
      <w:proofErr w:type="spellStart"/>
      <w:r w:rsidRPr="003F758D">
        <w:rPr>
          <w:rFonts w:ascii="Times New Roman" w:hAnsi="Times New Roman"/>
          <w:color w:val="000000"/>
          <w:sz w:val="24"/>
          <w:szCs w:val="24"/>
        </w:rPr>
        <w:t>Atutulala</w:t>
      </w:r>
      <w:proofErr w:type="spellEnd"/>
      <w:r w:rsidRPr="003F758D">
        <w:rPr>
          <w:rFonts w:ascii="Times New Roman" w:hAnsi="Times New Roman"/>
          <w:color w:val="000000"/>
          <w:sz w:val="24"/>
          <w:szCs w:val="24"/>
        </w:rPr>
        <w:t xml:space="preserve"> Stream</w:t>
      </w:r>
    </w:p>
    <w:p w:rsidR="00BC7B49" w:rsidRDefault="007E795D"/>
    <w:sectPr w:rsidR="00BC7B49" w:rsidSect="0017546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795D"/>
    <w:rsid w:val="0017546E"/>
    <w:rsid w:val="00331F2A"/>
    <w:rsid w:val="007E795D"/>
    <w:rsid w:val="00FA78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95D"/>
    <w:pPr>
      <w:spacing w:after="160" w:line="259" w:lineRule="auto"/>
    </w:pPr>
    <w:rPr>
      <w:rFonts w:ascii="Calibri" w:eastAsia="Calibri" w:hAnsi="Calibri" w:cs="Times New Roman"/>
      <w:lang w:val="en-GB"/>
    </w:rPr>
  </w:style>
  <w:style w:type="paragraph" w:styleId="Heading1">
    <w:name w:val="heading 1"/>
    <w:basedOn w:val="Normal"/>
    <w:next w:val="Normal"/>
    <w:link w:val="Heading1Char"/>
    <w:uiPriority w:val="9"/>
    <w:qFormat/>
    <w:rsid w:val="007E795D"/>
    <w:pPr>
      <w:keepNext/>
      <w:keepLines/>
      <w:spacing w:before="240" w:after="0"/>
      <w:outlineLvl w:val="0"/>
    </w:pPr>
    <w:rPr>
      <w:rFonts w:ascii="Calibri Light" w:eastAsia="Times New Roman" w:hAnsi="Calibri Light"/>
      <w:color w:val="2E74B5"/>
      <w:sz w:val="32"/>
      <w:szCs w:val="32"/>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95D"/>
    <w:rPr>
      <w:rFonts w:ascii="Calibri Light" w:eastAsia="Times New Roman" w:hAnsi="Calibri Light" w:cs="Times New Roman"/>
      <w:color w:val="2E74B5"/>
      <w:sz w:val="32"/>
      <w:szCs w:val="32"/>
      <w:lang/>
    </w:rPr>
  </w:style>
  <w:style w:type="paragraph" w:customStyle="1" w:styleId="Default">
    <w:name w:val="Default"/>
    <w:uiPriority w:val="99"/>
    <w:rsid w:val="007E795D"/>
    <w:pPr>
      <w:autoSpaceDE w:val="0"/>
      <w:autoSpaceDN w:val="0"/>
      <w:adjustRightInd w:val="0"/>
      <w:spacing w:after="0" w:line="240" w:lineRule="auto"/>
    </w:pPr>
    <w:rPr>
      <w:rFonts w:ascii="Arial" w:eastAsia="Calibri" w:hAnsi="Arial" w:cs="Arial"/>
      <w:color w:val="000000"/>
      <w:sz w:val="24"/>
      <w:szCs w:val="24"/>
      <w:lang w:val="en-GB"/>
    </w:rPr>
  </w:style>
  <w:style w:type="character" w:styleId="Hyperlink">
    <w:name w:val="Hyperlink"/>
    <w:uiPriority w:val="99"/>
    <w:unhideWhenUsed/>
    <w:rsid w:val="007E795D"/>
    <w:rPr>
      <w:color w:val="0563C1"/>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taladesanm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350</Words>
  <Characters>1999</Characters>
  <Application>Microsoft Office Word</Application>
  <DocSecurity>0</DocSecurity>
  <Lines>16</Lines>
  <Paragraphs>4</Paragraphs>
  <ScaleCrop>false</ScaleCrop>
  <Company/>
  <LinksUpToDate>false</LinksUpToDate>
  <CharactersWithSpaces>2345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titialadesanmi</dc:creator>
  <cp:lastModifiedBy>titialadesanmi</cp:lastModifiedBy>
  <cp:revision>1</cp:revision>
  <dcterms:created xsi:type="dcterms:W3CDTF">2017-04-14T14:24:00Z</dcterms:created>
  <dcterms:modified xsi:type="dcterms:W3CDTF">2017-04-14T14:26:00Z</dcterms:modified>
</cp:coreProperties>
</file>