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869" w:rsidRPr="00973D57" w:rsidRDefault="0079674B" w:rsidP="00EA75A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30439487"/>
      <w:ins w:id="1" w:author="m-eguchi" w:date="2020-01-21T14:41:00Z">
        <w:r>
          <w:rPr>
            <w:noProof/>
            <w:sz w:val="18"/>
          </w:rPr>
          <w:drawing>
            <wp:anchor distT="0" distB="0" distL="114300" distR="114300" simplePos="0" relativeHeight="251659264" behindDoc="1" locked="0" layoutInCell="1" allowOverlap="1" wp14:anchorId="3B10DBF6" wp14:editId="10D342D6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780127" cy="1043796"/>
              <wp:effectExtent l="0" t="0" r="1270" b="4445"/>
              <wp:wrapTight wrapText="bothSides">
                <wp:wrapPolygon edited="0">
                  <wp:start x="0" y="0"/>
                  <wp:lineTo x="0" y="21298"/>
                  <wp:lineTo x="21107" y="21298"/>
                  <wp:lineTo x="21107" y="0"/>
                  <wp:lineTo x="0" y="0"/>
                </wp:wrapPolygon>
              </wp:wrapTight>
              <wp:docPr id="1" name="図 1" descr="C:\Users\m-eguchi\Desktop\写真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m-eguchi\Desktop\写真.png"/>
                      <pic:cNvPicPr>
                        <a:picLocks noChangeAspect="1" noChangeArrowheads="1"/>
                      </pic:cNvPicPr>
                    </pic:nvPicPr>
                    <pic:blipFill>
                      <a:blip r:embed="rId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80127" cy="104379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</w:ins>
      <w:ins w:id="2" w:author="m-eguchi" w:date="2020-01-21T14:37:00Z">
        <w:r>
          <w:rPr>
            <w:rFonts w:eastAsia="ＭＳ Ｐゴシック"/>
            <w:b/>
            <w:color w:val="000000"/>
            <w:sz w:val="28"/>
            <w:szCs w:val="28"/>
          </w:rPr>
          <w:t>Title:</w:t>
        </w:r>
      </w:ins>
      <w:r w:rsidR="00177348" w:rsidRPr="00973D57">
        <w:rPr>
          <w:rFonts w:ascii="Times New Roman" w:hAnsi="Times New Roman" w:cs="Times New Roman"/>
          <w:b/>
          <w:bCs/>
          <w:sz w:val="28"/>
          <w:szCs w:val="28"/>
        </w:rPr>
        <w:t xml:space="preserve">Actual Condition </w:t>
      </w:r>
      <w:r w:rsidR="00A27F0D" w:rsidRPr="00973D57">
        <w:rPr>
          <w:rFonts w:ascii="Times New Roman" w:hAnsi="Times New Roman" w:cs="Times New Roman" w:hint="eastAsia"/>
          <w:b/>
          <w:bCs/>
          <w:sz w:val="28"/>
          <w:szCs w:val="28"/>
        </w:rPr>
        <w:t>In</w:t>
      </w:r>
      <w:r w:rsidR="00A27F0D" w:rsidRPr="00973D57">
        <w:rPr>
          <w:rFonts w:ascii="Times New Roman" w:hAnsi="Times New Roman" w:cs="Times New Roman"/>
          <w:b/>
          <w:bCs/>
          <w:sz w:val="28"/>
          <w:szCs w:val="28"/>
        </w:rPr>
        <w:t xml:space="preserve">vestigation </w:t>
      </w:r>
      <w:r w:rsidR="005F3869" w:rsidRPr="00973D57">
        <w:rPr>
          <w:rFonts w:ascii="Times New Roman" w:hAnsi="Times New Roman" w:cs="Times New Roman"/>
          <w:b/>
          <w:bCs/>
          <w:sz w:val="28"/>
          <w:szCs w:val="28"/>
        </w:rPr>
        <w:t>on C</w:t>
      </w:r>
      <w:r w:rsidR="00A27F0D" w:rsidRPr="00973D57">
        <w:rPr>
          <w:rFonts w:ascii="Times New Roman" w:hAnsi="Times New Roman" w:cs="Times New Roman"/>
          <w:b/>
          <w:bCs/>
          <w:sz w:val="28"/>
          <w:szCs w:val="28"/>
        </w:rPr>
        <w:t xml:space="preserve">hanges in </w:t>
      </w:r>
      <w:r w:rsidR="005F3869" w:rsidRPr="00973D57">
        <w:rPr>
          <w:rFonts w:ascii="Times New Roman" w:hAnsi="Times New Roman" w:cs="Times New Roman"/>
          <w:b/>
          <w:bCs/>
          <w:sz w:val="28"/>
          <w:szCs w:val="28"/>
        </w:rPr>
        <w:t>M</w:t>
      </w:r>
      <w:r w:rsidR="00A27F0D" w:rsidRPr="00973D57">
        <w:rPr>
          <w:rFonts w:ascii="Times New Roman" w:hAnsi="Times New Roman" w:cs="Times New Roman"/>
          <w:b/>
          <w:bCs/>
          <w:sz w:val="28"/>
          <w:szCs w:val="28"/>
        </w:rPr>
        <w:t xml:space="preserve">ood </w:t>
      </w:r>
      <w:r w:rsidR="005F3869" w:rsidRPr="00973D57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A27F0D" w:rsidRPr="00973D57">
        <w:rPr>
          <w:rFonts w:ascii="Times New Roman" w:hAnsi="Times New Roman" w:cs="Times New Roman"/>
          <w:b/>
          <w:bCs/>
          <w:sz w:val="28"/>
          <w:szCs w:val="28"/>
        </w:rPr>
        <w:t xml:space="preserve">tate and </w:t>
      </w:r>
      <w:r w:rsidR="005F3869" w:rsidRPr="00973D57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A27F0D" w:rsidRPr="00973D57">
        <w:rPr>
          <w:rFonts w:ascii="Times New Roman" w:hAnsi="Times New Roman" w:cs="Times New Roman"/>
          <w:b/>
          <w:bCs/>
          <w:sz w:val="28"/>
          <w:szCs w:val="28"/>
        </w:rPr>
        <w:t xml:space="preserve">tress </w:t>
      </w:r>
      <w:r w:rsidR="005F3869" w:rsidRPr="00973D57">
        <w:rPr>
          <w:rFonts w:ascii="Times New Roman" w:hAnsi="Times New Roman" w:cs="Times New Roman"/>
          <w:b/>
          <w:bCs/>
          <w:sz w:val="28"/>
          <w:szCs w:val="28"/>
        </w:rPr>
        <w:t xml:space="preserve">of Nursing Students </w:t>
      </w:r>
      <w:r w:rsidR="00AF053A" w:rsidRPr="00973D57">
        <w:rPr>
          <w:rFonts w:ascii="Times New Roman" w:hAnsi="Times New Roman" w:cs="Times New Roman"/>
          <w:b/>
          <w:bCs/>
          <w:sz w:val="28"/>
          <w:szCs w:val="28"/>
        </w:rPr>
        <w:t xml:space="preserve">due to </w:t>
      </w:r>
      <w:r w:rsidR="005F3869" w:rsidRPr="00973D57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="00AF053A" w:rsidRPr="00973D57">
        <w:rPr>
          <w:rFonts w:ascii="Times New Roman" w:hAnsi="Times New Roman" w:cs="Times New Roman"/>
          <w:b/>
          <w:bCs/>
          <w:sz w:val="28"/>
          <w:szCs w:val="28"/>
        </w:rPr>
        <w:t xml:space="preserve">sychiatric </w:t>
      </w:r>
      <w:r w:rsidR="005F3869" w:rsidRPr="00973D57">
        <w:rPr>
          <w:rFonts w:ascii="Times New Roman" w:hAnsi="Times New Roman" w:cs="Times New Roman"/>
          <w:b/>
          <w:bCs/>
          <w:sz w:val="28"/>
          <w:szCs w:val="28"/>
        </w:rPr>
        <w:t>N</w:t>
      </w:r>
      <w:r w:rsidR="00AF053A" w:rsidRPr="00973D57">
        <w:rPr>
          <w:rFonts w:ascii="Times New Roman" w:hAnsi="Times New Roman" w:cs="Times New Roman"/>
          <w:b/>
          <w:bCs/>
          <w:sz w:val="28"/>
          <w:szCs w:val="28"/>
        </w:rPr>
        <w:t xml:space="preserve">ursing </w:t>
      </w:r>
      <w:r w:rsidR="005F3869" w:rsidRPr="00973D57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="00AF053A" w:rsidRPr="00973D57">
        <w:rPr>
          <w:rFonts w:ascii="Times New Roman" w:hAnsi="Times New Roman" w:cs="Times New Roman"/>
          <w:b/>
          <w:bCs/>
          <w:sz w:val="28"/>
          <w:szCs w:val="28"/>
        </w:rPr>
        <w:t>racticum</w:t>
      </w:r>
      <w:r w:rsidR="005F3869" w:rsidRPr="00973D5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C70D21" w:rsidRPr="00973D57" w:rsidRDefault="00EA75A8" w:rsidP="00EA75A8">
      <w:pPr>
        <w:jc w:val="center"/>
        <w:rPr>
          <w:rFonts w:ascii="Times New Roman" w:hAnsi="Times New Roman" w:cs="Times New Roman"/>
          <w:sz w:val="28"/>
          <w:szCs w:val="28"/>
        </w:rPr>
      </w:pPr>
      <w:r w:rsidRPr="00973D57">
        <w:rPr>
          <w:rFonts w:ascii="Times New Roman" w:hAnsi="Times New Roman" w:cs="Times New Roman"/>
          <w:b/>
          <w:bCs/>
          <w:sz w:val="28"/>
          <w:szCs w:val="28"/>
        </w:rPr>
        <w:t>Q</w:t>
      </w:r>
      <w:r w:rsidR="005F3869" w:rsidRPr="00973D57">
        <w:rPr>
          <w:rFonts w:ascii="Times New Roman" w:hAnsi="Times New Roman" w:cs="Times New Roman"/>
          <w:b/>
          <w:bCs/>
          <w:sz w:val="28"/>
          <w:szCs w:val="28"/>
        </w:rPr>
        <w:t xml:space="preserve">uestionnaire </w:t>
      </w:r>
      <w:r w:rsidRPr="00973D57">
        <w:rPr>
          <w:rFonts w:ascii="Times New Roman" w:hAnsi="Times New Roman" w:cs="Times New Roman"/>
          <w:b/>
          <w:bCs/>
          <w:sz w:val="28"/>
          <w:szCs w:val="28"/>
        </w:rPr>
        <w:t xml:space="preserve">survey </w:t>
      </w:r>
      <w:r w:rsidR="005F3869" w:rsidRPr="00973D57">
        <w:rPr>
          <w:rFonts w:ascii="Times New Roman" w:hAnsi="Times New Roman" w:cs="Times New Roman"/>
          <w:b/>
          <w:bCs/>
          <w:sz w:val="28"/>
          <w:szCs w:val="28"/>
        </w:rPr>
        <w:t>and biomarker</w:t>
      </w:r>
      <w:r w:rsidRPr="00973D57">
        <w:rPr>
          <w:rFonts w:ascii="Times New Roman" w:hAnsi="Times New Roman" w:cs="Times New Roman"/>
          <w:b/>
          <w:bCs/>
          <w:sz w:val="28"/>
          <w:szCs w:val="28"/>
        </w:rPr>
        <w:t xml:space="preserve"> analysis</w:t>
      </w:r>
    </w:p>
    <w:bookmarkEnd w:id="0"/>
    <w:p w:rsidR="00EA75A8" w:rsidRDefault="00EA75A8" w:rsidP="00BB04BA">
      <w:pPr>
        <w:rPr>
          <w:rFonts w:ascii="Times New Roman" w:hAnsi="Times New Roman" w:cs="Times New Roman"/>
          <w:sz w:val="24"/>
          <w:szCs w:val="24"/>
        </w:rPr>
      </w:pPr>
    </w:p>
    <w:p w:rsidR="00973D57" w:rsidRPr="00973D57" w:rsidRDefault="00973D57" w:rsidP="00973D57">
      <w:pPr>
        <w:rPr>
          <w:rFonts w:ascii="Times New Roman" w:hAnsi="Times New Roman" w:cs="Times New Roman"/>
          <w:sz w:val="18"/>
          <w:szCs w:val="18"/>
        </w:rPr>
      </w:pPr>
      <w:r w:rsidRPr="00973D57">
        <w:rPr>
          <w:rFonts w:ascii="Times New Roman" w:hAnsi="Times New Roman" w:cs="Times New Roman"/>
          <w:sz w:val="18"/>
          <w:szCs w:val="18"/>
        </w:rPr>
        <w:t>Miki Eguchi</w:t>
      </w:r>
      <w:r w:rsidRPr="00973D57">
        <w:rPr>
          <w:rFonts w:ascii="Times New Roman" w:hAnsi="Times New Roman" w:cs="Times New Roman"/>
          <w:sz w:val="18"/>
          <w:szCs w:val="18"/>
          <w:vertAlign w:val="superscript"/>
        </w:rPr>
        <w:t>1)</w:t>
      </w:r>
      <w:r w:rsidRPr="00973D57">
        <w:rPr>
          <w:rFonts w:ascii="Times New Roman" w:hAnsi="Times New Roman" w:cs="Times New Roman" w:hint="eastAsia"/>
          <w:sz w:val="18"/>
          <w:szCs w:val="18"/>
        </w:rPr>
        <w:t>, Yukiko Shibuya</w:t>
      </w:r>
      <w:ins w:id="3" w:author="m-eguchi" w:date="2020-01-21T14:39:00Z">
        <w:r w:rsidR="0079674B">
          <w:rPr>
            <w:rFonts w:ascii="Times New Roman" w:hAnsi="Times New Roman" w:cs="Times New Roman" w:hint="eastAsia"/>
            <w:sz w:val="18"/>
            <w:szCs w:val="18"/>
            <w:vertAlign w:val="superscript"/>
          </w:rPr>
          <w:t>1</w:t>
        </w:r>
      </w:ins>
      <w:del w:id="4" w:author="m-eguchi" w:date="2020-01-21T14:39:00Z">
        <w:r w:rsidRPr="00973D57" w:rsidDel="0079674B">
          <w:rPr>
            <w:rFonts w:ascii="Times New Roman" w:hAnsi="Times New Roman" w:cs="Times New Roman" w:hint="eastAsia"/>
            <w:sz w:val="18"/>
            <w:szCs w:val="18"/>
            <w:vertAlign w:val="superscript"/>
          </w:rPr>
          <w:delText>2</w:delText>
        </w:r>
      </w:del>
      <w:r w:rsidRPr="00973D57">
        <w:rPr>
          <w:rFonts w:ascii="Times New Roman" w:hAnsi="Times New Roman" w:cs="Times New Roman"/>
          <w:sz w:val="18"/>
          <w:szCs w:val="18"/>
          <w:vertAlign w:val="superscript"/>
        </w:rPr>
        <w:t>)</w:t>
      </w:r>
      <w:r w:rsidRPr="00973D57">
        <w:rPr>
          <w:rFonts w:ascii="Times New Roman" w:hAnsi="Times New Roman" w:cs="Times New Roman" w:hint="eastAsia"/>
          <w:sz w:val="18"/>
          <w:szCs w:val="18"/>
        </w:rPr>
        <w:t>, Michiko Ishida</w:t>
      </w:r>
      <w:del w:id="5" w:author="m-eguchi" w:date="2020-01-21T14:39:00Z">
        <w:r w:rsidRPr="00973D57" w:rsidDel="0079674B">
          <w:rPr>
            <w:rFonts w:ascii="Times New Roman" w:hAnsi="Times New Roman" w:cs="Times New Roman" w:hint="eastAsia"/>
            <w:sz w:val="18"/>
            <w:szCs w:val="18"/>
            <w:vertAlign w:val="superscript"/>
          </w:rPr>
          <w:delText>3</w:delText>
        </w:r>
      </w:del>
      <w:ins w:id="6" w:author="m-eguchi" w:date="2020-01-21T14:39:00Z">
        <w:r w:rsidR="0079674B">
          <w:rPr>
            <w:rFonts w:ascii="Times New Roman" w:hAnsi="Times New Roman" w:cs="Times New Roman" w:hint="eastAsia"/>
            <w:sz w:val="18"/>
            <w:szCs w:val="18"/>
            <w:vertAlign w:val="superscript"/>
          </w:rPr>
          <w:t>2</w:t>
        </w:r>
      </w:ins>
      <w:r w:rsidRPr="00973D57">
        <w:rPr>
          <w:rFonts w:ascii="Times New Roman" w:hAnsi="Times New Roman" w:cs="Times New Roman" w:hint="eastAsia"/>
          <w:sz w:val="18"/>
          <w:szCs w:val="18"/>
          <w:vertAlign w:val="superscript"/>
        </w:rPr>
        <w:t>)</w:t>
      </w:r>
      <w:r w:rsidRPr="00973D57">
        <w:rPr>
          <w:rFonts w:ascii="Times New Roman" w:hAnsi="Times New Roman" w:cs="Times New Roman" w:hint="eastAsia"/>
          <w:sz w:val="18"/>
          <w:szCs w:val="18"/>
        </w:rPr>
        <w:t>, Mi</w:t>
      </w:r>
      <w:r w:rsidRPr="00973D57">
        <w:rPr>
          <w:rFonts w:ascii="Times New Roman" w:hAnsi="Times New Roman" w:cs="Times New Roman"/>
          <w:sz w:val="18"/>
          <w:szCs w:val="18"/>
        </w:rPr>
        <w:t>ts</w:t>
      </w:r>
      <w:r w:rsidRPr="00973D57">
        <w:rPr>
          <w:rFonts w:ascii="Times New Roman" w:hAnsi="Times New Roman" w:cs="Times New Roman" w:hint="eastAsia"/>
          <w:sz w:val="18"/>
          <w:szCs w:val="18"/>
        </w:rPr>
        <w:t>uhiro Nishimura</w:t>
      </w:r>
      <w:r w:rsidRPr="00973D57">
        <w:rPr>
          <w:rFonts w:ascii="Times New Roman" w:hAnsi="Times New Roman" w:cs="Times New Roman" w:hint="eastAsia"/>
          <w:sz w:val="18"/>
          <w:szCs w:val="18"/>
          <w:vertAlign w:val="superscript"/>
        </w:rPr>
        <w:t>1)</w:t>
      </w:r>
    </w:p>
    <w:p w:rsidR="00973D57" w:rsidRPr="00973D57" w:rsidDel="0079674B" w:rsidRDefault="00973D57" w:rsidP="00973D57">
      <w:pPr>
        <w:rPr>
          <w:del w:id="7" w:author="m-eguchi" w:date="2020-01-21T14:39:00Z"/>
          <w:rFonts w:ascii="Times New Roman" w:hAnsi="Times New Roman" w:cs="Times New Roman"/>
          <w:sz w:val="18"/>
          <w:szCs w:val="18"/>
        </w:rPr>
      </w:pPr>
      <w:r w:rsidRPr="00973D57">
        <w:rPr>
          <w:rFonts w:ascii="Times New Roman" w:hAnsi="Times New Roman" w:cs="Times New Roman"/>
          <w:sz w:val="18"/>
          <w:szCs w:val="18"/>
        </w:rPr>
        <w:t xml:space="preserve">1) </w:t>
      </w:r>
      <w:del w:id="8" w:author="m-eguchi" w:date="2020-01-21T14:39:00Z">
        <w:r w:rsidRPr="00973D57" w:rsidDel="0079674B">
          <w:rPr>
            <w:rFonts w:ascii="Times New Roman" w:hAnsi="Times New Roman" w:cs="Times New Roman"/>
            <w:sz w:val="18"/>
            <w:szCs w:val="18"/>
          </w:rPr>
          <w:delText xml:space="preserve">Department of Nursing, Faculty of Health Science, </w:delText>
        </w:r>
      </w:del>
      <w:r w:rsidRPr="00973D57">
        <w:rPr>
          <w:rFonts w:ascii="Times New Roman" w:hAnsi="Times New Roman" w:cs="Times New Roman"/>
          <w:sz w:val="18"/>
          <w:szCs w:val="18"/>
        </w:rPr>
        <w:t>Kobe-Tokiwa University JAPAN</w:t>
      </w:r>
      <w:ins w:id="9" w:author="m-eguchi" w:date="2020-01-21T14:39:00Z">
        <w:r w:rsidR="0079674B">
          <w:rPr>
            <w:rFonts w:ascii="Times New Roman" w:hAnsi="Times New Roman" w:cs="Times New Roman" w:hint="eastAsia"/>
            <w:sz w:val="18"/>
            <w:szCs w:val="18"/>
          </w:rPr>
          <w:t xml:space="preserve">　</w:t>
        </w:r>
      </w:ins>
    </w:p>
    <w:p w:rsidR="00973D57" w:rsidRPr="00973D57" w:rsidDel="0079674B" w:rsidRDefault="00973D57" w:rsidP="00973D57">
      <w:pPr>
        <w:rPr>
          <w:del w:id="10" w:author="m-eguchi" w:date="2020-01-21T14:39:00Z"/>
          <w:rFonts w:ascii="Times New Roman" w:hAnsi="Times New Roman" w:cs="Times New Roman"/>
          <w:sz w:val="18"/>
          <w:szCs w:val="18"/>
        </w:rPr>
      </w:pPr>
      <w:del w:id="11" w:author="m-eguchi" w:date="2020-01-21T14:39:00Z">
        <w:r w:rsidRPr="00973D57" w:rsidDel="0079674B">
          <w:rPr>
            <w:rFonts w:ascii="Times New Roman" w:hAnsi="Times New Roman" w:cs="Times New Roman"/>
            <w:sz w:val="18"/>
            <w:szCs w:val="18"/>
          </w:rPr>
          <w:delText>2) Department of Medical Technology, Faculty of Health Science, Kobe-Tokiwa University JAPAN</w:delText>
        </w:r>
      </w:del>
    </w:p>
    <w:p w:rsidR="00973D57" w:rsidRPr="00973D57" w:rsidRDefault="00973D57" w:rsidP="00973D57">
      <w:pPr>
        <w:rPr>
          <w:rFonts w:ascii="Times New Roman" w:hAnsi="Times New Roman" w:cs="Times New Roman"/>
          <w:sz w:val="24"/>
          <w:szCs w:val="24"/>
        </w:rPr>
      </w:pPr>
      <w:del w:id="12" w:author="m-eguchi" w:date="2020-01-21T14:39:00Z">
        <w:r w:rsidRPr="00973D57" w:rsidDel="0079674B">
          <w:rPr>
            <w:rFonts w:ascii="Times New Roman" w:hAnsi="Times New Roman" w:cs="Times New Roman"/>
            <w:sz w:val="18"/>
            <w:szCs w:val="18"/>
          </w:rPr>
          <w:delText>3</w:delText>
        </w:r>
      </w:del>
      <w:ins w:id="13" w:author="m-eguchi" w:date="2020-01-21T14:39:00Z">
        <w:r w:rsidR="0079674B">
          <w:rPr>
            <w:rFonts w:ascii="Times New Roman" w:hAnsi="Times New Roman" w:cs="Times New Roman" w:hint="eastAsia"/>
            <w:sz w:val="18"/>
            <w:szCs w:val="18"/>
          </w:rPr>
          <w:t>2</w:t>
        </w:r>
      </w:ins>
      <w:r w:rsidRPr="00973D57">
        <w:rPr>
          <w:rFonts w:ascii="Times New Roman" w:hAnsi="Times New Roman" w:cs="Times New Roman"/>
          <w:sz w:val="18"/>
          <w:szCs w:val="18"/>
        </w:rPr>
        <w:t xml:space="preserve">) </w:t>
      </w:r>
      <w:del w:id="14" w:author="m-eguchi" w:date="2020-01-21T14:39:00Z">
        <w:r w:rsidRPr="00973D57" w:rsidDel="0079674B">
          <w:rPr>
            <w:rFonts w:ascii="Times New Roman" w:hAnsi="Times New Roman" w:cs="Times New Roman"/>
            <w:sz w:val="18"/>
            <w:szCs w:val="18"/>
          </w:rPr>
          <w:delText xml:space="preserve">Department of Nursing Faculty of </w:delText>
        </w:r>
      </w:del>
      <w:r w:rsidRPr="00973D57">
        <w:rPr>
          <w:rFonts w:ascii="Times New Roman" w:hAnsi="Times New Roman" w:cs="Times New Roman"/>
          <w:sz w:val="18"/>
          <w:szCs w:val="18"/>
        </w:rPr>
        <w:t>Health and Welfare Kawasaki University of Medical Welfare</w:t>
      </w:r>
      <w:r w:rsidRPr="00973D57">
        <w:rPr>
          <w:rFonts w:ascii="Times New Roman" w:hAnsi="Times New Roman" w:cs="Times New Roman"/>
          <w:sz w:val="18"/>
          <w:szCs w:val="18"/>
        </w:rPr>
        <w:t xml:space="preserve">　</w:t>
      </w:r>
      <w:r w:rsidRPr="00973D57">
        <w:rPr>
          <w:rFonts w:ascii="Times New Roman" w:hAnsi="Times New Roman" w:cs="Times New Roman"/>
          <w:sz w:val="18"/>
          <w:szCs w:val="18"/>
        </w:rPr>
        <w:t xml:space="preserve"> JAPAN</w:t>
      </w:r>
    </w:p>
    <w:p w:rsidR="00EA75A8" w:rsidRDefault="00EA75A8" w:rsidP="00BB04BA">
      <w:pPr>
        <w:rPr>
          <w:rFonts w:ascii="Times New Roman" w:hAnsi="Times New Roman" w:cs="Times New Roman"/>
          <w:sz w:val="24"/>
          <w:szCs w:val="24"/>
        </w:rPr>
      </w:pPr>
    </w:p>
    <w:p w:rsidR="00EA75A8" w:rsidDel="00A778FD" w:rsidRDefault="00EA75A8" w:rsidP="00BB04BA">
      <w:pPr>
        <w:rPr>
          <w:del w:id="15" w:author="m-eguchi" w:date="2020-01-21T14:21:00Z"/>
          <w:rFonts w:ascii="Times New Roman" w:hAnsi="Times New Roman" w:cs="Times New Roman"/>
          <w:sz w:val="24"/>
          <w:szCs w:val="24"/>
        </w:rPr>
      </w:pPr>
      <w:r w:rsidRPr="00EA75A8">
        <w:rPr>
          <w:rFonts w:ascii="Times New Roman" w:hAnsi="Times New Roman" w:cs="Times New Roman" w:hint="eastAsia"/>
          <w:b/>
          <w:bCs/>
          <w:sz w:val="24"/>
          <w:szCs w:val="24"/>
        </w:rPr>
        <w:t>I</w:t>
      </w:r>
      <w:r w:rsidRPr="00EA75A8">
        <w:rPr>
          <w:rFonts w:ascii="Times New Roman" w:hAnsi="Times New Roman" w:cs="Times New Roman"/>
          <w:b/>
          <w:bCs/>
          <w:sz w:val="24"/>
          <w:szCs w:val="24"/>
        </w:rPr>
        <w:t>ntroduction</w:t>
      </w:r>
      <w:r>
        <w:rPr>
          <w:rFonts w:ascii="Times New Roman" w:hAnsi="Times New Roman" w:cs="Times New Roman"/>
          <w:sz w:val="24"/>
          <w:szCs w:val="24"/>
        </w:rPr>
        <w:t>:</w:t>
      </w:r>
      <w:ins w:id="16" w:author="m-eguchi" w:date="2020-01-21T14:28:00Z">
        <w:r w:rsidR="00DB7CEC" w:rsidRPr="00DB7CEC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DB7CEC">
          <w:rPr>
            <w:rFonts w:ascii="Times New Roman" w:hAnsi="Times New Roman" w:cs="Times New Roman"/>
            <w:sz w:val="24"/>
            <w:szCs w:val="24"/>
          </w:rPr>
          <w:t xml:space="preserve">The present study aimed to clarify actual conditions of changes before and after </w:t>
        </w:r>
        <w:r w:rsidR="00DB7CEC" w:rsidRPr="0092544C">
          <w:rPr>
            <w:rFonts w:ascii="Times New Roman" w:hAnsi="Times New Roman" w:cs="Times New Roman"/>
            <w:sz w:val="24"/>
            <w:szCs w:val="24"/>
          </w:rPr>
          <w:t>psychiatric nursing practicum</w:t>
        </w:r>
        <w:r w:rsidR="00DB7CEC">
          <w:rPr>
            <w:rFonts w:ascii="Times New Roman" w:hAnsi="Times New Roman" w:cs="Times New Roman" w:hint="eastAsia"/>
            <w:sz w:val="24"/>
            <w:szCs w:val="24"/>
          </w:rPr>
          <w:t xml:space="preserve"> </w:t>
        </w:r>
        <w:r w:rsidR="00DB7CEC">
          <w:rPr>
            <w:rFonts w:ascii="Times New Roman" w:hAnsi="Times New Roman" w:cs="Times New Roman"/>
            <w:sz w:val="24"/>
            <w:szCs w:val="24"/>
          </w:rPr>
          <w:t>regarding mood states and stresses and to obtain suggestions for supporting students during training courses.</w:t>
        </w:r>
      </w:ins>
      <w:del w:id="17" w:author="m-eguchi" w:date="2020-01-21T14:28:00Z">
        <w:r w:rsidDel="00DB7CEC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del w:id="18" w:author="m-eguchi" w:date="2020-01-21T14:20:00Z">
        <w:r w:rsidDel="00A778FD">
          <w:rPr>
            <w:rFonts w:ascii="Times New Roman" w:hAnsi="Times New Roman" w:cs="Times New Roman"/>
            <w:sz w:val="24"/>
            <w:szCs w:val="24"/>
          </w:rPr>
          <w:delText xml:space="preserve">It has been reported that </w:delText>
        </w:r>
        <w:r w:rsidR="00F50774" w:rsidDel="00A778FD">
          <w:rPr>
            <w:rFonts w:ascii="Times New Roman" w:hAnsi="Times New Roman" w:cs="Times New Roman" w:hint="eastAsia"/>
            <w:sz w:val="24"/>
            <w:szCs w:val="24"/>
          </w:rPr>
          <w:delText xml:space="preserve">the </w:delText>
        </w:r>
        <w:r w:rsidDel="00A778FD">
          <w:rPr>
            <w:rFonts w:ascii="Times New Roman" w:hAnsi="Times New Roman" w:cs="Times New Roman"/>
            <w:sz w:val="24"/>
            <w:szCs w:val="24"/>
          </w:rPr>
          <w:delText>nursing practicum is stressful for nursing students.</w:delText>
        </w:r>
      </w:del>
      <w:del w:id="19" w:author="m-eguchi" w:date="2020-01-21T14:15:00Z">
        <w:r w:rsidDel="009820D9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  <w:r w:rsidR="00F50774" w:rsidDel="009820D9">
          <w:rPr>
            <w:rFonts w:ascii="Times New Roman" w:hAnsi="Times New Roman" w:cs="Times New Roman" w:hint="eastAsia"/>
            <w:sz w:val="24"/>
            <w:szCs w:val="24"/>
          </w:rPr>
          <w:delText>H</w:delText>
        </w:r>
        <w:r w:rsidDel="009820D9">
          <w:rPr>
            <w:rFonts w:ascii="Times New Roman" w:hAnsi="Times New Roman" w:cs="Times New Roman"/>
            <w:sz w:val="24"/>
            <w:szCs w:val="24"/>
          </w:rPr>
          <w:delText xml:space="preserve">owever, </w:delText>
        </w:r>
        <w:r w:rsidR="00F50774" w:rsidDel="009820D9">
          <w:rPr>
            <w:rFonts w:ascii="Times New Roman" w:hAnsi="Times New Roman" w:cs="Times New Roman" w:hint="eastAsia"/>
            <w:sz w:val="24"/>
            <w:szCs w:val="24"/>
          </w:rPr>
          <w:delText xml:space="preserve">there have been </w:delText>
        </w:r>
        <w:r w:rsidDel="009820D9">
          <w:rPr>
            <w:rFonts w:ascii="Times New Roman" w:hAnsi="Times New Roman" w:cs="Times New Roman"/>
            <w:sz w:val="24"/>
            <w:szCs w:val="24"/>
          </w:rPr>
          <w:delText xml:space="preserve">a sparse number of reports on </w:delText>
        </w:r>
        <w:bookmarkStart w:id="20" w:name="_Hlk30442170"/>
        <w:r w:rsidR="008C7554" w:rsidDel="009820D9">
          <w:rPr>
            <w:rFonts w:ascii="Times New Roman" w:hAnsi="Times New Roman" w:cs="Times New Roman"/>
            <w:sz w:val="24"/>
            <w:szCs w:val="24"/>
          </w:rPr>
          <w:delText xml:space="preserve">degrees of stress level and/or </w:delText>
        </w:r>
        <w:r w:rsidDel="009820D9">
          <w:rPr>
            <w:rFonts w:ascii="Times New Roman" w:hAnsi="Times New Roman" w:cs="Times New Roman"/>
            <w:sz w:val="24"/>
            <w:szCs w:val="24"/>
          </w:rPr>
          <w:delText>psychiatric nursing</w:delText>
        </w:r>
        <w:bookmarkEnd w:id="20"/>
        <w:r w:rsidDel="009820D9">
          <w:rPr>
            <w:rFonts w:ascii="Times New Roman" w:hAnsi="Times New Roman" w:cs="Times New Roman"/>
            <w:sz w:val="24"/>
            <w:szCs w:val="24"/>
          </w:rPr>
          <w:delText xml:space="preserve"> practicum.</w:delText>
        </w:r>
      </w:del>
      <w:del w:id="21" w:author="m-eguchi" w:date="2020-01-21T14:20:00Z">
        <w:r w:rsidDel="00A778FD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del w:id="22" w:author="m-eguchi" w:date="2020-01-21T14:28:00Z">
        <w:r w:rsidDel="00DB7CEC">
          <w:rPr>
            <w:rFonts w:ascii="Times New Roman" w:hAnsi="Times New Roman" w:cs="Times New Roman"/>
            <w:sz w:val="24"/>
            <w:szCs w:val="24"/>
          </w:rPr>
          <w:delText xml:space="preserve">The present study aimed to clarify actual </w:delText>
        </w:r>
        <w:r w:rsidR="0092544C" w:rsidDel="00DB7CEC">
          <w:rPr>
            <w:rFonts w:ascii="Times New Roman" w:hAnsi="Times New Roman" w:cs="Times New Roman"/>
            <w:sz w:val="24"/>
            <w:szCs w:val="24"/>
          </w:rPr>
          <w:delText xml:space="preserve">conditions of changes before and after </w:delText>
        </w:r>
        <w:r w:rsidR="0092544C" w:rsidRPr="0092544C" w:rsidDel="00DB7CEC">
          <w:rPr>
            <w:rFonts w:ascii="Times New Roman" w:hAnsi="Times New Roman" w:cs="Times New Roman"/>
            <w:sz w:val="24"/>
            <w:szCs w:val="24"/>
          </w:rPr>
          <w:delText>psychiatric nursing practicum</w:delText>
        </w:r>
        <w:r w:rsidR="00F50774" w:rsidDel="00DB7CEC">
          <w:rPr>
            <w:rFonts w:ascii="Times New Roman" w:hAnsi="Times New Roman" w:cs="Times New Roman" w:hint="eastAsia"/>
            <w:sz w:val="24"/>
            <w:szCs w:val="24"/>
          </w:rPr>
          <w:delText xml:space="preserve"> </w:delText>
        </w:r>
        <w:r w:rsidR="00AB512E" w:rsidDel="00DB7CEC">
          <w:rPr>
            <w:rFonts w:ascii="Times New Roman" w:hAnsi="Times New Roman" w:cs="Times New Roman"/>
            <w:sz w:val="24"/>
            <w:szCs w:val="24"/>
          </w:rPr>
          <w:delText xml:space="preserve">regarding </w:delText>
        </w:r>
        <w:r w:rsidR="0092544C" w:rsidDel="00DB7CEC">
          <w:rPr>
            <w:rFonts w:ascii="Times New Roman" w:hAnsi="Times New Roman" w:cs="Times New Roman"/>
            <w:sz w:val="24"/>
            <w:szCs w:val="24"/>
          </w:rPr>
          <w:delText>mood states and stress</w:delText>
        </w:r>
        <w:r w:rsidR="008C7554" w:rsidDel="00DB7CEC">
          <w:rPr>
            <w:rFonts w:ascii="Times New Roman" w:hAnsi="Times New Roman" w:cs="Times New Roman"/>
            <w:sz w:val="24"/>
            <w:szCs w:val="24"/>
          </w:rPr>
          <w:delText>es</w:delText>
        </w:r>
      </w:del>
      <w:del w:id="23" w:author="m-eguchi" w:date="2020-01-21T14:21:00Z">
        <w:r w:rsidR="0092544C" w:rsidDel="00A778FD">
          <w:rPr>
            <w:rFonts w:ascii="Times New Roman" w:hAnsi="Times New Roman" w:cs="Times New Roman"/>
            <w:sz w:val="24"/>
            <w:szCs w:val="24"/>
          </w:rPr>
          <w:delText xml:space="preserve"> and to obtain suggestions for supporting students during training courses.</w:delText>
        </w:r>
      </w:del>
    </w:p>
    <w:p w:rsidR="00A778FD" w:rsidRDefault="00A778FD" w:rsidP="00BB04BA">
      <w:pPr>
        <w:rPr>
          <w:ins w:id="24" w:author="m-eguchi" w:date="2020-01-21T14:21:00Z"/>
          <w:rFonts w:ascii="Times New Roman" w:hAnsi="Times New Roman" w:cs="Times New Roman"/>
          <w:b/>
          <w:bCs/>
          <w:sz w:val="24"/>
          <w:szCs w:val="24"/>
        </w:rPr>
      </w:pPr>
    </w:p>
    <w:p w:rsidR="0092544C" w:rsidRDefault="0092544C" w:rsidP="00BB04BA">
      <w:pPr>
        <w:rPr>
          <w:rFonts w:ascii="Times New Roman" w:hAnsi="Times New Roman" w:cs="Times New Roman"/>
          <w:sz w:val="24"/>
          <w:szCs w:val="24"/>
        </w:rPr>
      </w:pPr>
      <w:r w:rsidRPr="0092544C">
        <w:rPr>
          <w:rFonts w:ascii="Times New Roman" w:hAnsi="Times New Roman" w:cs="Times New Roman" w:hint="eastAsia"/>
          <w:b/>
          <w:bCs/>
          <w:sz w:val="24"/>
          <w:szCs w:val="24"/>
        </w:rPr>
        <w:t>M</w:t>
      </w:r>
      <w:r w:rsidRPr="0092544C">
        <w:rPr>
          <w:rFonts w:ascii="Times New Roman" w:hAnsi="Times New Roman" w:cs="Times New Roman"/>
          <w:b/>
          <w:bCs/>
          <w:sz w:val="24"/>
          <w:szCs w:val="24"/>
        </w:rPr>
        <w:t>ethods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del w:id="25" w:author="m-eguchi" w:date="2020-01-21T14:22:00Z">
        <w:r w:rsidR="00973D57" w:rsidDel="00A778FD">
          <w:rPr>
            <w:rFonts w:ascii="Times New Roman" w:hAnsi="Times New Roman" w:cs="Times New Roman" w:hint="eastAsia"/>
            <w:sz w:val="24"/>
            <w:szCs w:val="24"/>
          </w:rPr>
          <w:delText>R</w:delText>
        </w:r>
        <w:r w:rsidR="00973D57" w:rsidDel="00A778FD">
          <w:rPr>
            <w:rFonts w:ascii="Times New Roman" w:hAnsi="Times New Roman" w:cs="Times New Roman"/>
            <w:sz w:val="24"/>
            <w:szCs w:val="24"/>
          </w:rPr>
          <w:delText>esearch p</w:delText>
        </w:r>
      </w:del>
      <w:ins w:id="26" w:author="m-eguchi" w:date="2020-01-21T14:22:00Z">
        <w:r w:rsidR="00A778FD">
          <w:rPr>
            <w:rFonts w:ascii="Times New Roman" w:hAnsi="Times New Roman" w:cs="Times New Roman" w:hint="eastAsia"/>
            <w:sz w:val="24"/>
            <w:szCs w:val="24"/>
          </w:rPr>
          <w:t>P</w:t>
        </w:r>
      </w:ins>
      <w:r w:rsidR="00973D57">
        <w:rPr>
          <w:rFonts w:ascii="Times New Roman" w:hAnsi="Times New Roman" w:cs="Times New Roman"/>
          <w:sz w:val="24"/>
          <w:szCs w:val="24"/>
        </w:rPr>
        <w:t xml:space="preserve">articipants were </w:t>
      </w:r>
      <w:r w:rsidR="00AB512E">
        <w:rPr>
          <w:rFonts w:ascii="Times New Roman" w:hAnsi="Times New Roman" w:cs="Times New Roman"/>
          <w:sz w:val="24"/>
          <w:szCs w:val="24"/>
        </w:rPr>
        <w:t xml:space="preserve">14 third-year </w:t>
      </w:r>
      <w:r w:rsidR="00973D57">
        <w:rPr>
          <w:rFonts w:ascii="Times New Roman" w:hAnsi="Times New Roman" w:cs="Times New Roman"/>
          <w:sz w:val="24"/>
          <w:szCs w:val="24"/>
        </w:rPr>
        <w:t>nursing students</w:t>
      </w:r>
      <w:r w:rsidR="00AB512E">
        <w:rPr>
          <w:rFonts w:ascii="Times New Roman" w:hAnsi="Times New Roman" w:cs="Times New Roman"/>
          <w:sz w:val="24"/>
          <w:szCs w:val="24"/>
        </w:rPr>
        <w:t xml:space="preserve"> of a university</w:t>
      </w:r>
      <w:r w:rsidR="00F5077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B512E">
        <w:rPr>
          <w:rFonts w:ascii="Times New Roman" w:hAnsi="Times New Roman" w:cs="Times New Roman"/>
          <w:sz w:val="24"/>
          <w:szCs w:val="24"/>
        </w:rPr>
        <w:t>in Japan</w:t>
      </w:r>
      <w:ins w:id="27" w:author="m-eguchi" w:date="2020-01-21T14:22:00Z">
        <w:r w:rsidR="00A778FD">
          <w:rPr>
            <w:rFonts w:ascii="Times New Roman" w:hAnsi="Times New Roman" w:cs="Times New Roman" w:hint="eastAsia"/>
            <w:sz w:val="24"/>
            <w:szCs w:val="24"/>
          </w:rPr>
          <w:t>．</w:t>
        </w:r>
      </w:ins>
      <w:del w:id="28" w:author="m-eguchi" w:date="2020-01-21T14:22:00Z">
        <w:r w:rsidR="008C7554" w:rsidDel="00A778FD">
          <w:rPr>
            <w:rFonts w:ascii="Times New Roman" w:hAnsi="Times New Roman" w:cs="Times New Roman"/>
            <w:sz w:val="24"/>
            <w:szCs w:val="24"/>
          </w:rPr>
          <w:delText xml:space="preserve"> (mean age:</w:delText>
        </w:r>
        <w:r w:rsidR="008C7554" w:rsidRPr="008C7554" w:rsidDel="00A778FD">
          <w:rPr>
            <w:rFonts w:ascii="Times New Roman" w:hAnsi="Times New Roman" w:cs="Times New Roman"/>
            <w:sz w:val="24"/>
            <w:szCs w:val="24"/>
          </w:rPr>
          <w:delText xml:space="preserve"> 20.8±1.1 years.</w:delText>
        </w:r>
        <w:r w:rsidR="008C7554" w:rsidDel="00A778FD">
          <w:rPr>
            <w:rFonts w:ascii="Times New Roman" w:hAnsi="Times New Roman" w:cs="Times New Roman"/>
            <w:sz w:val="24"/>
            <w:szCs w:val="24"/>
          </w:rPr>
          <w:delText>)</w:delText>
        </w:r>
      </w:del>
      <w:r w:rsidR="008C7554">
        <w:rPr>
          <w:rFonts w:ascii="Times New Roman" w:hAnsi="Times New Roman" w:cs="Times New Roman"/>
          <w:sz w:val="24"/>
          <w:szCs w:val="24"/>
        </w:rPr>
        <w:t xml:space="preserve"> </w:t>
      </w:r>
      <w:r w:rsidR="00C43816">
        <w:rPr>
          <w:rFonts w:ascii="Times New Roman" w:hAnsi="Times New Roman" w:cs="Times New Roman"/>
          <w:sz w:val="24"/>
          <w:szCs w:val="24"/>
        </w:rPr>
        <w:t xml:space="preserve">The subjects were asked to answer questionnaire surveys and </w:t>
      </w:r>
      <w:r w:rsidR="00A347AD">
        <w:rPr>
          <w:rFonts w:ascii="Times New Roman" w:hAnsi="Times New Roman" w:cs="Times New Roman"/>
          <w:sz w:val="24"/>
          <w:szCs w:val="24"/>
        </w:rPr>
        <w:t xml:space="preserve">provide </w:t>
      </w:r>
      <w:r w:rsidR="00A347AD" w:rsidRPr="00C43816">
        <w:rPr>
          <w:rFonts w:ascii="Times New Roman" w:hAnsi="Times New Roman" w:cs="Times New Roman"/>
          <w:sz w:val="24"/>
          <w:szCs w:val="24"/>
        </w:rPr>
        <w:t>saliva</w:t>
      </w:r>
      <w:r w:rsidR="00C43816" w:rsidRPr="00C43816">
        <w:rPr>
          <w:rFonts w:ascii="Times New Roman" w:hAnsi="Times New Roman" w:cs="Times New Roman"/>
          <w:sz w:val="24"/>
          <w:szCs w:val="24"/>
        </w:rPr>
        <w:t xml:space="preserve"> specimen</w:t>
      </w:r>
      <w:r w:rsidR="00C43816">
        <w:rPr>
          <w:rFonts w:ascii="Times New Roman" w:hAnsi="Times New Roman" w:cs="Times New Roman"/>
          <w:sz w:val="24"/>
          <w:szCs w:val="24"/>
        </w:rPr>
        <w:t xml:space="preserve">s before and after </w:t>
      </w:r>
      <w:r w:rsidR="00A347AD">
        <w:rPr>
          <w:rFonts w:ascii="Times New Roman" w:hAnsi="Times New Roman" w:cs="Times New Roman"/>
          <w:sz w:val="24"/>
          <w:szCs w:val="24"/>
        </w:rPr>
        <w:t xml:space="preserve">a </w:t>
      </w:r>
      <w:r w:rsidR="00C43816">
        <w:rPr>
          <w:rFonts w:ascii="Times New Roman" w:hAnsi="Times New Roman" w:cs="Times New Roman"/>
          <w:sz w:val="24"/>
          <w:szCs w:val="24"/>
        </w:rPr>
        <w:t xml:space="preserve">two-week practical training </w:t>
      </w:r>
      <w:r w:rsidR="00A347AD">
        <w:rPr>
          <w:rFonts w:ascii="Times New Roman" w:hAnsi="Times New Roman" w:cs="Times New Roman"/>
          <w:sz w:val="24"/>
          <w:szCs w:val="24"/>
        </w:rPr>
        <w:t>program</w:t>
      </w:r>
      <w:r w:rsidR="00F5077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347AD">
        <w:rPr>
          <w:rFonts w:ascii="Times New Roman" w:hAnsi="Times New Roman" w:cs="Times New Roman"/>
          <w:sz w:val="24"/>
          <w:szCs w:val="24"/>
        </w:rPr>
        <w:t>in</w:t>
      </w:r>
      <w:r w:rsidR="00F5077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347AD" w:rsidRPr="00A347AD">
        <w:rPr>
          <w:rFonts w:ascii="Times New Roman" w:hAnsi="Times New Roman" w:cs="Times New Roman"/>
          <w:sz w:val="24"/>
          <w:szCs w:val="24"/>
        </w:rPr>
        <w:t>psychiatric nursing</w:t>
      </w:r>
      <w:r w:rsidR="00A347AD">
        <w:rPr>
          <w:rFonts w:ascii="Times New Roman" w:hAnsi="Times New Roman" w:cs="Times New Roman"/>
          <w:sz w:val="24"/>
          <w:szCs w:val="24"/>
        </w:rPr>
        <w:t>. Profile of Mood States Second Edition Short Form (</w:t>
      </w:r>
      <w:del w:id="29" w:author="m-eguchi" w:date="2020-01-21T14:23:00Z">
        <w:r w:rsidR="00A347AD" w:rsidDel="00A778FD">
          <w:rPr>
            <w:rFonts w:ascii="Times New Roman" w:hAnsi="Times New Roman" w:cs="Times New Roman"/>
            <w:sz w:val="24"/>
            <w:szCs w:val="24"/>
          </w:rPr>
          <w:delText xml:space="preserve">referred to as </w:delText>
        </w:r>
      </w:del>
      <w:r w:rsidR="00A347AD" w:rsidRPr="00A347AD">
        <w:rPr>
          <w:rFonts w:ascii="Times New Roman" w:hAnsi="Times New Roman" w:cs="Times New Roman"/>
          <w:sz w:val="24"/>
          <w:szCs w:val="24"/>
        </w:rPr>
        <w:t>POM</w:t>
      </w:r>
      <w:del w:id="30" w:author="m-eguchi" w:date="2020-01-21T14:17:00Z">
        <w:r w:rsidR="00A347AD" w:rsidDel="009820D9">
          <w:rPr>
            <w:rFonts w:ascii="Times New Roman" w:hAnsi="Times New Roman" w:cs="Times New Roman"/>
            <w:sz w:val="24"/>
            <w:szCs w:val="24"/>
          </w:rPr>
          <w:delText>-</w:delText>
        </w:r>
      </w:del>
      <w:r w:rsidR="00A347AD">
        <w:rPr>
          <w:rFonts w:ascii="Times New Roman" w:hAnsi="Times New Roman" w:cs="Times New Roman"/>
          <w:sz w:val="24"/>
          <w:szCs w:val="24"/>
        </w:rPr>
        <w:t xml:space="preserve">S2) </w:t>
      </w:r>
      <w:r w:rsidR="00BF5820">
        <w:rPr>
          <w:rFonts w:ascii="Times New Roman" w:hAnsi="Times New Roman" w:cs="Times New Roman"/>
          <w:sz w:val="24"/>
          <w:szCs w:val="24"/>
        </w:rPr>
        <w:t xml:space="preserve">and </w:t>
      </w:r>
      <w:r w:rsidR="00AB512E">
        <w:rPr>
          <w:rFonts w:ascii="Times New Roman" w:hAnsi="Times New Roman" w:cs="Times New Roman"/>
          <w:sz w:val="24"/>
          <w:szCs w:val="24"/>
        </w:rPr>
        <w:t>s</w:t>
      </w:r>
      <w:r w:rsidR="00A347AD">
        <w:rPr>
          <w:rFonts w:ascii="Times New Roman" w:hAnsi="Times New Roman" w:cs="Times New Roman"/>
          <w:sz w:val="24"/>
          <w:szCs w:val="24"/>
        </w:rPr>
        <w:t xml:space="preserve">tress-related hormones in saliva, </w:t>
      </w:r>
      <w:r w:rsidR="00A347AD" w:rsidRPr="00A347AD">
        <w:rPr>
          <w:rFonts w:ascii="Times New Roman" w:hAnsi="Times New Roman" w:cs="Times New Roman"/>
          <w:sz w:val="24"/>
          <w:szCs w:val="24"/>
        </w:rPr>
        <w:t>serotonin</w:t>
      </w:r>
      <w:r w:rsidR="00A347AD">
        <w:rPr>
          <w:rFonts w:ascii="Times New Roman" w:hAnsi="Times New Roman" w:cs="Times New Roman"/>
          <w:sz w:val="24"/>
          <w:szCs w:val="24"/>
        </w:rPr>
        <w:t xml:space="preserve"> and cortisol</w:t>
      </w:r>
      <w:r w:rsidR="00F5077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F5820">
        <w:rPr>
          <w:rFonts w:ascii="Times New Roman" w:hAnsi="Times New Roman" w:cs="Times New Roman"/>
          <w:sz w:val="24"/>
          <w:szCs w:val="24"/>
        </w:rPr>
        <w:t xml:space="preserve">were analyzed, employing </w:t>
      </w:r>
      <w:r w:rsidR="00BF5820" w:rsidRPr="00BF5820">
        <w:rPr>
          <w:rFonts w:ascii="Times New Roman" w:hAnsi="Times New Roman" w:cs="Times New Roman"/>
          <w:sz w:val="24"/>
          <w:szCs w:val="24"/>
        </w:rPr>
        <w:t>Mann–Whitney U test</w:t>
      </w:r>
      <w:r w:rsidR="00BF5820">
        <w:rPr>
          <w:rFonts w:ascii="Times New Roman" w:hAnsi="Times New Roman" w:cs="Times New Roman"/>
          <w:sz w:val="24"/>
          <w:szCs w:val="24"/>
        </w:rPr>
        <w:t xml:space="preserve"> and a paired t-test</w:t>
      </w:r>
      <w:r w:rsidR="000E6C5E">
        <w:rPr>
          <w:rFonts w:ascii="Times New Roman" w:hAnsi="Times New Roman" w:cs="Times New Roman"/>
          <w:sz w:val="24"/>
          <w:szCs w:val="24"/>
        </w:rPr>
        <w:t xml:space="preserve">, respectively, </w:t>
      </w:r>
      <w:r w:rsidR="00BF5820">
        <w:rPr>
          <w:rFonts w:ascii="Times New Roman" w:hAnsi="Times New Roman" w:cs="Times New Roman"/>
          <w:sz w:val="24"/>
          <w:szCs w:val="24"/>
        </w:rPr>
        <w:t>for before</w:t>
      </w:r>
      <w:r w:rsidR="00AB512E">
        <w:rPr>
          <w:rFonts w:ascii="Times New Roman" w:hAnsi="Times New Roman" w:cs="Times New Roman"/>
          <w:sz w:val="24"/>
          <w:szCs w:val="24"/>
        </w:rPr>
        <w:t>-</w:t>
      </w:r>
      <w:r w:rsidR="00BF5820">
        <w:rPr>
          <w:rFonts w:ascii="Times New Roman" w:hAnsi="Times New Roman" w:cs="Times New Roman"/>
          <w:sz w:val="24"/>
          <w:szCs w:val="24"/>
        </w:rPr>
        <w:t>after comparison in mood and stress values changes.</w:t>
      </w:r>
      <w:r w:rsidR="00AB512E">
        <w:rPr>
          <w:rFonts w:ascii="Times New Roman" w:hAnsi="Times New Roman" w:cs="Times New Roman"/>
          <w:sz w:val="24"/>
          <w:szCs w:val="24"/>
        </w:rPr>
        <w:t xml:space="preserve"> D</w:t>
      </w:r>
      <w:r w:rsidR="000E6C5E">
        <w:rPr>
          <w:rFonts w:ascii="Times New Roman" w:hAnsi="Times New Roman" w:cs="Times New Roman"/>
          <w:sz w:val="24"/>
          <w:szCs w:val="24"/>
        </w:rPr>
        <w:t>ata were obtained as the mean value of the saliva samples</w:t>
      </w:r>
      <w:r w:rsidR="00AB512E">
        <w:rPr>
          <w:rFonts w:ascii="Times New Roman" w:hAnsi="Times New Roman" w:cs="Times New Roman"/>
          <w:sz w:val="24"/>
          <w:szCs w:val="24"/>
        </w:rPr>
        <w:t xml:space="preserve"> in duplicate measurements</w:t>
      </w:r>
      <w:r w:rsidR="000E6C5E">
        <w:rPr>
          <w:rFonts w:ascii="Times New Roman" w:hAnsi="Times New Roman" w:cs="Times New Roman"/>
          <w:sz w:val="24"/>
          <w:szCs w:val="24"/>
        </w:rPr>
        <w:t xml:space="preserve">. Investigation period was from September to </w:t>
      </w:r>
      <w:r w:rsidR="00C60019">
        <w:rPr>
          <w:rFonts w:ascii="Times New Roman" w:hAnsi="Times New Roman" w:cs="Times New Roman"/>
          <w:sz w:val="24"/>
          <w:szCs w:val="24"/>
        </w:rPr>
        <w:t>October in 2019.</w:t>
      </w:r>
      <w:ins w:id="31" w:author="m-eguchi" w:date="2020-01-21T14:29:00Z">
        <w:r w:rsidR="00DB7CEC" w:rsidRPr="00DB7CEC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DB7CEC" w:rsidRPr="00C60019">
          <w:rPr>
            <w:rFonts w:ascii="Times New Roman" w:hAnsi="Times New Roman" w:cs="Times New Roman"/>
            <w:sz w:val="24"/>
            <w:szCs w:val="24"/>
          </w:rPr>
          <w:t>Ethical Review Board</w:t>
        </w:r>
        <w:r w:rsidR="00DB7CEC">
          <w:rPr>
            <w:rFonts w:ascii="Times New Roman" w:hAnsi="Times New Roman" w:cs="Times New Roman"/>
            <w:sz w:val="24"/>
            <w:szCs w:val="24"/>
          </w:rPr>
          <w:t xml:space="preserve"> of the University which the authors belong to and the informed consents of the subjects.</w:t>
        </w:r>
      </w:ins>
      <w:del w:id="32" w:author="m-eguchi" w:date="2020-01-21T14:18:00Z">
        <w:r w:rsidR="00C60019" w:rsidDel="00A778FD">
          <w:rPr>
            <w:rFonts w:ascii="Times New Roman" w:hAnsi="Times New Roman" w:cs="Times New Roman"/>
            <w:sz w:val="24"/>
            <w:szCs w:val="24"/>
          </w:rPr>
          <w:delText xml:space="preserve"> This study was conducted with </w:delText>
        </w:r>
        <w:r w:rsidR="00F50774" w:rsidDel="00A778FD">
          <w:rPr>
            <w:rFonts w:ascii="Times New Roman" w:hAnsi="Times New Roman" w:cs="Times New Roman" w:hint="eastAsia"/>
            <w:sz w:val="24"/>
            <w:szCs w:val="24"/>
          </w:rPr>
          <w:delText>the</w:delText>
        </w:r>
        <w:r w:rsidR="00C60019" w:rsidDel="00A778FD">
          <w:rPr>
            <w:rFonts w:ascii="Times New Roman" w:hAnsi="Times New Roman" w:cs="Times New Roman"/>
            <w:sz w:val="24"/>
            <w:szCs w:val="24"/>
          </w:rPr>
          <w:delText xml:space="preserve"> approval of the </w:delText>
        </w:r>
        <w:r w:rsidR="00C60019" w:rsidRPr="00C60019" w:rsidDel="00A778FD">
          <w:rPr>
            <w:rFonts w:ascii="Times New Roman" w:hAnsi="Times New Roman" w:cs="Times New Roman"/>
            <w:sz w:val="24"/>
            <w:szCs w:val="24"/>
          </w:rPr>
          <w:delText>Ethical Review Board</w:delText>
        </w:r>
        <w:r w:rsidR="00C60019" w:rsidDel="00A778FD">
          <w:rPr>
            <w:rFonts w:ascii="Times New Roman" w:hAnsi="Times New Roman" w:cs="Times New Roman"/>
            <w:sz w:val="24"/>
            <w:szCs w:val="24"/>
          </w:rPr>
          <w:delText xml:space="preserve"> of the University </w:delText>
        </w:r>
        <w:r w:rsidR="00E72970" w:rsidDel="00A778FD">
          <w:rPr>
            <w:rFonts w:ascii="Times New Roman" w:hAnsi="Times New Roman" w:cs="Times New Roman"/>
            <w:sz w:val="24"/>
            <w:szCs w:val="24"/>
          </w:rPr>
          <w:delText xml:space="preserve">which the authors belong to </w:delText>
        </w:r>
        <w:r w:rsidR="00C60019" w:rsidDel="00A778FD">
          <w:rPr>
            <w:rFonts w:ascii="Times New Roman" w:hAnsi="Times New Roman" w:cs="Times New Roman"/>
            <w:sz w:val="24"/>
            <w:szCs w:val="24"/>
          </w:rPr>
          <w:delText>and the informed consents of the subjects.</w:delText>
        </w:r>
      </w:del>
    </w:p>
    <w:p w:rsidR="002017CA" w:rsidRPr="00AD2350" w:rsidRDefault="002017CA" w:rsidP="002017CA">
      <w:pPr>
        <w:rPr>
          <w:rFonts w:ascii="Times New Roman" w:hAnsi="Times New Roman" w:cs="Times New Roman"/>
          <w:sz w:val="24"/>
          <w:szCs w:val="24"/>
        </w:rPr>
      </w:pPr>
      <w:r w:rsidRPr="00AD2350">
        <w:rPr>
          <w:rFonts w:ascii="Times New Roman" w:hAnsi="Times New Roman" w:cs="Times New Roman" w:hint="eastAsia"/>
          <w:b/>
          <w:bCs/>
          <w:sz w:val="24"/>
          <w:szCs w:val="24"/>
        </w:rPr>
        <w:t>R</w:t>
      </w:r>
      <w:r w:rsidRPr="00AD2350">
        <w:rPr>
          <w:rFonts w:ascii="Times New Roman" w:hAnsi="Times New Roman" w:cs="Times New Roman"/>
          <w:b/>
          <w:bCs/>
          <w:sz w:val="24"/>
          <w:szCs w:val="24"/>
        </w:rPr>
        <w:t>esults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AD2350">
        <w:rPr>
          <w:rFonts w:ascii="Times New Roman" w:hAnsi="Times New Roman" w:cs="Times New Roman"/>
          <w:sz w:val="24"/>
          <w:szCs w:val="24"/>
        </w:rPr>
        <w:t xml:space="preserve">Among mood states, significant rises were observed </w:t>
      </w:r>
      <w:r>
        <w:rPr>
          <w:rFonts w:ascii="Times New Roman" w:hAnsi="Times New Roman" w:cs="Times New Roman"/>
          <w:sz w:val="24"/>
          <w:szCs w:val="24"/>
        </w:rPr>
        <w:t xml:space="preserve">in “Anger-Hostility” 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 w:hint="eastAsia"/>
          <w:sz w:val="24"/>
          <w:szCs w:val="24"/>
        </w:rPr>
        <w:t>=</w:t>
      </w:r>
      <w:r w:rsidRPr="00AD2350">
        <w:rPr>
          <w:rFonts w:ascii="Times New Roman" w:hAnsi="Times New Roman" w:cs="Times New Roman" w:hint="eastAsia"/>
          <w:sz w:val="24"/>
          <w:szCs w:val="24"/>
        </w:rPr>
        <w:t>0.021</w:t>
      </w:r>
      <w:del w:id="33" w:author="m-eguchi" w:date="2020-01-21T14:25:00Z">
        <w:r w:rsidDel="00A778FD">
          <w:rPr>
            <w:rFonts w:ascii="Times New Roman" w:hAnsi="Times New Roman" w:cs="Times New Roman"/>
            <w:sz w:val="24"/>
            <w:szCs w:val="24"/>
          </w:rPr>
          <w:delText>(showing anger and hostility against others)</w:delText>
        </w:r>
      </w:del>
      <w:r>
        <w:rPr>
          <w:rFonts w:ascii="Times New Roman" w:hAnsi="Times New Roman" w:cs="Times New Roman"/>
          <w:sz w:val="24"/>
          <w:szCs w:val="24"/>
        </w:rPr>
        <w:t xml:space="preserve">, “Depression-Dejection” </w:t>
      </w:r>
      <w:r w:rsidRPr="00AD2350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=</w:t>
      </w:r>
      <w:r w:rsidRPr="00AD2350">
        <w:rPr>
          <w:rFonts w:ascii="Times New Roman" w:hAnsi="Times New Roman" w:cs="Times New Roman" w:hint="eastAsia"/>
          <w:sz w:val="24"/>
          <w:szCs w:val="24"/>
        </w:rPr>
        <w:t>0.028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del w:id="34" w:author="m-eguchi" w:date="2020-01-21T14:25:00Z">
        <w:r w:rsidDel="00A778FD">
          <w:rPr>
            <w:rFonts w:ascii="Times New Roman" w:hAnsi="Times New Roman" w:cs="Times New Roman"/>
            <w:sz w:val="24"/>
            <w:szCs w:val="24"/>
          </w:rPr>
          <w:delText>(showing depression</w:delText>
        </w:r>
        <w:r w:rsidR="00CC5C56" w:rsidDel="00A778FD">
          <w:rPr>
            <w:rFonts w:ascii="Times New Roman" w:hAnsi="Times New Roman" w:cs="Times New Roman"/>
            <w:sz w:val="24"/>
            <w:szCs w:val="24"/>
          </w:rPr>
          <w:delText>s</w:delText>
        </w:r>
        <w:r w:rsidDel="00A778FD">
          <w:rPr>
            <w:rFonts w:ascii="Times New Roman" w:hAnsi="Times New Roman" w:cs="Times New Roman"/>
            <w:sz w:val="24"/>
            <w:szCs w:val="24"/>
          </w:rPr>
          <w:delText xml:space="preserve"> with </w:delText>
        </w:r>
        <w:r w:rsidR="00CC5C56" w:rsidDel="00A778FD">
          <w:rPr>
            <w:rFonts w:ascii="Times New Roman" w:hAnsi="Times New Roman" w:cs="Times New Roman"/>
            <w:sz w:val="24"/>
            <w:szCs w:val="24"/>
          </w:rPr>
          <w:delText xml:space="preserve">the </w:delText>
        </w:r>
        <w:r w:rsidRPr="00BE44B1" w:rsidDel="00A778FD">
          <w:rPr>
            <w:rFonts w:ascii="Times New Roman" w:hAnsi="Times New Roman" w:cs="Times New Roman"/>
            <w:sz w:val="24"/>
            <w:szCs w:val="24"/>
          </w:rPr>
          <w:delText>loss of self-confidence</w:delText>
        </w:r>
        <w:r w:rsidDel="00A778FD">
          <w:rPr>
            <w:rFonts w:ascii="Times New Roman" w:hAnsi="Times New Roman" w:cs="Times New Roman"/>
            <w:sz w:val="24"/>
            <w:szCs w:val="24"/>
          </w:rPr>
          <w:delText>)</w:delText>
        </w:r>
      </w:del>
      <w:r>
        <w:rPr>
          <w:rFonts w:ascii="Times New Roman" w:hAnsi="Times New Roman" w:cs="Times New Roman"/>
          <w:sz w:val="24"/>
          <w:szCs w:val="24"/>
        </w:rPr>
        <w:t>, “Fatigue-I</w:t>
      </w:r>
      <w:r w:rsidRPr="00B24C7D">
        <w:rPr>
          <w:rFonts w:ascii="Times New Roman" w:hAnsi="Times New Roman" w:cs="Times New Roman"/>
          <w:sz w:val="24"/>
          <w:szCs w:val="24"/>
        </w:rPr>
        <w:t>nertia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Pr="00BE44B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=0.00 </w:t>
      </w:r>
      <w:del w:id="35" w:author="m-eguchi" w:date="2020-01-21T14:25:00Z">
        <w:r w:rsidDel="00A778FD">
          <w:rPr>
            <w:rFonts w:ascii="Times New Roman" w:hAnsi="Times New Roman" w:cs="Times New Roman"/>
            <w:sz w:val="24"/>
            <w:szCs w:val="24"/>
          </w:rPr>
          <w:delText xml:space="preserve">(showing fatigue, lethargy and </w:delText>
        </w:r>
        <w:r w:rsidR="00F50774" w:rsidDel="00A778FD">
          <w:rPr>
            <w:rFonts w:ascii="Times New Roman" w:hAnsi="Times New Roman" w:cs="Times New Roman"/>
            <w:sz w:val="24"/>
            <w:szCs w:val="24"/>
          </w:rPr>
          <w:delText>los</w:delText>
        </w:r>
        <w:r w:rsidR="00F50774" w:rsidDel="00A778FD">
          <w:rPr>
            <w:rFonts w:ascii="Times New Roman" w:hAnsi="Times New Roman" w:cs="Times New Roman" w:hint="eastAsia"/>
            <w:sz w:val="24"/>
            <w:szCs w:val="24"/>
          </w:rPr>
          <w:delText>s of</w:delText>
        </w:r>
        <w:r w:rsidR="00F50774" w:rsidDel="00A778FD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  <w:r w:rsidDel="00A778FD">
          <w:rPr>
            <w:rFonts w:ascii="Times New Roman" w:hAnsi="Times New Roman" w:cs="Times New Roman"/>
            <w:sz w:val="24"/>
            <w:szCs w:val="24"/>
          </w:rPr>
          <w:delText>vigor)</w:delText>
        </w:r>
      </w:del>
      <w:r>
        <w:rPr>
          <w:rFonts w:ascii="Times New Roman" w:hAnsi="Times New Roman" w:cs="Times New Roman"/>
          <w:sz w:val="24"/>
          <w:szCs w:val="24"/>
        </w:rPr>
        <w:t>, “</w:t>
      </w:r>
      <w:r w:rsidRPr="00B24C7D">
        <w:rPr>
          <w:rFonts w:ascii="Times New Roman" w:hAnsi="Times New Roman" w:cs="Times New Roman"/>
          <w:sz w:val="24"/>
          <w:szCs w:val="24"/>
        </w:rPr>
        <w:t>Friendliness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Pr="00B24C7D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=0.005 </w:t>
      </w:r>
      <w:del w:id="36" w:author="m-eguchi" w:date="2020-01-21T14:25:00Z">
        <w:r w:rsidDel="00A778FD">
          <w:rPr>
            <w:rFonts w:ascii="Times New Roman" w:hAnsi="Times New Roman" w:cs="Times New Roman"/>
            <w:sz w:val="24"/>
            <w:szCs w:val="24"/>
          </w:rPr>
          <w:delText>(showing positive emotions toward others)</w:delText>
        </w:r>
      </w:del>
      <w:r>
        <w:rPr>
          <w:rFonts w:ascii="Times New Roman" w:hAnsi="Times New Roman" w:cs="Times New Roman"/>
          <w:sz w:val="24"/>
          <w:szCs w:val="24"/>
        </w:rPr>
        <w:t>, and “</w:t>
      </w:r>
      <w:r w:rsidRPr="00BE44B1">
        <w:rPr>
          <w:rFonts w:ascii="Times New Roman" w:hAnsi="Times New Roman" w:cs="Times New Roman"/>
          <w:sz w:val="24"/>
          <w:szCs w:val="24"/>
        </w:rPr>
        <w:t>Total mood disturbance</w:t>
      </w:r>
      <w:del w:id="37" w:author="m-eguchi" w:date="2020-01-21T14:32:00Z">
        <w:r w:rsidRPr="00BE44B1" w:rsidDel="00DB7CEC">
          <w:rPr>
            <w:rFonts w:ascii="Times New Roman" w:hAnsi="Times New Roman" w:cs="Times New Roman"/>
            <w:sz w:val="24"/>
            <w:szCs w:val="24"/>
          </w:rPr>
          <w:delText xml:space="preserve"> (TMD</w:delText>
        </w:r>
        <w:r w:rsidDel="00DB7CEC">
          <w:rPr>
            <w:rFonts w:ascii="Times New Roman" w:hAnsi="Times New Roman" w:cs="Times New Roman"/>
            <w:sz w:val="24"/>
            <w:szCs w:val="24"/>
          </w:rPr>
          <w:delText>)</w:delText>
        </w:r>
      </w:del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Pr="00B24C7D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=0.008</w:t>
      </w:r>
      <w:ins w:id="38" w:author="m-eguchi" w:date="2020-01-21T14:28:00Z">
        <w:r w:rsidR="00DB7CEC">
          <w:rPr>
            <w:rFonts w:ascii="Times New Roman" w:hAnsi="Times New Roman" w:cs="Times New Roman"/>
            <w:sz w:val="24"/>
            <w:szCs w:val="24"/>
          </w:rPr>
          <w:t xml:space="preserve">(showing total indication of moods, emotions and </w:t>
        </w:r>
        <w:r w:rsidR="00DB7CEC" w:rsidRPr="002017CA">
          <w:rPr>
            <w:rFonts w:ascii="Times New Roman" w:hAnsi="Times New Roman" w:cs="Times New Roman"/>
            <w:sz w:val="24"/>
            <w:szCs w:val="24"/>
          </w:rPr>
          <w:t>mental</w:t>
        </w:r>
        <w:r w:rsidR="00DB7CEC">
          <w:rPr>
            <w:rFonts w:ascii="Times New Roman" w:hAnsi="Times New Roman" w:cs="Times New Roman"/>
            <w:sz w:val="24"/>
            <w:szCs w:val="24"/>
          </w:rPr>
          <w:t xml:space="preserve"> pains). </w:t>
        </w:r>
      </w:ins>
      <w:del w:id="39" w:author="m-eguchi" w:date="2020-01-21T14:28:00Z">
        <w:r w:rsidDel="00DB7CEC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del w:id="40" w:author="m-eguchi" w:date="2020-01-21T14:25:00Z">
        <w:r w:rsidDel="00A778FD">
          <w:rPr>
            <w:rFonts w:ascii="Times New Roman" w:hAnsi="Times New Roman" w:cs="Times New Roman"/>
            <w:sz w:val="24"/>
            <w:szCs w:val="24"/>
          </w:rPr>
          <w:delText>(showing total indication of mood</w:delText>
        </w:r>
        <w:r w:rsidR="00CC5C56" w:rsidDel="00A778FD">
          <w:rPr>
            <w:rFonts w:ascii="Times New Roman" w:hAnsi="Times New Roman" w:cs="Times New Roman"/>
            <w:sz w:val="24"/>
            <w:szCs w:val="24"/>
          </w:rPr>
          <w:delText>s</w:delText>
        </w:r>
        <w:r w:rsidDel="00A778FD">
          <w:rPr>
            <w:rFonts w:ascii="Times New Roman" w:hAnsi="Times New Roman" w:cs="Times New Roman"/>
            <w:sz w:val="24"/>
            <w:szCs w:val="24"/>
          </w:rPr>
          <w:delText xml:space="preserve">, emotions and </w:delText>
        </w:r>
        <w:r w:rsidRPr="002017CA" w:rsidDel="00A778FD">
          <w:rPr>
            <w:rFonts w:ascii="Times New Roman" w:hAnsi="Times New Roman" w:cs="Times New Roman"/>
            <w:sz w:val="24"/>
            <w:szCs w:val="24"/>
          </w:rPr>
          <w:delText>mental</w:delText>
        </w:r>
        <w:r w:rsidDel="00A778FD">
          <w:rPr>
            <w:rFonts w:ascii="Times New Roman" w:hAnsi="Times New Roman" w:cs="Times New Roman"/>
            <w:sz w:val="24"/>
            <w:szCs w:val="24"/>
          </w:rPr>
          <w:delText xml:space="preserve"> pains)</w:delText>
        </w:r>
      </w:del>
      <w:del w:id="41" w:author="m-eguchi" w:date="2020-01-21T14:28:00Z">
        <w:r w:rsidDel="00DB7CEC">
          <w:rPr>
            <w:rFonts w:ascii="Times New Roman" w:hAnsi="Times New Roman" w:cs="Times New Roman"/>
            <w:sz w:val="24"/>
            <w:szCs w:val="24"/>
          </w:rPr>
          <w:delText xml:space="preserve">. </w:delText>
        </w:r>
      </w:del>
      <w:r>
        <w:rPr>
          <w:rFonts w:ascii="Times New Roman" w:hAnsi="Times New Roman" w:cs="Times New Roman"/>
          <w:sz w:val="24"/>
          <w:szCs w:val="24"/>
        </w:rPr>
        <w:t>Stress analysis showed significant reductions of cortisol values</w:t>
      </w:r>
      <w:r w:rsidR="00CC5C56">
        <w:rPr>
          <w:rFonts w:ascii="Times New Roman" w:hAnsi="Times New Roman" w:cs="Times New Roman"/>
          <w:sz w:val="24"/>
          <w:szCs w:val="24"/>
        </w:rPr>
        <w:t xml:space="preserve"> (</w:t>
      </w:r>
      <w:r w:rsidR="00CC5C56" w:rsidRPr="00CC5C56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C5C56">
        <w:rPr>
          <w:rFonts w:ascii="Times New Roman" w:hAnsi="Times New Roman" w:cs="Times New Roman"/>
          <w:sz w:val="24"/>
          <w:szCs w:val="24"/>
        </w:rPr>
        <w:t>=0.041)</w:t>
      </w:r>
      <w:r>
        <w:rPr>
          <w:rFonts w:ascii="Times New Roman" w:hAnsi="Times New Roman" w:cs="Times New Roman"/>
          <w:sz w:val="24"/>
          <w:szCs w:val="24"/>
        </w:rPr>
        <w:t xml:space="preserve"> and no significant difference in serotonin values.</w:t>
      </w:r>
    </w:p>
    <w:p w:rsidR="0079674B" w:rsidRDefault="002017CA">
      <w:pPr>
        <w:rPr>
          <w:ins w:id="42" w:author="m-eguchi" w:date="2020-01-21T14:38:00Z"/>
          <w:rFonts w:ascii="Times New Roman" w:hAnsi="Times New Roman" w:cs="Times New Roman"/>
          <w:sz w:val="24"/>
          <w:szCs w:val="24"/>
        </w:rPr>
      </w:pPr>
      <w:r w:rsidRPr="002017CA">
        <w:rPr>
          <w:rFonts w:ascii="Times New Roman" w:hAnsi="Times New Roman" w:cs="Times New Roman"/>
          <w:b/>
          <w:bCs/>
          <w:sz w:val="24"/>
          <w:szCs w:val="24"/>
        </w:rPr>
        <w:t>Discussion</w:t>
      </w:r>
      <w:r>
        <w:rPr>
          <w:rFonts w:ascii="Times New Roman" w:hAnsi="Times New Roman" w:cs="Times New Roman"/>
          <w:sz w:val="24"/>
          <w:szCs w:val="24"/>
        </w:rPr>
        <w:t>: POM</w:t>
      </w:r>
      <w:del w:id="43" w:author="m-eguchi" w:date="2020-01-21T14:23:00Z">
        <w:r w:rsidDel="00A778FD">
          <w:rPr>
            <w:rFonts w:ascii="Times New Roman" w:hAnsi="Times New Roman" w:cs="Times New Roman"/>
            <w:sz w:val="24"/>
            <w:szCs w:val="24"/>
          </w:rPr>
          <w:delText>-</w:delText>
        </w:r>
      </w:del>
      <w:r>
        <w:rPr>
          <w:rFonts w:ascii="Times New Roman" w:hAnsi="Times New Roman" w:cs="Times New Roman"/>
          <w:sz w:val="24"/>
          <w:szCs w:val="24"/>
        </w:rPr>
        <w:t xml:space="preserve">S2 indicates mood states for the past one week </w:t>
      </w:r>
      <w:r w:rsidR="00981A7C">
        <w:rPr>
          <w:rFonts w:ascii="Times New Roman" w:hAnsi="Times New Roman" w:cs="Times New Roman"/>
          <w:sz w:val="24"/>
          <w:szCs w:val="24"/>
        </w:rPr>
        <w:t xml:space="preserve">and serotonin and cortisol </w:t>
      </w:r>
      <w:r w:rsidR="00664344">
        <w:rPr>
          <w:rFonts w:ascii="Times New Roman" w:hAnsi="Times New Roman" w:cs="Times New Roman"/>
          <w:sz w:val="24"/>
          <w:szCs w:val="24"/>
        </w:rPr>
        <w:t>analysis</w:t>
      </w:r>
      <w:r w:rsidR="00F5077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4344">
        <w:rPr>
          <w:rFonts w:ascii="Times New Roman" w:hAnsi="Times New Roman" w:cs="Times New Roman"/>
          <w:sz w:val="24"/>
          <w:szCs w:val="24"/>
        </w:rPr>
        <w:t>indicate</w:t>
      </w:r>
      <w:r w:rsidR="00764414">
        <w:rPr>
          <w:rFonts w:ascii="Times New Roman" w:hAnsi="Times New Roman" w:cs="Times New Roman" w:hint="eastAsia"/>
          <w:sz w:val="24"/>
          <w:szCs w:val="24"/>
        </w:rPr>
        <w:t>s</w:t>
      </w:r>
      <w:r w:rsidR="00981A7C">
        <w:rPr>
          <w:rFonts w:ascii="Times New Roman" w:hAnsi="Times New Roman" w:cs="Times New Roman"/>
          <w:sz w:val="24"/>
          <w:szCs w:val="24"/>
        </w:rPr>
        <w:t xml:space="preserve"> the immediate states of stress. Therefore, the present study suggested that the practical training program was a stressor where </w:t>
      </w:r>
      <w:r w:rsidR="00664344">
        <w:rPr>
          <w:rFonts w:ascii="Times New Roman" w:hAnsi="Times New Roman" w:cs="Times New Roman"/>
          <w:sz w:val="24"/>
          <w:szCs w:val="24"/>
        </w:rPr>
        <w:t>students</w:t>
      </w:r>
      <w:r w:rsidR="00981A7C">
        <w:rPr>
          <w:rFonts w:ascii="Times New Roman" w:hAnsi="Times New Roman" w:cs="Times New Roman"/>
          <w:sz w:val="24"/>
          <w:szCs w:val="24"/>
        </w:rPr>
        <w:t xml:space="preserve"> felt </w:t>
      </w:r>
      <w:r w:rsidR="00664344">
        <w:rPr>
          <w:rFonts w:ascii="Times New Roman" w:hAnsi="Times New Roman" w:cs="Times New Roman"/>
          <w:sz w:val="24"/>
          <w:szCs w:val="24"/>
        </w:rPr>
        <w:t xml:space="preserve">pains and depression during the course, but stress conditions </w:t>
      </w:r>
      <w:r w:rsidR="00664344" w:rsidRPr="00664344">
        <w:rPr>
          <w:rFonts w:ascii="Times New Roman" w:hAnsi="Times New Roman" w:cs="Times New Roman"/>
          <w:sz w:val="24"/>
          <w:szCs w:val="24"/>
        </w:rPr>
        <w:t>spontaneously</w:t>
      </w:r>
      <w:r w:rsidR="00664344">
        <w:rPr>
          <w:rFonts w:ascii="Times New Roman" w:hAnsi="Times New Roman" w:cs="Times New Roman"/>
          <w:sz w:val="24"/>
          <w:szCs w:val="24"/>
        </w:rPr>
        <w:t xml:space="preserve"> improved to some extend after the course.</w:t>
      </w:r>
    </w:p>
    <w:p w:rsidR="0079674B" w:rsidRDefault="0079674B" w:rsidP="0079674B">
      <w:pPr>
        <w:widowControl/>
        <w:jc w:val="left"/>
        <w:rPr>
          <w:ins w:id="44" w:author="m-eguchi" w:date="2020-01-21T14:38:00Z"/>
          <w:rFonts w:ascii="Times New Roman" w:hAnsi="Times New Roman" w:cs="Times New Roman"/>
          <w:sz w:val="24"/>
          <w:szCs w:val="24"/>
        </w:rPr>
        <w:pPrChange w:id="45" w:author="m-eguchi" w:date="2020-01-21T14:40:00Z">
          <w:pPr/>
        </w:pPrChange>
      </w:pPr>
    </w:p>
    <w:p w:rsidR="0079674B" w:rsidRDefault="0079674B" w:rsidP="0079674B">
      <w:pPr>
        <w:widowControl/>
        <w:jc w:val="left"/>
        <w:rPr>
          <w:ins w:id="46" w:author="m-eguchi" w:date="2020-01-21T14:38:00Z"/>
          <w:b/>
        </w:rPr>
        <w:pPrChange w:id="47" w:author="m-eguchi" w:date="2020-01-21T14:40:00Z">
          <w:pPr/>
        </w:pPrChange>
      </w:pPr>
      <w:ins w:id="48" w:author="m-eguchi" w:date="2020-01-21T14:38:00Z">
        <w:r>
          <w:rPr>
            <w:b/>
          </w:rPr>
          <w:t>Biography</w:t>
        </w:r>
      </w:ins>
    </w:p>
    <w:p w:rsidR="0079674B" w:rsidRDefault="0079674B">
      <w:pPr>
        <w:rPr>
          <w:ins w:id="49" w:author="m-eguchi" w:date="2020-01-21T14:42:00Z"/>
          <w:sz w:val="18"/>
        </w:rPr>
      </w:pPr>
      <w:ins w:id="50" w:author="m-eguchi" w:date="2020-01-21T14:43:00Z">
        <w:r>
          <w:rPr>
            <w:rFonts w:cs="Arial" w:hint="eastAsia"/>
            <w:color w:val="222222"/>
            <w:sz w:val="18"/>
            <w:lang w:val="en"/>
          </w:rPr>
          <w:t>M</w:t>
        </w:r>
      </w:ins>
      <w:ins w:id="51" w:author="m-eguchi" w:date="2020-01-21T14:42:00Z">
        <w:r>
          <w:rPr>
            <w:rFonts w:cs="Arial"/>
            <w:color w:val="222222"/>
            <w:sz w:val="18"/>
            <w:lang w:val="en"/>
          </w:rPr>
          <w:t xml:space="preserve">iki </w:t>
        </w:r>
      </w:ins>
      <w:ins w:id="52" w:author="m-eguchi" w:date="2020-01-21T14:43:00Z">
        <w:r>
          <w:rPr>
            <w:rFonts w:cs="Arial" w:hint="eastAsia"/>
            <w:color w:val="222222"/>
            <w:sz w:val="18"/>
            <w:lang w:val="en"/>
          </w:rPr>
          <w:t>E</w:t>
        </w:r>
      </w:ins>
      <w:ins w:id="53" w:author="m-eguchi" w:date="2020-01-21T14:42:00Z">
        <w:r w:rsidRPr="00BB682D">
          <w:rPr>
            <w:rFonts w:cs="Arial"/>
            <w:color w:val="222222"/>
            <w:sz w:val="18"/>
            <w:lang w:val="en"/>
          </w:rPr>
          <w:t>guchi has Nursing Master .expertise in cognitive behavior therapy and psychiatry nursing .passion in improving the health and wellbeing.</w:t>
        </w:r>
        <w:r w:rsidRPr="00BB682D">
          <w:rPr>
            <w:sz w:val="18"/>
          </w:rPr>
          <w:t xml:space="preserve"> In particular, we are studying programs against ruminants by using</w:t>
        </w:r>
      </w:ins>
    </w:p>
    <w:p w:rsidR="00D70F9C" w:rsidRDefault="0079674B" w:rsidP="0079674B">
      <w:pPr>
        <w:autoSpaceDE w:val="0"/>
        <w:autoSpaceDN w:val="0"/>
        <w:adjustRightInd w:val="0"/>
        <w:rPr>
          <w:ins w:id="54" w:author="m-eguchi" w:date="2020-01-21T14:46:00Z"/>
          <w:lang w:val="en-NZ"/>
        </w:rPr>
      </w:pPr>
      <w:ins w:id="55" w:author="m-eguchi" w:date="2020-01-21T14:42:00Z">
        <w:r w:rsidRPr="008A690F">
          <w:rPr>
            <w:b/>
            <w:lang w:val="en-NZ"/>
          </w:rPr>
          <w:t xml:space="preserve">Presenting author details </w:t>
        </w:r>
        <w:r w:rsidRPr="008A690F">
          <w:rPr>
            <w:b/>
            <w:lang w:val="en-NZ"/>
          </w:rPr>
          <w:br/>
        </w:r>
        <w:r w:rsidRPr="008A690F">
          <w:rPr>
            <w:lang w:val="en-NZ"/>
          </w:rPr>
          <w:lastRenderedPageBreak/>
          <w:t xml:space="preserve">Full name: </w:t>
        </w:r>
      </w:ins>
      <w:ins w:id="56" w:author="m-eguchi" w:date="2020-01-21T14:43:00Z">
        <w:r>
          <w:rPr>
            <w:rFonts w:cs="Arial" w:hint="eastAsia"/>
            <w:color w:val="222222"/>
            <w:sz w:val="18"/>
            <w:lang w:val="en"/>
          </w:rPr>
          <w:t>M</w:t>
        </w:r>
        <w:r>
          <w:rPr>
            <w:rFonts w:cs="Arial"/>
            <w:color w:val="222222"/>
            <w:sz w:val="18"/>
            <w:lang w:val="en"/>
          </w:rPr>
          <w:t xml:space="preserve">iki </w:t>
        </w:r>
        <w:r>
          <w:rPr>
            <w:rFonts w:cs="Arial" w:hint="eastAsia"/>
            <w:color w:val="222222"/>
            <w:sz w:val="18"/>
            <w:lang w:val="en"/>
          </w:rPr>
          <w:t>E</w:t>
        </w:r>
        <w:r w:rsidRPr="00BB682D">
          <w:rPr>
            <w:rFonts w:cs="Arial"/>
            <w:color w:val="222222"/>
            <w:sz w:val="18"/>
            <w:lang w:val="en"/>
          </w:rPr>
          <w:t>guchi</w:t>
        </w:r>
      </w:ins>
      <w:ins w:id="57" w:author="m-eguchi" w:date="2020-01-21T14:42:00Z">
        <w:r w:rsidRPr="008A690F">
          <w:rPr>
            <w:lang w:val="en-NZ"/>
          </w:rPr>
          <w:br/>
          <w:t>Contact number:</w:t>
        </w:r>
      </w:ins>
      <w:ins w:id="58" w:author="m-eguchi" w:date="2020-01-21T14:44:00Z">
        <w:r w:rsidR="00D70F9C" w:rsidRPr="00D70F9C">
          <w:rPr>
            <w:rFonts w:hint="eastAsia"/>
          </w:rPr>
          <w:t xml:space="preserve"> </w:t>
        </w:r>
        <w:r w:rsidR="00D70F9C" w:rsidRPr="00D70F9C">
          <w:rPr>
            <w:rFonts w:hint="eastAsia"/>
            <w:lang w:val="en-NZ"/>
          </w:rPr>
          <w:t>078</w:t>
        </w:r>
        <w:r w:rsidR="00D70F9C" w:rsidRPr="00D70F9C">
          <w:rPr>
            <w:rFonts w:hint="eastAsia"/>
            <w:lang w:val="en-NZ"/>
          </w:rPr>
          <w:t>－</w:t>
        </w:r>
        <w:r w:rsidR="00D70F9C" w:rsidRPr="00D70F9C">
          <w:rPr>
            <w:rFonts w:hint="eastAsia"/>
            <w:lang w:val="en-NZ"/>
          </w:rPr>
          <w:t>611-1821</w:t>
        </w:r>
      </w:ins>
      <w:ins w:id="59" w:author="m-eguchi" w:date="2020-01-21T14:42:00Z">
        <w:r w:rsidRPr="008A690F">
          <w:rPr>
            <w:lang w:val="en-NZ"/>
          </w:rPr>
          <w:br/>
        </w:r>
      </w:ins>
      <w:ins w:id="60" w:author="m-eguchi" w:date="2020-01-21T14:46:00Z">
        <w:r w:rsidR="00D70F9C" w:rsidRPr="00D70F9C">
          <w:rPr>
            <w:rFonts w:hint="eastAsia"/>
            <w:lang w:val="en-NZ"/>
          </w:rPr>
          <w:t>2-6-2</w:t>
        </w:r>
        <w:r w:rsidR="00D70F9C" w:rsidRPr="00D70F9C">
          <w:rPr>
            <w:rFonts w:hint="eastAsia"/>
            <w:lang w:val="en-NZ"/>
          </w:rPr>
          <w:t xml:space="preserve">　</w:t>
        </w:r>
        <w:r w:rsidR="00D70F9C" w:rsidRPr="00D70F9C">
          <w:rPr>
            <w:rFonts w:hint="eastAsia"/>
            <w:lang w:val="en-NZ"/>
          </w:rPr>
          <w:t xml:space="preserve">Otani Nagata Kobe Japan </w:t>
        </w:r>
        <w:r w:rsidR="00D70F9C" w:rsidRPr="00D70F9C">
          <w:rPr>
            <w:rFonts w:hint="eastAsia"/>
            <w:lang w:val="en-NZ"/>
          </w:rPr>
          <w:t>〒</w:t>
        </w:r>
        <w:r w:rsidR="00D70F9C" w:rsidRPr="00D70F9C">
          <w:rPr>
            <w:rFonts w:hint="eastAsia"/>
            <w:lang w:val="en-NZ"/>
          </w:rPr>
          <w:t>653-0838</w:t>
        </w:r>
        <w:r w:rsidR="00D70F9C" w:rsidRPr="00D70F9C">
          <w:rPr>
            <w:lang w:val="en-NZ"/>
          </w:rPr>
          <w:t xml:space="preserve"> </w:t>
        </w:r>
      </w:ins>
    </w:p>
    <w:p w:rsidR="0079674B" w:rsidRDefault="0079674B" w:rsidP="0079674B">
      <w:pPr>
        <w:autoSpaceDE w:val="0"/>
        <w:autoSpaceDN w:val="0"/>
        <w:adjustRightInd w:val="0"/>
        <w:rPr>
          <w:ins w:id="61" w:author="m-eguchi" w:date="2020-01-21T14:42:00Z"/>
          <w:lang w:val="en-NZ"/>
        </w:rPr>
      </w:pPr>
      <w:bookmarkStart w:id="62" w:name="_GoBack"/>
      <w:bookmarkEnd w:id="62"/>
      <w:ins w:id="63" w:author="m-eguchi" w:date="2020-01-21T14:42:00Z">
        <w:r>
          <w:rPr>
            <w:lang w:val="en-NZ"/>
          </w:rPr>
          <w:t>Category: (</w:t>
        </w:r>
      </w:ins>
      <w:ins w:id="64" w:author="m-eguchi" w:date="2020-01-21T14:43:00Z">
        <w:r>
          <w:rPr>
            <w:lang w:val="en-NZ"/>
          </w:rPr>
          <w:t>E-</w:t>
        </w:r>
      </w:ins>
      <w:ins w:id="65" w:author="m-eguchi" w:date="2020-01-21T14:42:00Z">
        <w:r w:rsidRPr="008A690F">
          <w:rPr>
            <w:lang w:val="en-NZ"/>
          </w:rPr>
          <w:t>Poster)</w:t>
        </w:r>
        <w:r>
          <w:rPr>
            <w:lang w:val="en-NZ"/>
          </w:rPr>
          <w:br/>
        </w:r>
      </w:ins>
    </w:p>
    <w:p w:rsidR="00690773" w:rsidRPr="00177348" w:rsidRDefault="00664344">
      <w:pPr>
        <w:rPr>
          <w:rFonts w:ascii="Times New Roman" w:hAnsi="Times New Roman" w:cs="Times New Roman"/>
          <w:sz w:val="24"/>
          <w:szCs w:val="24"/>
        </w:rPr>
      </w:pPr>
      <w:del w:id="66" w:author="m-eguchi" w:date="2020-01-21T14:19:00Z">
        <w:r w:rsidDel="00A778FD">
          <w:rPr>
            <w:rFonts w:ascii="Times New Roman" w:hAnsi="Times New Roman" w:cs="Times New Roman"/>
            <w:sz w:val="24"/>
            <w:szCs w:val="24"/>
          </w:rPr>
          <w:delText xml:space="preserve"> (mood states </w:delText>
        </w:r>
        <w:r w:rsidR="00BD7728" w:rsidDel="00A778FD">
          <w:rPr>
            <w:rFonts w:ascii="Times New Roman" w:hAnsi="Times New Roman" w:cs="Times New Roman"/>
            <w:sz w:val="24"/>
            <w:szCs w:val="24"/>
          </w:rPr>
          <w:delText>through</w:delText>
        </w:r>
        <w:r w:rsidDel="00A778FD">
          <w:rPr>
            <w:rFonts w:ascii="Times New Roman" w:hAnsi="Times New Roman" w:cs="Times New Roman"/>
            <w:sz w:val="24"/>
            <w:szCs w:val="24"/>
          </w:rPr>
          <w:delText xml:space="preserve"> the course were </w:delText>
        </w:r>
        <w:r w:rsidR="00544704" w:rsidDel="00A778FD">
          <w:rPr>
            <w:rFonts w:ascii="Times New Roman" w:hAnsi="Times New Roman" w:cs="Times New Roman"/>
            <w:sz w:val="24"/>
            <w:szCs w:val="24"/>
          </w:rPr>
          <w:delText>aggravated but the level of serotonin was stable, which is reduced during depression. Cortiso</w:delText>
        </w:r>
        <w:r w:rsidR="00CC5C56" w:rsidDel="00A778FD">
          <w:rPr>
            <w:rFonts w:ascii="Times New Roman" w:hAnsi="Times New Roman" w:cs="Times New Roman"/>
            <w:sz w:val="24"/>
            <w:szCs w:val="24"/>
          </w:rPr>
          <w:delText>l</w:delText>
        </w:r>
        <w:r w:rsidR="00544704" w:rsidDel="00A778FD">
          <w:rPr>
            <w:rFonts w:ascii="Times New Roman" w:hAnsi="Times New Roman" w:cs="Times New Roman"/>
            <w:sz w:val="24"/>
            <w:szCs w:val="24"/>
          </w:rPr>
          <w:delText>, which indicates stress conditions, significantly decreased after the course. It was suggested that students spontaneously recovered from stress because the practical training program, the stressor</w:delText>
        </w:r>
        <w:r w:rsidR="00BD7728" w:rsidDel="00A778FD">
          <w:rPr>
            <w:rFonts w:ascii="Times New Roman" w:hAnsi="Times New Roman" w:cs="Times New Roman"/>
            <w:sz w:val="24"/>
            <w:szCs w:val="24"/>
          </w:rPr>
          <w:delText>,</w:delText>
        </w:r>
        <w:r w:rsidR="00544704" w:rsidDel="00A778FD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  <w:r w:rsidR="00764414" w:rsidDel="00A778FD">
          <w:rPr>
            <w:rFonts w:ascii="Times New Roman" w:hAnsi="Times New Roman" w:cs="Times New Roman" w:hint="eastAsia"/>
            <w:sz w:val="24"/>
            <w:szCs w:val="24"/>
          </w:rPr>
          <w:delText>was completed</w:delText>
        </w:r>
        <w:r w:rsidR="00BD7728" w:rsidDel="00A778FD">
          <w:rPr>
            <w:rFonts w:ascii="Times New Roman" w:hAnsi="Times New Roman" w:cs="Times New Roman"/>
            <w:sz w:val="24"/>
            <w:szCs w:val="24"/>
          </w:rPr>
          <w:delText>.)</w:delText>
        </w:r>
      </w:del>
    </w:p>
    <w:sectPr w:rsidR="00690773" w:rsidRPr="00177348" w:rsidSect="00A4755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7A67FD4" w16cid:durableId="21D1719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0935" w:rsidRDefault="00C00935" w:rsidP="005E3BA4">
      <w:r>
        <w:separator/>
      </w:r>
    </w:p>
  </w:endnote>
  <w:endnote w:type="continuationSeparator" w:id="0">
    <w:p w:rsidR="00C00935" w:rsidRDefault="00C00935" w:rsidP="005E3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0935" w:rsidRDefault="00C00935" w:rsidP="005E3BA4">
      <w:r>
        <w:separator/>
      </w:r>
    </w:p>
  </w:footnote>
  <w:footnote w:type="continuationSeparator" w:id="0">
    <w:p w:rsidR="00C00935" w:rsidRDefault="00C00935" w:rsidP="005E3BA4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-eguchi">
    <w15:presenceInfo w15:providerId="AD" w15:userId="S-1-5-21-1590181888-558649235-929701000-1547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hideGrammaticalErrors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4BA"/>
    <w:rsid w:val="00003F2B"/>
    <w:rsid w:val="00011B70"/>
    <w:rsid w:val="00021D4D"/>
    <w:rsid w:val="000B483E"/>
    <w:rsid w:val="000D0BFD"/>
    <w:rsid w:val="000E6C5E"/>
    <w:rsid w:val="00177348"/>
    <w:rsid w:val="001C6340"/>
    <w:rsid w:val="002017CA"/>
    <w:rsid w:val="003352A7"/>
    <w:rsid w:val="00356CC6"/>
    <w:rsid w:val="00384A2C"/>
    <w:rsid w:val="003E6F29"/>
    <w:rsid w:val="004248F1"/>
    <w:rsid w:val="00426824"/>
    <w:rsid w:val="004C6653"/>
    <w:rsid w:val="004D391E"/>
    <w:rsid w:val="004E04E8"/>
    <w:rsid w:val="00544704"/>
    <w:rsid w:val="005A52B2"/>
    <w:rsid w:val="005E3BA4"/>
    <w:rsid w:val="005F3869"/>
    <w:rsid w:val="00664344"/>
    <w:rsid w:val="006765A7"/>
    <w:rsid w:val="00682F28"/>
    <w:rsid w:val="00690773"/>
    <w:rsid w:val="006A59DE"/>
    <w:rsid w:val="00764414"/>
    <w:rsid w:val="0079674B"/>
    <w:rsid w:val="007F605E"/>
    <w:rsid w:val="008C7554"/>
    <w:rsid w:val="0092544C"/>
    <w:rsid w:val="00973D57"/>
    <w:rsid w:val="00981A7C"/>
    <w:rsid w:val="009820D9"/>
    <w:rsid w:val="009A4F4D"/>
    <w:rsid w:val="00A105E9"/>
    <w:rsid w:val="00A27F0D"/>
    <w:rsid w:val="00A347AD"/>
    <w:rsid w:val="00A445A0"/>
    <w:rsid w:val="00A47554"/>
    <w:rsid w:val="00A778FD"/>
    <w:rsid w:val="00A833D2"/>
    <w:rsid w:val="00AB512E"/>
    <w:rsid w:val="00AD2350"/>
    <w:rsid w:val="00AF053A"/>
    <w:rsid w:val="00B24C7D"/>
    <w:rsid w:val="00BB04BA"/>
    <w:rsid w:val="00BC6E4B"/>
    <w:rsid w:val="00BC793B"/>
    <w:rsid w:val="00BD7728"/>
    <w:rsid w:val="00BE44B1"/>
    <w:rsid w:val="00BF5820"/>
    <w:rsid w:val="00BF5AF1"/>
    <w:rsid w:val="00BF78C3"/>
    <w:rsid w:val="00C00935"/>
    <w:rsid w:val="00C43816"/>
    <w:rsid w:val="00C60019"/>
    <w:rsid w:val="00C70D21"/>
    <w:rsid w:val="00CC5C56"/>
    <w:rsid w:val="00D70F9C"/>
    <w:rsid w:val="00DB7CEC"/>
    <w:rsid w:val="00E72970"/>
    <w:rsid w:val="00EA75A8"/>
    <w:rsid w:val="00EC578D"/>
    <w:rsid w:val="00F507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E884DE69-1998-4884-A461-689998C10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5A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3B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E3BA4"/>
  </w:style>
  <w:style w:type="paragraph" w:styleId="a5">
    <w:name w:val="footer"/>
    <w:basedOn w:val="a"/>
    <w:link w:val="a6"/>
    <w:uiPriority w:val="99"/>
    <w:unhideWhenUsed/>
    <w:rsid w:val="005E3B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E3BA4"/>
  </w:style>
  <w:style w:type="paragraph" w:styleId="a7">
    <w:name w:val="Balloon Text"/>
    <w:basedOn w:val="a"/>
    <w:link w:val="a8"/>
    <w:uiPriority w:val="99"/>
    <w:semiHidden/>
    <w:unhideWhenUsed/>
    <w:rsid w:val="003E6F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E6F29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AB512E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AB512E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AB512E"/>
  </w:style>
  <w:style w:type="paragraph" w:styleId="ac">
    <w:name w:val="annotation subject"/>
    <w:basedOn w:val="aa"/>
    <w:next w:val="aa"/>
    <w:link w:val="ad"/>
    <w:uiPriority w:val="99"/>
    <w:semiHidden/>
    <w:unhideWhenUsed/>
    <w:rsid w:val="00AB512E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AB512E"/>
    <w:rPr>
      <w:b/>
      <w:bCs/>
    </w:rPr>
  </w:style>
  <w:style w:type="paragraph" w:styleId="ae">
    <w:name w:val="Revision"/>
    <w:hidden/>
    <w:uiPriority w:val="99"/>
    <w:semiHidden/>
    <w:rsid w:val="00003F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16/09/relationships/commentsIds" Target="commentsId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542</Words>
  <Characters>3362</Characters>
  <Application>Microsoft Office Word</Application>
  <DocSecurity>0</DocSecurity>
  <Lines>56</Lines>
  <Paragraphs>21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学校法人　四国大学</Company>
  <LinksUpToDate>false</LinksUpToDate>
  <CharactersWithSpaces>3883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PROGRESS</dc:creator>
  <cp:lastModifiedBy>m-eguchi</cp:lastModifiedBy>
  <cp:revision>3</cp:revision>
  <dcterms:created xsi:type="dcterms:W3CDTF">2020-01-21T05:32:00Z</dcterms:created>
  <dcterms:modified xsi:type="dcterms:W3CDTF">2020-01-21T05:46:00Z</dcterms:modified>
</cp:coreProperties>
</file>