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9F011" w14:textId="77777777" w:rsidR="00531B1B" w:rsidRDefault="005953A0" w:rsidP="003E0DE6">
      <w:pPr>
        <w:pStyle w:val="DocHead"/>
        <w:spacing w:before="0" w:line="240" w:lineRule="exact"/>
        <w:ind w:left="-119" w:right="-136" w:firstLine="119"/>
      </w:pPr>
      <w:bookmarkStart w:id="0" w:name="_GoBack"/>
      <w:bookmarkEnd w:id="0"/>
      <w:r>
        <w:t>6th International Conference on Applied Human Factors and Ergonomics (AHFE 2015) and the Affiliated Conferences, AHFE 2015</w:t>
      </w:r>
    </w:p>
    <w:p w14:paraId="24FCD118" w14:textId="77777777" w:rsidR="00CF079A" w:rsidRDefault="00CF079A" w:rsidP="00CF079A">
      <w:pPr>
        <w:pStyle w:val="Els-Title"/>
        <w:rPr>
          <w:sz w:val="34"/>
          <w:szCs w:val="34"/>
        </w:rPr>
      </w:pPr>
      <w:r>
        <w:rPr>
          <w:sz w:val="34"/>
          <w:szCs w:val="34"/>
        </w:rPr>
        <w:t>Expediting return to work full duty with successful onsite medical management</w:t>
      </w:r>
    </w:p>
    <w:p w14:paraId="11EE5658" w14:textId="77777777" w:rsidR="00CF079A" w:rsidRDefault="00CF079A" w:rsidP="00CF079A">
      <w:pPr>
        <w:pStyle w:val="Els-Author"/>
      </w:pPr>
      <w:r>
        <w:t>Kathy Norris*</w:t>
      </w:r>
      <w:r>
        <w:rPr>
          <w:rStyle w:val="FootnoteReference"/>
        </w:rPr>
        <w:footnoteReference w:id="1"/>
      </w:r>
    </w:p>
    <w:p w14:paraId="7F733286" w14:textId="77777777" w:rsidR="00CF079A" w:rsidRDefault="00CF079A" w:rsidP="00CF079A">
      <w:pPr>
        <w:pStyle w:val="Els-Affiliation"/>
      </w:pPr>
      <w:r>
        <w:t>Emory Healthcare,1364 Clifton Rd.NE, Atlanta,GA 30341, USA</w:t>
      </w:r>
    </w:p>
    <w:p w14:paraId="1837420F" w14:textId="77777777" w:rsidR="00531B1B" w:rsidRPr="006D1B34" w:rsidRDefault="00531B1B">
      <w:pPr>
        <w:pStyle w:val="Els-Abstract-head"/>
        <w:spacing w:before="200"/>
        <w:rPr>
          <w:sz w:val="16"/>
          <w:szCs w:val="16"/>
        </w:rPr>
      </w:pPr>
      <w:r w:rsidRPr="006D1B34">
        <w:rPr>
          <w:sz w:val="16"/>
          <w:szCs w:val="16"/>
        </w:rPr>
        <w:t>Abstract</w:t>
      </w:r>
    </w:p>
    <w:p w14:paraId="47CBFA2E" w14:textId="77777777" w:rsidR="009401AD" w:rsidRDefault="00B34FB8" w:rsidP="00E220DA">
      <w:pPr>
        <w:pStyle w:val="Els-Abstract-text"/>
      </w:pPr>
      <w:r>
        <w:t xml:space="preserve">Emory Healthcare </w:t>
      </w:r>
      <w:r w:rsidR="009F1AD2">
        <w:t>with</w:t>
      </w:r>
      <w:r w:rsidR="002E1A5C" w:rsidRPr="006D1B34">
        <w:t xml:space="preserve"> Emory University in Atlanta, Georgia</w:t>
      </w:r>
      <w:r w:rsidR="00144F3C">
        <w:t xml:space="preserve"> is</w:t>
      </w:r>
      <w:r w:rsidR="008162B9">
        <w:t xml:space="preserve"> </w:t>
      </w:r>
      <w:r w:rsidR="002E1A5C" w:rsidRPr="006D1B34">
        <w:t>the largest employ</w:t>
      </w:r>
      <w:r w:rsidR="00F0268A">
        <w:t xml:space="preserve">er in DeKalb County with 39,075 </w:t>
      </w:r>
      <w:r w:rsidR="002E1A5C" w:rsidRPr="006D1B34">
        <w:t xml:space="preserve">employees. Originally, the Employee Health Department handled all work related injuries. Contract onsite physical therapy and ergonomic services were added in 2001. Emory employees </w:t>
      </w:r>
      <w:r w:rsidR="000338D9" w:rsidRPr="006D1B34">
        <w:t xml:space="preserve">with work related musculoskeletal injures </w:t>
      </w:r>
      <w:r w:rsidR="002E1A5C" w:rsidRPr="006D1B34">
        <w:t xml:space="preserve">were discharged after five onsite physical therapy visits </w:t>
      </w:r>
      <w:r w:rsidR="007A231F">
        <w:t xml:space="preserve">on average </w:t>
      </w:r>
      <w:r w:rsidR="002E1A5C" w:rsidRPr="006D1B34">
        <w:t xml:space="preserve">versus the national average of fourteen </w:t>
      </w:r>
      <w:r w:rsidR="007A231F">
        <w:t xml:space="preserve">outpatient </w:t>
      </w:r>
      <w:r w:rsidR="002E1A5C" w:rsidRPr="006D1B34">
        <w:t>visits. With the co</w:t>
      </w:r>
      <w:r w:rsidR="007A231F">
        <w:t>st of physical therapy</w:t>
      </w:r>
      <w:r w:rsidR="002E1A5C" w:rsidRPr="006D1B34">
        <w:t xml:space="preserve"> and labor costs only, the estimated cost sa</w:t>
      </w:r>
      <w:r w:rsidR="007A231F">
        <w:t>vings was $887,574 in 2006</w:t>
      </w:r>
      <w:r w:rsidR="002E1A5C" w:rsidRPr="006D1B34">
        <w:t>. In 2008, Emory</w:t>
      </w:r>
      <w:r w:rsidR="003E27F2">
        <w:t>’</w:t>
      </w:r>
      <w:r w:rsidR="003F3AD6">
        <w:t>s</w:t>
      </w:r>
      <w:r w:rsidR="002E1A5C" w:rsidRPr="006D1B34">
        <w:t xml:space="preserve"> Occupational Injury Management Department separated from the Employee Health Department to handle injured employees. Two </w:t>
      </w:r>
      <w:r w:rsidR="00056082" w:rsidRPr="006D1B34">
        <w:t>orthopedic</w:t>
      </w:r>
      <w:r w:rsidR="00004401">
        <w:t xml:space="preserve"> </w:t>
      </w:r>
      <w:r w:rsidR="002E1A5C" w:rsidRPr="006D1B34">
        <w:t xml:space="preserve">physical therapists </w:t>
      </w:r>
      <w:r w:rsidR="00004401">
        <w:t>specializing</w:t>
      </w:r>
      <w:r w:rsidR="002E1A5C" w:rsidRPr="006D1B34">
        <w:t xml:space="preserve"> in </w:t>
      </w:r>
      <w:r w:rsidR="00004401">
        <w:t>ergonomics were hired</w:t>
      </w:r>
      <w:r w:rsidR="00F0268A">
        <w:t xml:space="preserve"> full time</w:t>
      </w:r>
      <w:r w:rsidR="00004401">
        <w:t>.</w:t>
      </w:r>
      <w:r w:rsidR="002E1A5C" w:rsidRPr="006D1B34">
        <w:t xml:space="preserve"> Emory</w:t>
      </w:r>
      <w:r w:rsidR="00004401">
        <w:t>’s</w:t>
      </w:r>
      <w:r w:rsidR="002E1A5C" w:rsidRPr="006D1B34">
        <w:t xml:space="preserve"> Occupational Injury Manag</w:t>
      </w:r>
      <w:r w:rsidR="00B94103">
        <w:t>ement Department consists of a medical director</w:t>
      </w:r>
      <w:r w:rsidR="002E1A5C" w:rsidRPr="006D1B34">
        <w:t xml:space="preserve">, </w:t>
      </w:r>
      <w:r w:rsidR="00B94103">
        <w:t>nurse practitioners,</w:t>
      </w:r>
      <w:r w:rsidR="00F0268A">
        <w:t xml:space="preserve"> </w:t>
      </w:r>
      <w:r w:rsidR="002E1A5C" w:rsidRPr="006D1B34">
        <w:t>case</w:t>
      </w:r>
      <w:r w:rsidR="00B94103">
        <w:t xml:space="preserve"> managers, </w:t>
      </w:r>
      <w:r w:rsidR="002E1A5C" w:rsidRPr="006D1B34">
        <w:t>physical therapists</w:t>
      </w:r>
      <w:r w:rsidR="00F0268A">
        <w:t>,</w:t>
      </w:r>
      <w:r w:rsidR="002E1A5C" w:rsidRPr="006D1B34">
        <w:t xml:space="preserve"> and a safe patient handling coordinator.</w:t>
      </w:r>
      <w:r w:rsidR="002E1A5C" w:rsidRPr="006D1B34">
        <w:rPr>
          <w:rFonts w:ascii="Times New Roman Bold" w:hAnsi="Times New Roman Bold"/>
        </w:rPr>
        <w:t xml:space="preserve"> </w:t>
      </w:r>
      <w:r w:rsidR="00004401">
        <w:t>At Emory</w:t>
      </w:r>
      <w:r w:rsidR="002E1A5C" w:rsidRPr="006D1B34">
        <w:t xml:space="preserve">, an injured employee fills out an online incident report and is seen by the medical staff within </w:t>
      </w:r>
      <w:r w:rsidR="00004401">
        <w:t>1</w:t>
      </w:r>
      <w:r w:rsidR="00144F3C" w:rsidRPr="006D1B34">
        <w:t xml:space="preserve"> to </w:t>
      </w:r>
      <w:r w:rsidR="002E1A5C" w:rsidRPr="006D1B34">
        <w:t>48 hours. If physical therapy is indicated, the emplo</w:t>
      </w:r>
      <w:r w:rsidR="00004401">
        <w:t>yee is scheduled</w:t>
      </w:r>
      <w:r w:rsidR="002E1A5C" w:rsidRPr="006D1B34">
        <w:t>. The employee is evaluated in physical therapy</w:t>
      </w:r>
      <w:r w:rsidR="00144F3C">
        <w:t>, treated</w:t>
      </w:r>
      <w:r w:rsidR="002E1A5C" w:rsidRPr="006D1B34">
        <w:t xml:space="preserve"> and instructed in proper body mechanics. </w:t>
      </w:r>
      <w:r w:rsidR="00004401">
        <w:t>An ergonomic evaluation is performed i</w:t>
      </w:r>
      <w:r w:rsidR="002E1A5C" w:rsidRPr="006D1B34">
        <w:t xml:space="preserve">f an employee has symptoms due to the work postures or </w:t>
      </w:r>
      <w:r w:rsidR="00F2664C">
        <w:t xml:space="preserve">the </w:t>
      </w:r>
      <w:r w:rsidR="00004401">
        <w:t>physical demands of the job</w:t>
      </w:r>
      <w:r w:rsidR="002E1A5C" w:rsidRPr="006D1B34">
        <w:t>. Physical therapy statistics of discharged patients were recorded for three years to evaluate the work status on discharge, number of physical therapy visits, the departments where injuries occurred, types of injuries and the body parts injured. The goal was to provide good evid</w:t>
      </w:r>
      <w:r w:rsidR="00957B1C">
        <w:t>ence based justification for an</w:t>
      </w:r>
      <w:r w:rsidR="002E1A5C" w:rsidRPr="006D1B34">
        <w:t xml:space="preserve"> onsite medical team model with physical therapy and ergonomic services. The information was utilized to target the common injuries and develop a plan to reduce </w:t>
      </w:r>
      <w:r w:rsidR="006D1B34">
        <w:t xml:space="preserve">and prevent further </w:t>
      </w:r>
      <w:r w:rsidR="002E1A5C" w:rsidRPr="006D1B34">
        <w:t>injuries. Between 312 to 342 Emory employees were discharged annually from onsite physical therapy.  The statistics</w:t>
      </w:r>
      <w:r w:rsidR="009F1AD2">
        <w:t xml:space="preserve"> consistently revealed 90% to 93</w:t>
      </w:r>
      <w:r w:rsidR="002E1A5C" w:rsidRPr="006D1B34">
        <w:t>% of the employees returned to work full duty</w:t>
      </w:r>
      <w:r w:rsidR="00004401">
        <w:t xml:space="preserve">.  With close </w:t>
      </w:r>
      <w:r w:rsidR="002E1A5C" w:rsidRPr="006D1B34">
        <w:t xml:space="preserve">medical management, </w:t>
      </w:r>
      <w:r w:rsidR="00151B10">
        <w:t xml:space="preserve">only </w:t>
      </w:r>
      <w:r w:rsidR="002E1A5C" w:rsidRPr="006D1B34">
        <w:t xml:space="preserve">35% </w:t>
      </w:r>
      <w:r w:rsidR="00151B10">
        <w:t xml:space="preserve">of the employees </w:t>
      </w:r>
      <w:r w:rsidR="002E1A5C" w:rsidRPr="006D1B34">
        <w:t xml:space="preserve">required referral to an outside physician. The primary departments where injuries occurred were in Nursing, Facilities Management, and </w:t>
      </w:r>
      <w:r w:rsidR="00B76240">
        <w:t xml:space="preserve">the </w:t>
      </w:r>
      <w:r w:rsidR="002E1A5C" w:rsidRPr="006D1B34">
        <w:t>Food and Nutrition Departments. Injury prevention programs were desi</w:t>
      </w:r>
      <w:r w:rsidR="00004401">
        <w:t>gned</w:t>
      </w:r>
      <w:r w:rsidR="002E1A5C" w:rsidRPr="00793481">
        <w:t xml:space="preserve"> </w:t>
      </w:r>
      <w:r w:rsidR="002E1A5C" w:rsidRPr="006D1B34">
        <w:t>for these departments based on</w:t>
      </w:r>
      <w:r w:rsidR="00F0268A">
        <w:t xml:space="preserve"> the ergonomi</w:t>
      </w:r>
      <w:r w:rsidR="00CC0E5B">
        <w:t xml:space="preserve">c </w:t>
      </w:r>
      <w:r w:rsidR="008B3F5D">
        <w:t>evaluations</w:t>
      </w:r>
      <w:r w:rsidR="002E1A5C" w:rsidRPr="006D1B34">
        <w:t>. The Safe Patient Handling Program was initiated in</w:t>
      </w:r>
      <w:r w:rsidR="007A231F">
        <w:t xml:space="preserve"> 2006. Overhead </w:t>
      </w:r>
      <w:r w:rsidR="009F1AD2">
        <w:t>and mobile</w:t>
      </w:r>
      <w:r w:rsidR="002E1A5C" w:rsidRPr="006D1B34">
        <w:t xml:space="preserve"> lifts were utilized in the </w:t>
      </w:r>
      <w:r w:rsidR="00004401">
        <w:t xml:space="preserve">patient rooms. With </w:t>
      </w:r>
      <w:r w:rsidR="002E1A5C" w:rsidRPr="006D1B34">
        <w:t>contin</w:t>
      </w:r>
      <w:r w:rsidR="00004401">
        <w:t>ual nursing</w:t>
      </w:r>
      <w:r w:rsidR="002E1A5C" w:rsidRPr="006D1B34">
        <w:t xml:space="preserve"> education and administrative support, there has been a 12.5% cumulative reduction in </w:t>
      </w:r>
      <w:r w:rsidR="003E27F2">
        <w:t xml:space="preserve">lifting </w:t>
      </w:r>
      <w:r w:rsidR="002E1A5C" w:rsidRPr="006D1B34">
        <w:t>injuries in 2014</w:t>
      </w:r>
      <w:r w:rsidR="003E27F2">
        <w:t>.</w:t>
      </w:r>
      <w:r w:rsidR="002E1A5C" w:rsidRPr="006D1B34">
        <w:t xml:space="preserve"> In 2005, the average cost per WC case was $3500 but currently is $1400. Emory’s comprehensive approach</w:t>
      </w:r>
      <w:r w:rsidR="00B76240">
        <w:t xml:space="preserve"> has proven to expedite </w:t>
      </w:r>
      <w:r w:rsidR="00B76240" w:rsidRPr="006D1B34">
        <w:t>the</w:t>
      </w:r>
      <w:r w:rsidR="002E1A5C" w:rsidRPr="006D1B34">
        <w:t xml:space="preserve"> successful return to full dut</w:t>
      </w:r>
      <w:r w:rsidR="00B76240">
        <w:t>y work and significantly reduce</w:t>
      </w:r>
      <w:r w:rsidR="002E1A5C" w:rsidRPr="006D1B34">
        <w:t xml:space="preserve"> the cost of work related injuries.</w:t>
      </w:r>
    </w:p>
    <w:p w14:paraId="0E33097D" w14:textId="77777777" w:rsidR="009401AD" w:rsidRPr="009401AD" w:rsidRDefault="009401AD" w:rsidP="009401AD">
      <w:pPr>
        <w:rPr>
          <w:lang w:val="en-US"/>
        </w:rPr>
      </w:pPr>
    </w:p>
    <w:p w14:paraId="59C2DF58" w14:textId="77777777" w:rsidR="009401AD" w:rsidRPr="001F308F" w:rsidRDefault="009401AD" w:rsidP="009401AD">
      <w:pPr>
        <w:widowControl/>
        <w:autoSpaceDE w:val="0"/>
        <w:autoSpaceDN w:val="0"/>
        <w:adjustRightInd w:val="0"/>
        <w:spacing w:line="220" w:lineRule="exact"/>
        <w:rPr>
          <w:sz w:val="18"/>
          <w:szCs w:val="18"/>
          <w:lang w:val="en-US"/>
        </w:rPr>
      </w:pPr>
      <w:r w:rsidRPr="001F308F">
        <w:rPr>
          <w:rFonts w:hint="eastAsia"/>
          <w:sz w:val="18"/>
          <w:szCs w:val="18"/>
          <w:lang w:val="en-US"/>
        </w:rPr>
        <w:t>©</w:t>
      </w:r>
      <w:r w:rsidRPr="001F308F">
        <w:rPr>
          <w:sz w:val="18"/>
          <w:szCs w:val="18"/>
          <w:lang w:val="en-US"/>
        </w:rPr>
        <w:t xml:space="preserve"> 201</w:t>
      </w:r>
      <w:r>
        <w:rPr>
          <w:sz w:val="18"/>
          <w:szCs w:val="18"/>
          <w:lang w:val="en-US"/>
        </w:rPr>
        <w:t>5</w:t>
      </w:r>
      <w:r w:rsidRPr="001F308F">
        <w:rPr>
          <w:sz w:val="18"/>
          <w:szCs w:val="18"/>
          <w:lang w:val="en-US"/>
        </w:rPr>
        <w:t xml:space="preserve"> The Authors. Published by Elsevier B.V.</w:t>
      </w:r>
    </w:p>
    <w:p w14:paraId="23FF24C9" w14:textId="77777777" w:rsidR="009401AD" w:rsidRPr="001F308F" w:rsidRDefault="009401AD" w:rsidP="009401AD">
      <w:pPr>
        <w:widowControl/>
        <w:autoSpaceDE w:val="0"/>
        <w:autoSpaceDN w:val="0"/>
        <w:adjustRightInd w:val="0"/>
        <w:spacing w:after="220" w:line="220" w:lineRule="exact"/>
        <w:rPr>
          <w:sz w:val="18"/>
          <w:szCs w:val="18"/>
          <w:lang w:val="en-US"/>
        </w:rPr>
      </w:pPr>
      <w:r w:rsidRPr="00686AC0">
        <w:rPr>
          <w:sz w:val="18"/>
          <w:szCs w:val="18"/>
          <w:lang w:val="en-US"/>
        </w:rPr>
        <w:t>Peer-review under responsibili</w:t>
      </w:r>
      <w:r>
        <w:rPr>
          <w:sz w:val="18"/>
          <w:szCs w:val="18"/>
          <w:lang w:val="en-US"/>
        </w:rPr>
        <w:t>ty of AHFE Conference.</w:t>
      </w:r>
    </w:p>
    <w:p w14:paraId="1BC529DA" w14:textId="01E70C8B" w:rsidR="00056082" w:rsidRDefault="00056082" w:rsidP="009401AD">
      <w:pPr>
        <w:pStyle w:val="Els-keywords"/>
      </w:pPr>
      <w:r>
        <w:rPr>
          <w:i/>
        </w:rPr>
        <w:t>Keywords:</w:t>
      </w:r>
      <w:r>
        <w:t xml:space="preserve"> Emory Occupational Injury Management Team; Onsite medical management; Onsite physical therapy; Ergonomic</w:t>
      </w:r>
    </w:p>
    <w:p w14:paraId="78CA037C" w14:textId="0F660FE5" w:rsidR="00063B01" w:rsidRPr="00D16536" w:rsidRDefault="00DB6499" w:rsidP="00904469">
      <w:pPr>
        <w:pStyle w:val="Els-1storder-head"/>
        <w:rPr>
          <w:noProof/>
        </w:rPr>
      </w:pPr>
      <w:r>
        <w:rPr>
          <w:noProof/>
        </w:rPr>
        <w:t>Evolution of the occupational i</w:t>
      </w:r>
      <w:r w:rsidR="00EA1C33" w:rsidRPr="00D16536">
        <w:rPr>
          <w:noProof/>
        </w:rPr>
        <w:t xml:space="preserve">njury </w:t>
      </w:r>
      <w:r>
        <w:rPr>
          <w:noProof/>
        </w:rPr>
        <w:t>management t</w:t>
      </w:r>
      <w:r w:rsidR="00EA1C33" w:rsidRPr="00D16536">
        <w:rPr>
          <w:noProof/>
        </w:rPr>
        <w:t>eam</w:t>
      </w:r>
    </w:p>
    <w:p w14:paraId="78F49C49" w14:textId="358494AA" w:rsidR="00063B01" w:rsidRPr="001656C1" w:rsidRDefault="00063B01" w:rsidP="00904469">
      <w:pPr>
        <w:pStyle w:val="Els-body-text"/>
      </w:pPr>
      <w:r w:rsidRPr="001656C1">
        <w:t xml:space="preserve">Returning an injured worker to full duty work is challenging. </w:t>
      </w:r>
      <w:r w:rsidR="00DB34F3" w:rsidRPr="001656C1">
        <w:t xml:space="preserve">In October 2012, according to the U.S. Department of Labor, </w:t>
      </w:r>
      <w:r w:rsidR="00091137" w:rsidRPr="001656C1">
        <w:t>h</w:t>
      </w:r>
      <w:r w:rsidR="00DB34F3" w:rsidRPr="001656C1">
        <w:t>ealthcare workers experience</w:t>
      </w:r>
      <w:r w:rsidR="00145B23">
        <w:t>d</w:t>
      </w:r>
      <w:r w:rsidR="00DB34F3" w:rsidRPr="001656C1">
        <w:t xml:space="preserve"> musculoskeletal disorders at a rate that exceeds workers in construction, mining and manufacturing</w:t>
      </w:r>
      <w:r w:rsidR="00091137" w:rsidRPr="001656C1">
        <w:t xml:space="preserve">. The injuries are mostly associated with repositioning patients in bed.  The </w:t>
      </w:r>
      <w:r w:rsidR="009F1AD2" w:rsidRPr="001656C1">
        <w:t xml:space="preserve">injury </w:t>
      </w:r>
      <w:r w:rsidR="00091137" w:rsidRPr="001656C1">
        <w:t>incidence rate per 10,000 employees is over 600 full time workers in healthcare</w:t>
      </w:r>
      <w:r w:rsidR="00144F3C" w:rsidRPr="001656C1">
        <w:t xml:space="preserve"> versus just under 200 workers</w:t>
      </w:r>
      <w:r w:rsidR="00091137" w:rsidRPr="001656C1">
        <w:t xml:space="preserve"> in construction. </w:t>
      </w:r>
      <w:r w:rsidR="00B537A3">
        <w:t>[1]</w:t>
      </w:r>
    </w:p>
    <w:p w14:paraId="744AB03A" w14:textId="17CDF57D" w:rsidR="00E300F4" w:rsidRPr="001656C1" w:rsidRDefault="009F1AD2" w:rsidP="00904469">
      <w:pPr>
        <w:pStyle w:val="Els-body-text"/>
      </w:pPr>
      <w:r w:rsidRPr="001656C1">
        <w:t xml:space="preserve">In </w:t>
      </w:r>
      <w:r w:rsidR="00144F3C" w:rsidRPr="001656C1">
        <w:t>March 2015</w:t>
      </w:r>
      <w:r w:rsidR="00932A03" w:rsidRPr="001656C1">
        <w:t>,</w:t>
      </w:r>
      <w:r w:rsidR="00144F3C" w:rsidRPr="001656C1">
        <w:t xml:space="preserve"> </w:t>
      </w:r>
      <w:r w:rsidR="00932A03" w:rsidRPr="001656C1">
        <w:t>Emory Healthcare along with</w:t>
      </w:r>
      <w:r w:rsidR="00063B01" w:rsidRPr="001656C1">
        <w:t xml:space="preserve"> Emory U</w:t>
      </w:r>
      <w:r w:rsidR="00144F3C" w:rsidRPr="001656C1">
        <w:t xml:space="preserve">niversity in Atlanta, Georgia continues to be </w:t>
      </w:r>
      <w:r w:rsidR="002C3F7D" w:rsidRPr="001656C1">
        <w:t>t</w:t>
      </w:r>
      <w:r w:rsidR="00063B01" w:rsidRPr="001656C1">
        <w:t>he largest emplo</w:t>
      </w:r>
      <w:r w:rsidR="00144F3C" w:rsidRPr="001656C1">
        <w:t>yer in DeKalb County with 39,075</w:t>
      </w:r>
      <w:r w:rsidR="00063B01" w:rsidRPr="001656C1">
        <w:t xml:space="preserve"> employees. Currently, Emory Healthcare has five hospitals and multiple clinics in the metropolitan area. Our employee base increased from 20,000 employees to 29,500 employees in 10 years. Originally in 2000, the Employee Health Department handled all work related injuries. The Employee Health Department </w:t>
      </w:r>
      <w:r w:rsidR="00C86813">
        <w:t xml:space="preserve">experienced difficulties </w:t>
      </w:r>
      <w:r w:rsidR="00EB5AC9" w:rsidRPr="001656C1">
        <w:t>track</w:t>
      </w:r>
      <w:r w:rsidR="00C86813">
        <w:t>ing</w:t>
      </w:r>
      <w:r w:rsidR="007A231F">
        <w:t xml:space="preserve"> </w:t>
      </w:r>
      <w:r w:rsidR="00EB5AC9" w:rsidRPr="001656C1">
        <w:t>employee</w:t>
      </w:r>
      <w:r w:rsidR="00063B01" w:rsidRPr="001656C1">
        <w:t xml:space="preserve">s with </w:t>
      </w:r>
      <w:r w:rsidR="00EA1C33" w:rsidRPr="001656C1">
        <w:t xml:space="preserve">work related </w:t>
      </w:r>
      <w:r w:rsidR="00063B01" w:rsidRPr="001656C1">
        <w:t xml:space="preserve">musculoskeletal injures. In 2001, contract onsite physical therapy and ergonomic services were added </w:t>
      </w:r>
      <w:r w:rsidR="00EA1C33" w:rsidRPr="001656C1">
        <w:t xml:space="preserve">on a </w:t>
      </w:r>
      <w:proofErr w:type="spellStart"/>
      <w:r w:rsidR="00EA1C33" w:rsidRPr="001656C1">
        <w:t>trail</w:t>
      </w:r>
      <w:proofErr w:type="spellEnd"/>
      <w:r w:rsidR="00EA1C33" w:rsidRPr="001656C1">
        <w:t xml:space="preserve"> basis </w:t>
      </w:r>
      <w:r w:rsidR="00063B01" w:rsidRPr="001656C1">
        <w:t xml:space="preserve">to expedite treating musculoskeletal injuries.  The Emory Employee Health Department provided </w:t>
      </w:r>
      <w:r w:rsidR="00CC0E5B" w:rsidRPr="001656C1">
        <w:t xml:space="preserve">the physical therapy </w:t>
      </w:r>
      <w:r w:rsidR="00063B01" w:rsidRPr="001656C1">
        <w:t xml:space="preserve">space in three locations in close proximity to the </w:t>
      </w:r>
      <w:r w:rsidR="00CC0E5B" w:rsidRPr="001656C1">
        <w:t>Employee Health locations</w:t>
      </w:r>
      <w:r w:rsidR="00063B01" w:rsidRPr="001656C1">
        <w:t xml:space="preserve">. </w:t>
      </w:r>
    </w:p>
    <w:p w14:paraId="6A6E87CC" w14:textId="2C014691" w:rsidR="000338D9" w:rsidRPr="001656C1" w:rsidRDefault="00C86813" w:rsidP="00904469">
      <w:pPr>
        <w:pStyle w:val="Els-body-text"/>
      </w:pPr>
      <w:r>
        <w:t>Between 2000 to 2008, it was determined that w</w:t>
      </w:r>
      <w:r w:rsidR="00145B23">
        <w:t>hen an employee was</w:t>
      </w:r>
      <w:r w:rsidR="00E300F4" w:rsidRPr="001656C1">
        <w:t xml:space="preserve"> </w:t>
      </w:r>
      <w:r w:rsidR="00145B23">
        <w:t>treated</w:t>
      </w:r>
      <w:r w:rsidR="006B5A23" w:rsidRPr="001656C1">
        <w:t xml:space="preserve"> onsite for physical therapy, </w:t>
      </w:r>
      <w:r w:rsidR="00145B23">
        <w:t>they were</w:t>
      </w:r>
      <w:r w:rsidR="00E300F4" w:rsidRPr="001656C1">
        <w:t xml:space="preserve"> generally seen for 45 minutes to 60 minutes with mini</w:t>
      </w:r>
      <w:r w:rsidR="006B5A23" w:rsidRPr="001656C1">
        <w:t>mal travel time to and from the</w:t>
      </w:r>
      <w:r w:rsidR="00E300F4" w:rsidRPr="001656C1">
        <w:t xml:space="preserve">ir work location. </w:t>
      </w:r>
      <w:r w:rsidR="00145B23">
        <w:t>However, when an employee wa</w:t>
      </w:r>
      <w:r w:rsidR="00E300F4" w:rsidRPr="001656C1">
        <w:t>s seen at an outpatient physical therapy center off s</w:t>
      </w:r>
      <w:r w:rsidR="00145B23">
        <w:t>ite, the time away from work could</w:t>
      </w:r>
      <w:r w:rsidR="00E300F4" w:rsidRPr="001656C1">
        <w:t xml:space="preserve"> be two hours or more. </w:t>
      </w:r>
      <w:r w:rsidR="00063B01" w:rsidRPr="001656C1">
        <w:t>Monthly statistics were recorded</w:t>
      </w:r>
      <w:r w:rsidR="00E300F4" w:rsidRPr="001656C1">
        <w:t xml:space="preserve"> and compared to the national average </w:t>
      </w:r>
      <w:r w:rsidR="006B5A23" w:rsidRPr="001656C1">
        <w:t xml:space="preserve">number </w:t>
      </w:r>
      <w:r w:rsidR="00E300F4" w:rsidRPr="001656C1">
        <w:t xml:space="preserve">of physical therapy </w:t>
      </w:r>
      <w:r w:rsidR="006B5A23" w:rsidRPr="001656C1">
        <w:t>treatments required till discharge from care</w:t>
      </w:r>
      <w:r w:rsidR="00063B01" w:rsidRPr="001656C1">
        <w:t xml:space="preserve">.  Emory employees treated onsite were discharged </w:t>
      </w:r>
      <w:r w:rsidR="00240B3A" w:rsidRPr="001656C1">
        <w:t xml:space="preserve">on average </w:t>
      </w:r>
      <w:r w:rsidR="00063B01" w:rsidRPr="001656C1">
        <w:t>after five onsite physical therapy visits versus the national average</w:t>
      </w:r>
      <w:r w:rsidR="006B5A23" w:rsidRPr="001656C1">
        <w:t xml:space="preserve"> of fourteen visits at an outpatient physical therapy clinic. </w:t>
      </w:r>
      <w:r w:rsidR="00B537A3">
        <w:t>[2]</w:t>
      </w:r>
    </w:p>
    <w:p w14:paraId="50A50A6E" w14:textId="2B637F9F" w:rsidR="000338D9" w:rsidRPr="001656C1" w:rsidRDefault="00C71E34" w:rsidP="00904469">
      <w:pPr>
        <w:pStyle w:val="Els-body-text"/>
      </w:pPr>
      <w:r>
        <w:t>Originally, t</w:t>
      </w:r>
      <w:r w:rsidR="00240B3A">
        <w:t>he Em</w:t>
      </w:r>
      <w:r>
        <w:t xml:space="preserve">ployee Health Department had two divisions in the office, one area handled work related injuries and one area performed new hire and employee annual physicals. The worker compensation staff had nurse practitioners and two case managers. </w:t>
      </w:r>
      <w:r w:rsidR="00063B01" w:rsidRPr="001656C1">
        <w:t>In 2008, Emory</w:t>
      </w:r>
      <w:r w:rsidR="00DF23C9" w:rsidRPr="001656C1">
        <w:t>’s</w:t>
      </w:r>
      <w:r w:rsidR="00063B01" w:rsidRPr="001656C1">
        <w:t xml:space="preserve"> Occupational Injury Management Department separated from </w:t>
      </w:r>
      <w:r>
        <w:t xml:space="preserve">underneath </w:t>
      </w:r>
      <w:r w:rsidR="00063B01" w:rsidRPr="001656C1">
        <w:t xml:space="preserve">the Employee Health Department </w:t>
      </w:r>
      <w:r>
        <w:t xml:space="preserve">umbrella </w:t>
      </w:r>
      <w:r w:rsidR="00063B01" w:rsidRPr="001656C1">
        <w:t xml:space="preserve">to </w:t>
      </w:r>
      <w:r w:rsidR="00EB5AC9" w:rsidRPr="001656C1">
        <w:t>solely handle Emory</w:t>
      </w:r>
      <w:r w:rsidR="0030097A">
        <w:t xml:space="preserve"> Healthcare</w:t>
      </w:r>
      <w:r w:rsidR="00EB5AC9" w:rsidRPr="001656C1">
        <w:t>’s work related injuries</w:t>
      </w:r>
      <w:r w:rsidR="00063B01" w:rsidRPr="001656C1">
        <w:t>. Two physical therapists that specialize</w:t>
      </w:r>
      <w:r w:rsidR="00DF23C9" w:rsidRPr="001656C1">
        <w:t>d</w:t>
      </w:r>
      <w:r w:rsidR="00063B01" w:rsidRPr="001656C1">
        <w:t xml:space="preserve"> in </w:t>
      </w:r>
      <w:proofErr w:type="spellStart"/>
      <w:r w:rsidR="00AD03CA" w:rsidRPr="001656C1">
        <w:t>orthopaedics</w:t>
      </w:r>
      <w:proofErr w:type="spellEnd"/>
      <w:r w:rsidR="00063B01" w:rsidRPr="001656C1">
        <w:t xml:space="preserve"> and ergonomics were hired</w:t>
      </w:r>
      <w:r w:rsidR="00604914" w:rsidRPr="001656C1">
        <w:t xml:space="preserve"> as full time emplo</w:t>
      </w:r>
      <w:r w:rsidR="00EB5AC9" w:rsidRPr="001656C1">
        <w:t>yees</w:t>
      </w:r>
      <w:r w:rsidR="00063B01" w:rsidRPr="001656C1">
        <w:t>. Today the Emory Occupational Injury Manag</w:t>
      </w:r>
      <w:r w:rsidR="004B0096" w:rsidRPr="001656C1">
        <w:t>ement Department consists of one medical director</w:t>
      </w:r>
      <w:r w:rsidR="00063B01" w:rsidRPr="001656C1">
        <w:t xml:space="preserve">, </w:t>
      </w:r>
      <w:r w:rsidR="00085A76" w:rsidRPr="001656C1">
        <w:t xml:space="preserve">seven </w:t>
      </w:r>
      <w:r w:rsidR="00063B01" w:rsidRPr="001656C1">
        <w:t xml:space="preserve">nurse practitioners, </w:t>
      </w:r>
      <w:r w:rsidR="00085A76" w:rsidRPr="001656C1">
        <w:t xml:space="preserve">four </w:t>
      </w:r>
      <w:r w:rsidR="00063B01" w:rsidRPr="001656C1">
        <w:t>case manage</w:t>
      </w:r>
      <w:r w:rsidR="00F2664C" w:rsidRPr="001656C1">
        <w:t xml:space="preserve">rs, two physical therapists, </w:t>
      </w:r>
      <w:r w:rsidR="00063B01" w:rsidRPr="001656C1">
        <w:t>a safe patient handling coordinator</w:t>
      </w:r>
      <w:r w:rsidR="00604914" w:rsidRPr="001656C1">
        <w:t xml:space="preserve">, a blood borne pathogen coordinator </w:t>
      </w:r>
      <w:r w:rsidR="00F2664C" w:rsidRPr="001656C1">
        <w:t>and three administrative assistants</w:t>
      </w:r>
      <w:r w:rsidR="00063B01" w:rsidRPr="001656C1">
        <w:t>.</w:t>
      </w:r>
      <w:r w:rsidR="000338D9" w:rsidRPr="001656C1">
        <w:t xml:space="preserve"> The keys to success are expediting treatment of the employee, close communication with the Occupational Injury Man</w:t>
      </w:r>
      <w:r w:rsidR="00085A76" w:rsidRPr="001656C1">
        <w:t>agement Medical T</w:t>
      </w:r>
      <w:r w:rsidR="000338D9" w:rsidRPr="001656C1">
        <w:t>eam and ergonomic intervention.</w:t>
      </w:r>
    </w:p>
    <w:p w14:paraId="17F2245E" w14:textId="258E78F9" w:rsidR="00EA1C33" w:rsidRPr="001656C1" w:rsidRDefault="004F546A" w:rsidP="00904469">
      <w:pPr>
        <w:pStyle w:val="Els-1storder-head"/>
      </w:pPr>
      <w:r w:rsidRPr="001656C1">
        <w:t xml:space="preserve">Expediting </w:t>
      </w:r>
      <w:r w:rsidR="00DB6499">
        <w:t>t</w:t>
      </w:r>
      <w:r w:rsidR="00B76240">
        <w:t xml:space="preserve">reatment for a </w:t>
      </w:r>
      <w:r w:rsidR="00DB6499">
        <w:t>w</w:t>
      </w:r>
      <w:r w:rsidR="00B76240">
        <w:t xml:space="preserve">ork </w:t>
      </w:r>
      <w:r w:rsidR="00DB6499">
        <w:t>r</w:t>
      </w:r>
      <w:r w:rsidR="00B76240">
        <w:t xml:space="preserve">elated </w:t>
      </w:r>
      <w:r w:rsidR="00DB6499">
        <w:t>i</w:t>
      </w:r>
      <w:r w:rsidR="00904469" w:rsidRPr="001656C1">
        <w:t>njury</w:t>
      </w:r>
    </w:p>
    <w:p w14:paraId="5C7C0861" w14:textId="76D1E31C" w:rsidR="00EA1C33" w:rsidRPr="001656C1" w:rsidRDefault="00A85D6B" w:rsidP="00904469">
      <w:pPr>
        <w:pStyle w:val="Els-body-text"/>
      </w:pPr>
      <w:r>
        <w:t>In general w</w:t>
      </w:r>
      <w:r w:rsidR="00F2664C" w:rsidRPr="001656C1">
        <w:t xml:space="preserve">hen </w:t>
      </w:r>
      <w:r w:rsidR="00DF23C9" w:rsidRPr="001656C1">
        <w:t>an employee is injured on the job, getting them into a physician or Occupation</w:t>
      </w:r>
      <w:r w:rsidR="0030097A">
        <w:t>al</w:t>
      </w:r>
      <w:r w:rsidR="00DF23C9" w:rsidRPr="001656C1">
        <w:t xml:space="preserve"> Medicine Clinic can take</w:t>
      </w:r>
      <w:r w:rsidR="00ED7224" w:rsidRPr="001656C1">
        <w:t xml:space="preserve"> several</w:t>
      </w:r>
      <w:r w:rsidR="00DF23C9" w:rsidRPr="001656C1">
        <w:t xml:space="preserve"> hours to a </w:t>
      </w:r>
      <w:r>
        <w:t xml:space="preserve">week. Prior to the formation of Emory’s Occupational Injury Management Department, </w:t>
      </w:r>
      <w:r w:rsidR="00F2664C" w:rsidRPr="001656C1">
        <w:t xml:space="preserve">when an Emory </w:t>
      </w:r>
      <w:r w:rsidR="00EA1C33" w:rsidRPr="001656C1">
        <w:t>employee was injured, the employee would fill out a</w:t>
      </w:r>
      <w:r w:rsidR="000338D9" w:rsidRPr="001656C1">
        <w:t>n</w:t>
      </w:r>
      <w:r w:rsidR="00EA1C33" w:rsidRPr="001656C1">
        <w:t xml:space="preserve"> incident </w:t>
      </w:r>
      <w:r w:rsidR="00DF23C9" w:rsidRPr="001656C1">
        <w:t xml:space="preserve">report </w:t>
      </w:r>
      <w:r w:rsidR="00EA1C33" w:rsidRPr="001656C1">
        <w:t xml:space="preserve">paper form. This would be filled out directly in the department or faxed in from the location. In </w:t>
      </w:r>
      <w:r w:rsidR="00AF4437">
        <w:t xml:space="preserve">2008, in </w:t>
      </w:r>
      <w:r w:rsidR="00EA1C33" w:rsidRPr="001656C1">
        <w:t>an effort to expedite the reporting and treatment of work related</w:t>
      </w:r>
      <w:r w:rsidR="000338D9" w:rsidRPr="001656C1">
        <w:t xml:space="preserve"> injuries</w:t>
      </w:r>
      <w:r w:rsidR="00EA1C33" w:rsidRPr="001656C1">
        <w:t>, a STARS online reporting f</w:t>
      </w:r>
      <w:r w:rsidR="0030097A">
        <w:t>orm was created and implemented</w:t>
      </w:r>
      <w:r w:rsidR="00F0268A" w:rsidRPr="001656C1">
        <w:t>.</w:t>
      </w:r>
      <w:r w:rsidR="00DF23C9" w:rsidRPr="001656C1">
        <w:t xml:space="preserve"> </w:t>
      </w:r>
      <w:r w:rsidR="000338D9" w:rsidRPr="001656C1">
        <w:t xml:space="preserve">At Emory Healthcare, an injured employee fills out an online incident report and </w:t>
      </w:r>
      <w:r w:rsidR="00AD03CA" w:rsidRPr="001656C1">
        <w:t>is set</w:t>
      </w:r>
      <w:r w:rsidR="0029771D" w:rsidRPr="001656C1">
        <w:t xml:space="preserve"> up with an appointment to see</w:t>
      </w:r>
      <w:r w:rsidR="00ED7224" w:rsidRPr="001656C1">
        <w:t xml:space="preserve"> a nurse practitioner </w:t>
      </w:r>
      <w:r w:rsidR="00CF560F" w:rsidRPr="001656C1">
        <w:t xml:space="preserve">in one hour to </w:t>
      </w:r>
      <w:r w:rsidR="000338D9" w:rsidRPr="001656C1">
        <w:t xml:space="preserve">48 hours. If physical therapy is indicated, the employee is scheduled within one hour </w:t>
      </w:r>
      <w:r w:rsidR="0030097A">
        <w:t xml:space="preserve">from being seen in the clinic </w:t>
      </w:r>
      <w:r w:rsidR="000338D9" w:rsidRPr="001656C1">
        <w:t>to 48 hours.</w:t>
      </w:r>
      <w:r w:rsidR="00CF560F" w:rsidRPr="001656C1">
        <w:t xml:space="preserve"> </w:t>
      </w:r>
      <w:r w:rsidR="00CA74AF" w:rsidRPr="001656C1">
        <w:t xml:space="preserve">The nurse practitioners will coordinate </w:t>
      </w:r>
      <w:r w:rsidR="00ED7224" w:rsidRPr="001656C1">
        <w:t xml:space="preserve">the </w:t>
      </w:r>
      <w:r w:rsidR="00CA74AF" w:rsidRPr="001656C1">
        <w:t xml:space="preserve">return to work </w:t>
      </w:r>
      <w:r w:rsidR="00ED7224" w:rsidRPr="001656C1">
        <w:t xml:space="preserve">status </w:t>
      </w:r>
      <w:r w:rsidR="00CA74AF" w:rsidRPr="001656C1">
        <w:t>with the supervis</w:t>
      </w:r>
      <w:r w:rsidR="00F0268A" w:rsidRPr="001656C1">
        <w:t>ors. The employee will be returned to work</w:t>
      </w:r>
      <w:r w:rsidR="00CA74AF" w:rsidRPr="001656C1">
        <w:t xml:space="preserve"> with </w:t>
      </w:r>
      <w:r w:rsidR="0029771D" w:rsidRPr="001656C1">
        <w:t xml:space="preserve">a </w:t>
      </w:r>
      <w:r w:rsidR="00ED7224" w:rsidRPr="001656C1">
        <w:t>light duty or</w:t>
      </w:r>
      <w:r w:rsidR="00F0268A" w:rsidRPr="001656C1">
        <w:t xml:space="preserve"> </w:t>
      </w:r>
      <w:r w:rsidR="0029771D" w:rsidRPr="001656C1">
        <w:t xml:space="preserve">a </w:t>
      </w:r>
      <w:r w:rsidR="00CA74AF" w:rsidRPr="001656C1">
        <w:t>full duty</w:t>
      </w:r>
      <w:r w:rsidR="00F0268A" w:rsidRPr="001656C1">
        <w:t xml:space="preserve"> release</w:t>
      </w:r>
      <w:r w:rsidR="00CA74AF" w:rsidRPr="001656C1">
        <w:t xml:space="preserve"> as the situation presents. </w:t>
      </w:r>
      <w:r w:rsidR="00F0268A" w:rsidRPr="001656C1">
        <w:lastRenderedPageBreak/>
        <w:t xml:space="preserve">If there </w:t>
      </w:r>
      <w:r w:rsidR="0029771D" w:rsidRPr="001656C1">
        <w:t>is no light duty available with</w:t>
      </w:r>
      <w:r w:rsidR="00F0268A" w:rsidRPr="001656C1">
        <w:t>in the department, the injured worker will have to</w:t>
      </w:r>
      <w:r w:rsidR="004B0096" w:rsidRPr="001656C1">
        <w:t xml:space="preserve"> go out on medical leave until </w:t>
      </w:r>
      <w:r w:rsidR="00F0268A" w:rsidRPr="001656C1">
        <w:t xml:space="preserve">a full duty released is granted. </w:t>
      </w:r>
      <w:r w:rsidR="00CA74AF" w:rsidRPr="001656C1">
        <w:t xml:space="preserve">The employee will come in for regular follow-ups </w:t>
      </w:r>
      <w:r w:rsidR="00ED7224" w:rsidRPr="001656C1">
        <w:t>with</w:t>
      </w:r>
      <w:r w:rsidR="00CA74AF" w:rsidRPr="001656C1">
        <w:t xml:space="preserve">in two days to every two weeks as symptoms indicate with the treatment plan. </w:t>
      </w:r>
      <w:r w:rsidR="00CF560F" w:rsidRPr="001656C1">
        <w:t xml:space="preserve">If the employee continues to have </w:t>
      </w:r>
      <w:r w:rsidR="00AD03CA" w:rsidRPr="001656C1">
        <w:t>symptoms that</w:t>
      </w:r>
      <w:r w:rsidR="00CF560F" w:rsidRPr="001656C1">
        <w:t xml:space="preserve"> do not fully resolve with the current treatment, the employee </w:t>
      </w:r>
      <w:r w:rsidR="0029771D" w:rsidRPr="001656C1">
        <w:t xml:space="preserve">may see the medical director or they </w:t>
      </w:r>
      <w:r w:rsidR="00CF560F" w:rsidRPr="001656C1">
        <w:t>will choose a panel physician of their choice. The employee is then transfer</w:t>
      </w:r>
      <w:r w:rsidR="009C5D7B" w:rsidRPr="001656C1">
        <w:t>red</w:t>
      </w:r>
      <w:r w:rsidR="00CF560F" w:rsidRPr="001656C1">
        <w:t xml:space="preserve"> to the care of a nurse case manager who will </w:t>
      </w:r>
      <w:r w:rsidR="009C5D7B" w:rsidRPr="001656C1">
        <w:t>coordi</w:t>
      </w:r>
      <w:r w:rsidR="00C0311C" w:rsidRPr="001656C1">
        <w:t>nate every aspect of their case. This will</w:t>
      </w:r>
      <w:r w:rsidR="009C5D7B" w:rsidRPr="001656C1">
        <w:t xml:space="preserve"> include scheduling physician appointments, </w:t>
      </w:r>
      <w:r w:rsidR="00C0311C" w:rsidRPr="001656C1">
        <w:t xml:space="preserve">arranging </w:t>
      </w:r>
      <w:r w:rsidR="009C5D7B" w:rsidRPr="001656C1">
        <w:t xml:space="preserve">special </w:t>
      </w:r>
      <w:r w:rsidR="0029771D" w:rsidRPr="001656C1">
        <w:t>tests and assisting with worker</w:t>
      </w:r>
      <w:r w:rsidR="009C5D7B" w:rsidRPr="001656C1">
        <w:t>s</w:t>
      </w:r>
      <w:r w:rsidR="0029771D" w:rsidRPr="001656C1">
        <w:t>’</w:t>
      </w:r>
      <w:r w:rsidR="009C5D7B" w:rsidRPr="001656C1">
        <w:t xml:space="preserve"> compensation pay if they are out of work.</w:t>
      </w:r>
      <w:r w:rsidR="00085A76" w:rsidRPr="001656C1">
        <w:t xml:space="preserve"> T</w:t>
      </w:r>
      <w:r w:rsidR="00CA74AF" w:rsidRPr="001656C1">
        <w:t>hough the nurse case manager tri</w:t>
      </w:r>
      <w:r w:rsidR="00085A76" w:rsidRPr="001656C1">
        <w:t>es to get the employee into the physician as soon as possibl</w:t>
      </w:r>
      <w:r w:rsidR="00ED7224" w:rsidRPr="001656C1">
        <w:t>e, it may still take</w:t>
      </w:r>
      <w:r w:rsidR="00085A76" w:rsidRPr="001656C1">
        <w:t xml:space="preserve"> two weeks </w:t>
      </w:r>
      <w:r w:rsidR="00ED7224" w:rsidRPr="001656C1">
        <w:t xml:space="preserve">or more </w:t>
      </w:r>
      <w:r w:rsidR="00085A76" w:rsidRPr="001656C1">
        <w:t>to get an appointment with the specialty physician.</w:t>
      </w:r>
      <w:r w:rsidR="00DF23C9" w:rsidRPr="001656C1">
        <w:t xml:space="preserve"> The employee will continue to be followed by the nurse practitioner </w:t>
      </w:r>
      <w:r w:rsidR="00CA74AF" w:rsidRPr="001656C1">
        <w:t xml:space="preserve">as needed until the </w:t>
      </w:r>
      <w:r w:rsidR="004F546A" w:rsidRPr="001656C1">
        <w:t>panel physician can see the employee</w:t>
      </w:r>
      <w:r w:rsidR="00CA74AF" w:rsidRPr="001656C1">
        <w:t>.</w:t>
      </w:r>
    </w:p>
    <w:p w14:paraId="584BAD1E" w14:textId="467A7188" w:rsidR="00E300F4" w:rsidRPr="001656C1" w:rsidRDefault="00E300F4" w:rsidP="00904469">
      <w:pPr>
        <w:pStyle w:val="Els-1storder-head"/>
      </w:pPr>
      <w:r w:rsidRPr="001656C1">
        <w:t xml:space="preserve">Onsite </w:t>
      </w:r>
      <w:r w:rsidR="00DB6499">
        <w:t>p</w:t>
      </w:r>
      <w:r w:rsidR="00B76240">
        <w:t xml:space="preserve">hysical </w:t>
      </w:r>
      <w:r w:rsidR="00DB6499">
        <w:t>t</w:t>
      </w:r>
      <w:r w:rsidR="00B76240">
        <w:t xml:space="preserve">herapy and </w:t>
      </w:r>
      <w:r w:rsidR="00DB6499">
        <w:t>e</w:t>
      </w:r>
      <w:r w:rsidR="00904469" w:rsidRPr="001656C1">
        <w:t>rgonomics</w:t>
      </w:r>
    </w:p>
    <w:p w14:paraId="0E98B972" w14:textId="1DE0470D" w:rsidR="00AD03CA" w:rsidRPr="001656C1" w:rsidRDefault="00785ECE" w:rsidP="00904469">
      <w:pPr>
        <w:pStyle w:val="Els-body-text"/>
      </w:pPr>
      <w:r w:rsidRPr="001656C1">
        <w:t>If an Emory employee with a musculoskeletal injury requires physical therapy, they are referred directly f</w:t>
      </w:r>
      <w:r w:rsidR="00DD057B" w:rsidRPr="001656C1">
        <w:t>ro</w:t>
      </w:r>
      <w:r w:rsidRPr="001656C1">
        <w:t>m the nurse pra</w:t>
      </w:r>
      <w:r w:rsidR="00DD057B" w:rsidRPr="001656C1">
        <w:t>c</w:t>
      </w:r>
      <w:r w:rsidRPr="001656C1">
        <w:t xml:space="preserve">titioner’s office. Many </w:t>
      </w:r>
      <w:r w:rsidR="00AD03CA" w:rsidRPr="001656C1">
        <w:t>times,</w:t>
      </w:r>
      <w:r w:rsidRPr="001656C1">
        <w:t xml:space="preserve"> they can be seen the same day. The employee is evaluated in physical therapy</w:t>
      </w:r>
      <w:r w:rsidR="00137D9C" w:rsidRPr="001656C1">
        <w:t>, receives treatment</w:t>
      </w:r>
      <w:r w:rsidRPr="001656C1">
        <w:t xml:space="preserve"> and </w:t>
      </w:r>
      <w:r w:rsidR="00C0311C" w:rsidRPr="001656C1">
        <w:t xml:space="preserve">is </w:t>
      </w:r>
      <w:r w:rsidRPr="001656C1">
        <w:t xml:space="preserve">instructed in proper body mechanics. If an employee has symptoms due to the work postures or physical demands of the job, the physical therapist will perform an ergonomic analysis. </w:t>
      </w:r>
      <w:r w:rsidR="00DD057B" w:rsidRPr="001656C1">
        <w:t xml:space="preserve">If a specific trend of injures is detected, the </w:t>
      </w:r>
      <w:r w:rsidR="00AD03CA" w:rsidRPr="001656C1">
        <w:t>physical therapist</w:t>
      </w:r>
      <w:r w:rsidR="00DD057B" w:rsidRPr="001656C1">
        <w:t xml:space="preserve"> will perform an ergonomic analysis</w:t>
      </w:r>
      <w:r w:rsidR="00C0311C" w:rsidRPr="001656C1">
        <w:t xml:space="preserve"> in the designated department</w:t>
      </w:r>
      <w:r w:rsidR="00DD057B" w:rsidRPr="001656C1">
        <w:t xml:space="preserve">. </w:t>
      </w:r>
      <w:r w:rsidR="00AD03CA" w:rsidRPr="001656C1">
        <w:t>Ergonomic assessment has been very beneficial in minimizing stressful postures on the job and expediting recovery from injury.</w:t>
      </w:r>
    </w:p>
    <w:p w14:paraId="4BB20E6A" w14:textId="3E520692" w:rsidR="00785ECE" w:rsidRPr="001656C1" w:rsidRDefault="00137D9C" w:rsidP="00904469">
      <w:pPr>
        <w:pStyle w:val="Els-body-text"/>
      </w:pPr>
      <w:r w:rsidRPr="001656C1">
        <w:t>At Emory</w:t>
      </w:r>
      <w:r w:rsidR="0029771D" w:rsidRPr="001656C1">
        <w:t xml:space="preserve"> Healthcare,</w:t>
      </w:r>
      <w:r w:rsidRPr="001656C1">
        <w:t xml:space="preserve"> a</w:t>
      </w:r>
      <w:r w:rsidR="00DD057B" w:rsidRPr="001656C1">
        <w:t xml:space="preserve"> </w:t>
      </w:r>
      <w:r w:rsidR="00AD03CA" w:rsidRPr="001656C1">
        <w:t>workstation</w:t>
      </w:r>
      <w:r w:rsidR="00DD057B" w:rsidRPr="001656C1">
        <w:t xml:space="preserve"> evaluation </w:t>
      </w:r>
      <w:r w:rsidR="00A669FB">
        <w:t xml:space="preserve">is frequently </w:t>
      </w:r>
      <w:r w:rsidR="00AD03CA" w:rsidRPr="001656C1">
        <w:t>p</w:t>
      </w:r>
      <w:r w:rsidR="00DD057B" w:rsidRPr="001656C1">
        <w:t>e</w:t>
      </w:r>
      <w:r w:rsidR="00AD03CA" w:rsidRPr="001656C1">
        <w:t>r</w:t>
      </w:r>
      <w:r w:rsidR="00DD057B" w:rsidRPr="001656C1">
        <w:t xml:space="preserve">formed. The </w:t>
      </w:r>
      <w:r w:rsidR="00AD03CA" w:rsidRPr="001656C1">
        <w:t>evaluation</w:t>
      </w:r>
      <w:r w:rsidR="00DD057B" w:rsidRPr="001656C1">
        <w:t xml:space="preserve"> </w:t>
      </w:r>
      <w:r w:rsidR="00A669FB">
        <w:t xml:space="preserve">assesses </w:t>
      </w:r>
      <w:r w:rsidR="00DD057B" w:rsidRPr="001656C1">
        <w:t xml:space="preserve">the </w:t>
      </w:r>
      <w:r w:rsidR="00AD03CA" w:rsidRPr="001656C1">
        <w:t xml:space="preserve">employee hours on the job, </w:t>
      </w:r>
      <w:r w:rsidR="00DD057B" w:rsidRPr="001656C1">
        <w:t xml:space="preserve">work </w:t>
      </w:r>
      <w:r w:rsidR="00AD03CA" w:rsidRPr="001656C1">
        <w:t>duties</w:t>
      </w:r>
      <w:r w:rsidR="00DD057B" w:rsidRPr="001656C1">
        <w:t xml:space="preserve">, history </w:t>
      </w:r>
      <w:r w:rsidR="00AD03CA" w:rsidRPr="001656C1">
        <w:t>of the</w:t>
      </w:r>
      <w:r w:rsidR="00DD057B" w:rsidRPr="001656C1">
        <w:t xml:space="preserve"> employee’s injury, and risk factors are identified. </w:t>
      </w:r>
      <w:r w:rsidR="00A669FB">
        <w:t>Recommendations are then</w:t>
      </w:r>
      <w:r w:rsidR="00AD03CA" w:rsidRPr="001656C1">
        <w:t xml:space="preserve"> given to eliminate the risk factors. Initially</w:t>
      </w:r>
      <w:r w:rsidR="00DD057B" w:rsidRPr="001656C1">
        <w:t xml:space="preserve"> when the ergonomic program started at Emory Health</w:t>
      </w:r>
      <w:r w:rsidR="0029771D" w:rsidRPr="001656C1">
        <w:t>care, detailed work task analyse</w:t>
      </w:r>
      <w:r w:rsidR="00DD057B" w:rsidRPr="001656C1">
        <w:t xml:space="preserve">s </w:t>
      </w:r>
      <w:r w:rsidR="00AD03CA" w:rsidRPr="001656C1">
        <w:t>were</w:t>
      </w:r>
      <w:r w:rsidR="00DD057B" w:rsidRPr="001656C1">
        <w:t xml:space="preserve"> </w:t>
      </w:r>
      <w:r w:rsidR="00AD03CA" w:rsidRPr="001656C1">
        <w:t>performed</w:t>
      </w:r>
      <w:r w:rsidR="00DD057B" w:rsidRPr="001656C1">
        <w:t>. The work task analysis details the specific physical job demands per task</w:t>
      </w:r>
      <w:r w:rsidR="0029771D" w:rsidRPr="001656C1">
        <w:t xml:space="preserve">, and existing environmental factors per </w:t>
      </w:r>
      <w:r w:rsidR="00AD03CA" w:rsidRPr="001656C1">
        <w:t xml:space="preserve">job title. This has assisted in helping to update the physical job demands </w:t>
      </w:r>
      <w:r w:rsidR="003E75ED" w:rsidRPr="001656C1">
        <w:t xml:space="preserve">level </w:t>
      </w:r>
      <w:r w:rsidR="00AD03CA" w:rsidRPr="001656C1">
        <w:t>per job</w:t>
      </w:r>
      <w:r w:rsidR="003E75ED" w:rsidRPr="001656C1">
        <w:t xml:space="preserve"> titles</w:t>
      </w:r>
      <w:r w:rsidRPr="001656C1">
        <w:t xml:space="preserve"> within the Emory Healthcare departments</w:t>
      </w:r>
      <w:r w:rsidR="00AD03CA" w:rsidRPr="001656C1">
        <w:t xml:space="preserve">. </w:t>
      </w:r>
      <w:r w:rsidR="00185895" w:rsidRPr="001656C1">
        <w:t xml:space="preserve">Ergonomic interventions were given to help prevent further work related </w:t>
      </w:r>
      <w:proofErr w:type="spellStart"/>
      <w:r w:rsidR="00185895" w:rsidRPr="001656C1">
        <w:t>injures</w:t>
      </w:r>
      <w:proofErr w:type="spellEnd"/>
      <w:r w:rsidR="00185895" w:rsidRPr="001656C1">
        <w:t xml:space="preserve">. </w:t>
      </w:r>
      <w:r w:rsidR="00FC6B7D" w:rsidRPr="001656C1">
        <w:t>As needed, a Fit for Duty Test is designed based on the work task analysis</w:t>
      </w:r>
      <w:r w:rsidR="00185895" w:rsidRPr="001656C1">
        <w:t xml:space="preserve">. Employees are tested to assess their capability to return to work full duty. </w:t>
      </w:r>
    </w:p>
    <w:p w14:paraId="0D7E730B" w14:textId="0D893692" w:rsidR="00E300F4" w:rsidRPr="001656C1" w:rsidRDefault="00E300F4" w:rsidP="00904469">
      <w:pPr>
        <w:pStyle w:val="Els-1storder-head"/>
      </w:pPr>
      <w:r w:rsidRPr="001656C1">
        <w:t>Statistica</w:t>
      </w:r>
      <w:r w:rsidR="00B76240">
        <w:t xml:space="preserve">l </w:t>
      </w:r>
      <w:r w:rsidR="00DB6499">
        <w:t>o</w:t>
      </w:r>
      <w:r w:rsidR="00904469" w:rsidRPr="001656C1">
        <w:t>utcomes wi</w:t>
      </w:r>
      <w:r w:rsidR="00B76240">
        <w:t xml:space="preserve">th </w:t>
      </w:r>
      <w:r w:rsidR="00DB6499">
        <w:t>o</w:t>
      </w:r>
      <w:r w:rsidR="00B76240">
        <w:t xml:space="preserve">nsite </w:t>
      </w:r>
      <w:r w:rsidR="00DB6499">
        <w:t>p</w:t>
      </w:r>
      <w:r w:rsidR="00B76240">
        <w:t xml:space="preserve">hysical </w:t>
      </w:r>
      <w:r w:rsidR="00DB6499">
        <w:t>t</w:t>
      </w:r>
      <w:r w:rsidR="00B76240">
        <w:t xml:space="preserve">herapy and </w:t>
      </w:r>
      <w:r w:rsidR="00DB6499">
        <w:t>e</w:t>
      </w:r>
      <w:r w:rsidR="00904469" w:rsidRPr="001656C1">
        <w:t>rgonomics</w:t>
      </w:r>
    </w:p>
    <w:p w14:paraId="67C9567C" w14:textId="6C51C095" w:rsidR="003E75ED" w:rsidRPr="001656C1" w:rsidRDefault="002C3F7D" w:rsidP="00904469">
      <w:pPr>
        <w:pStyle w:val="Els-body-text"/>
      </w:pPr>
      <w:r w:rsidRPr="001656C1">
        <w:t>In 2008</w:t>
      </w:r>
      <w:r w:rsidR="006D1B34" w:rsidRPr="001656C1">
        <w:t xml:space="preserve">, </w:t>
      </w:r>
      <w:r w:rsidR="00E02E21" w:rsidRPr="001656C1">
        <w:t>two physical therapist</w:t>
      </w:r>
      <w:r w:rsidR="004F546A" w:rsidRPr="001656C1">
        <w:t>s</w:t>
      </w:r>
      <w:r w:rsidR="00E02E21" w:rsidRPr="001656C1">
        <w:t xml:space="preserve"> were hired directly to work for the Emory Occupational Injury Management Department. </w:t>
      </w:r>
      <w:r w:rsidR="00E4741C" w:rsidRPr="001656C1">
        <w:t>Physical therapy statistics of discharged</w:t>
      </w:r>
      <w:r w:rsidR="00E02E21" w:rsidRPr="001656C1">
        <w:t xml:space="preserve"> Emory employees</w:t>
      </w:r>
      <w:r w:rsidR="00E4741C" w:rsidRPr="001656C1">
        <w:t xml:space="preserve"> were recorded for three years </w:t>
      </w:r>
      <w:r w:rsidR="00E02E21" w:rsidRPr="001656C1">
        <w:t>f</w:t>
      </w:r>
      <w:r w:rsidR="00C46A65" w:rsidRPr="001656C1">
        <w:t>ro</w:t>
      </w:r>
      <w:r w:rsidR="00E02E21" w:rsidRPr="001656C1">
        <w:t>m 2008 to 2011. The goal was to provide good evidence based justificat</w:t>
      </w:r>
      <w:r w:rsidR="00AF4A90" w:rsidRPr="001656C1">
        <w:t xml:space="preserve">ion for the onsite medical management team </w:t>
      </w:r>
      <w:r w:rsidR="00E02E21" w:rsidRPr="001656C1">
        <w:t>model with physical therapy and ergonomic services.</w:t>
      </w:r>
      <w:r w:rsidR="00C46A65" w:rsidRPr="001656C1">
        <w:t xml:space="preserve"> Statistics were gathered and assessed utilizing</w:t>
      </w:r>
      <w:r w:rsidRPr="001656C1">
        <w:t xml:space="preserve"> an</w:t>
      </w:r>
      <w:r w:rsidR="00E02E21" w:rsidRPr="001656C1">
        <w:t xml:space="preserve"> </w:t>
      </w:r>
      <w:r w:rsidRPr="001656C1">
        <w:t xml:space="preserve">Apple </w:t>
      </w:r>
      <w:r w:rsidR="00D16536" w:rsidRPr="001656C1">
        <w:t xml:space="preserve">Numbers </w:t>
      </w:r>
      <w:r w:rsidRPr="001656C1">
        <w:t>’09 software p</w:t>
      </w:r>
      <w:r w:rsidR="00E02E21" w:rsidRPr="001656C1">
        <w:t xml:space="preserve">rogram. The study included </w:t>
      </w:r>
      <w:r w:rsidR="00E4741C" w:rsidRPr="001656C1">
        <w:t xml:space="preserve">the </w:t>
      </w:r>
      <w:r w:rsidR="00E02E21" w:rsidRPr="001656C1">
        <w:t xml:space="preserve">employee’s </w:t>
      </w:r>
      <w:r w:rsidR="00E4741C" w:rsidRPr="001656C1">
        <w:t>work status on discharge,</w:t>
      </w:r>
      <w:r w:rsidR="00C46A65" w:rsidRPr="001656C1">
        <w:t xml:space="preserve"> the total </w:t>
      </w:r>
      <w:r w:rsidR="00E4741C" w:rsidRPr="001656C1">
        <w:t>number of physical therapy visits, the departments where</w:t>
      </w:r>
      <w:r w:rsidR="00C46A65" w:rsidRPr="001656C1">
        <w:t xml:space="preserve"> the injur</w:t>
      </w:r>
      <w:r w:rsidR="00D16536" w:rsidRPr="001656C1">
        <w:t>i</w:t>
      </w:r>
      <w:r w:rsidR="00C46A65" w:rsidRPr="001656C1">
        <w:t>e</w:t>
      </w:r>
      <w:r w:rsidR="00E4741C" w:rsidRPr="001656C1">
        <w:t xml:space="preserve">s occurred, </w:t>
      </w:r>
      <w:r w:rsidR="00C46A65" w:rsidRPr="001656C1">
        <w:t xml:space="preserve">the </w:t>
      </w:r>
      <w:r w:rsidR="00E4741C" w:rsidRPr="001656C1">
        <w:t xml:space="preserve">types of injuries and the body parts injured. </w:t>
      </w:r>
      <w:r w:rsidR="00E02E21" w:rsidRPr="001656C1">
        <w:t xml:space="preserve">The study also included the number of </w:t>
      </w:r>
      <w:proofErr w:type="spellStart"/>
      <w:r w:rsidR="00E02E21" w:rsidRPr="001656C1">
        <w:t>employee’s</w:t>
      </w:r>
      <w:proofErr w:type="spellEnd"/>
      <w:r w:rsidR="00E02E21" w:rsidRPr="001656C1">
        <w:t xml:space="preserve"> who were referred to a specialty physician. </w:t>
      </w:r>
      <w:r w:rsidR="00E4741C" w:rsidRPr="001656C1">
        <w:t xml:space="preserve">The information was utilized to </w:t>
      </w:r>
      <w:r w:rsidR="00D731C9" w:rsidRPr="001656C1">
        <w:t xml:space="preserve">assess the injury trends </w:t>
      </w:r>
      <w:r w:rsidR="00E4741C" w:rsidRPr="001656C1">
        <w:t xml:space="preserve">and </w:t>
      </w:r>
      <w:r w:rsidR="00D731C9" w:rsidRPr="001656C1">
        <w:t xml:space="preserve">to </w:t>
      </w:r>
      <w:r w:rsidR="00E4741C" w:rsidRPr="001656C1">
        <w:t xml:space="preserve">develop a plan to reduce </w:t>
      </w:r>
      <w:r w:rsidR="00AF4A90" w:rsidRPr="001656C1">
        <w:t xml:space="preserve">the overall </w:t>
      </w:r>
      <w:r w:rsidR="00E4741C" w:rsidRPr="001656C1">
        <w:t xml:space="preserve">injuries. </w:t>
      </w:r>
    </w:p>
    <w:p w14:paraId="787F9097" w14:textId="3D8B7D70" w:rsidR="00E4741C" w:rsidRDefault="00C0311C" w:rsidP="00904469">
      <w:pPr>
        <w:pStyle w:val="Els-body-text"/>
        <w:rPr>
          <w:rFonts w:eastAsia="Times New Roman"/>
        </w:rPr>
      </w:pPr>
      <w:r w:rsidRPr="001656C1">
        <w:rPr>
          <w:rFonts w:eastAsia="Times New Roman"/>
        </w:rPr>
        <w:t xml:space="preserve">During the </w:t>
      </w:r>
      <w:r w:rsidR="005D18C0" w:rsidRPr="001656C1">
        <w:rPr>
          <w:rFonts w:eastAsia="Times New Roman"/>
        </w:rPr>
        <w:t>three-year</w:t>
      </w:r>
      <w:r w:rsidR="00AF4A90" w:rsidRPr="001656C1">
        <w:rPr>
          <w:rFonts w:eastAsia="Times New Roman"/>
        </w:rPr>
        <w:t xml:space="preserve"> study, b</w:t>
      </w:r>
      <w:r w:rsidR="00E4741C" w:rsidRPr="001656C1">
        <w:rPr>
          <w:rFonts w:eastAsia="Times New Roman"/>
        </w:rPr>
        <w:t>etween 312 to 342 Emory employees were discharged annually from onsite physical therapy.  The statistics</w:t>
      </w:r>
      <w:r w:rsidR="00AF4A90" w:rsidRPr="001656C1">
        <w:rPr>
          <w:rFonts w:eastAsia="Times New Roman"/>
        </w:rPr>
        <w:t xml:space="preserve"> consistently revealed</w:t>
      </w:r>
      <w:r w:rsidR="00555C47" w:rsidRPr="001656C1">
        <w:rPr>
          <w:rFonts w:eastAsia="Times New Roman"/>
        </w:rPr>
        <w:t xml:space="preserve"> 90% to 93</w:t>
      </w:r>
      <w:r w:rsidR="00E4741C" w:rsidRPr="001656C1">
        <w:rPr>
          <w:rFonts w:eastAsia="Times New Roman"/>
        </w:rPr>
        <w:t xml:space="preserve">% of the employees returned to work full duty. </w:t>
      </w:r>
      <w:r w:rsidR="003E75ED" w:rsidRPr="001656C1">
        <w:rPr>
          <w:rFonts w:eastAsia="Times New Roman"/>
        </w:rPr>
        <w:t>As to be expected, t</w:t>
      </w:r>
      <w:r w:rsidR="00E4741C" w:rsidRPr="001656C1">
        <w:rPr>
          <w:rFonts w:eastAsia="Times New Roman"/>
        </w:rPr>
        <w:t xml:space="preserve">he primary departments where injuries occurred were in </w:t>
      </w:r>
      <w:r w:rsidR="003E75ED" w:rsidRPr="001656C1">
        <w:rPr>
          <w:rFonts w:eastAsia="Times New Roman"/>
        </w:rPr>
        <w:t xml:space="preserve">the </w:t>
      </w:r>
      <w:r w:rsidR="00E4741C" w:rsidRPr="001656C1">
        <w:rPr>
          <w:rFonts w:eastAsia="Times New Roman"/>
        </w:rPr>
        <w:t>Nursing</w:t>
      </w:r>
      <w:r w:rsidR="00CD77BF" w:rsidRPr="001656C1">
        <w:rPr>
          <w:rFonts w:eastAsia="Times New Roman"/>
        </w:rPr>
        <w:t xml:space="preserve"> </w:t>
      </w:r>
      <w:r w:rsidR="00185895" w:rsidRPr="001656C1">
        <w:rPr>
          <w:rFonts w:eastAsia="Times New Roman"/>
        </w:rPr>
        <w:t xml:space="preserve">Department </w:t>
      </w:r>
      <w:r w:rsidR="00CD77BF" w:rsidRPr="001656C1">
        <w:rPr>
          <w:rFonts w:eastAsia="Times New Roman"/>
        </w:rPr>
        <w:t>39%</w:t>
      </w:r>
      <w:r w:rsidR="00E4741C" w:rsidRPr="001656C1">
        <w:rPr>
          <w:rFonts w:eastAsia="Times New Roman"/>
        </w:rPr>
        <w:t>, Facilities Management</w:t>
      </w:r>
      <w:r w:rsidR="00CD77BF" w:rsidRPr="001656C1">
        <w:rPr>
          <w:rFonts w:eastAsia="Times New Roman"/>
        </w:rPr>
        <w:t xml:space="preserve"> 9%</w:t>
      </w:r>
      <w:r w:rsidR="00E4741C" w:rsidRPr="001656C1">
        <w:rPr>
          <w:rFonts w:eastAsia="Times New Roman"/>
        </w:rPr>
        <w:t xml:space="preserve">, and </w:t>
      </w:r>
      <w:r w:rsidR="00185895" w:rsidRPr="001656C1">
        <w:rPr>
          <w:rFonts w:eastAsia="Times New Roman"/>
        </w:rPr>
        <w:t xml:space="preserve">the </w:t>
      </w:r>
      <w:r w:rsidR="00E4741C" w:rsidRPr="001656C1">
        <w:rPr>
          <w:rFonts w:eastAsia="Times New Roman"/>
        </w:rPr>
        <w:t>Foo</w:t>
      </w:r>
      <w:r w:rsidR="00185895" w:rsidRPr="001656C1">
        <w:rPr>
          <w:rFonts w:eastAsia="Times New Roman"/>
        </w:rPr>
        <w:t>d and Nutrition Department</w:t>
      </w:r>
      <w:r w:rsidR="00DB2B02" w:rsidRPr="001656C1">
        <w:rPr>
          <w:rFonts w:eastAsia="Times New Roman"/>
        </w:rPr>
        <w:t xml:space="preserve"> 8%. (See Table 1) The primary mechanisms of injury were l</w:t>
      </w:r>
      <w:r w:rsidR="00940B10" w:rsidRPr="001656C1">
        <w:rPr>
          <w:rFonts w:eastAsia="Times New Roman"/>
        </w:rPr>
        <w:t>ifting</w:t>
      </w:r>
      <w:r w:rsidR="004F546A" w:rsidRPr="001656C1">
        <w:rPr>
          <w:rFonts w:eastAsia="Times New Roman"/>
        </w:rPr>
        <w:t>, 41</w:t>
      </w:r>
      <w:r w:rsidR="00940B10" w:rsidRPr="001656C1">
        <w:rPr>
          <w:rFonts w:eastAsia="Times New Roman"/>
        </w:rPr>
        <w:t>%, and falls, 22 %. (</w:t>
      </w:r>
      <w:r w:rsidR="00DB2B02" w:rsidRPr="001656C1">
        <w:rPr>
          <w:rFonts w:eastAsia="Times New Roman"/>
        </w:rPr>
        <w:t xml:space="preserve">See Table 2)  </w:t>
      </w:r>
      <w:r w:rsidR="00D97768">
        <w:rPr>
          <w:rFonts w:eastAsia="Times New Roman"/>
        </w:rPr>
        <w:t>Back injuries accounted for 42% of the areas injured with shoulder injuri</w:t>
      </w:r>
      <w:r w:rsidR="009A60D9">
        <w:rPr>
          <w:rFonts w:eastAsia="Times New Roman"/>
        </w:rPr>
        <w:t>es the next highest at 18%. In 2008, 59% of Emory</w:t>
      </w:r>
      <w:r w:rsidR="00D97768">
        <w:rPr>
          <w:rFonts w:eastAsia="Times New Roman"/>
        </w:rPr>
        <w:t xml:space="preserve"> employees</w:t>
      </w:r>
      <w:r w:rsidR="0001196D">
        <w:rPr>
          <w:rFonts w:eastAsia="Times New Roman"/>
        </w:rPr>
        <w:t xml:space="preserve"> on average</w:t>
      </w:r>
      <w:r w:rsidR="00D97768">
        <w:rPr>
          <w:rFonts w:eastAsia="Times New Roman"/>
        </w:rPr>
        <w:t xml:space="preserve"> only required five visi</w:t>
      </w:r>
      <w:r w:rsidR="009A60D9">
        <w:rPr>
          <w:rFonts w:eastAsia="Times New Roman"/>
        </w:rPr>
        <w:t xml:space="preserve">ts or less for physical therapy and then in 2009, 64% were discharged after five visits or less. </w:t>
      </w:r>
      <w:r w:rsidR="0001196D">
        <w:rPr>
          <w:rFonts w:eastAsia="Times New Roman"/>
        </w:rPr>
        <w:t>About a</w:t>
      </w:r>
      <w:r w:rsidR="00D97768">
        <w:rPr>
          <w:rFonts w:eastAsia="Times New Roman"/>
        </w:rPr>
        <w:t xml:space="preserve"> fourth of the employees, 24%, required six to ten physical therapy visits before discharge from care. </w:t>
      </w:r>
      <w:r w:rsidR="00E4741C" w:rsidRPr="001656C1">
        <w:rPr>
          <w:rFonts w:eastAsia="Times New Roman"/>
        </w:rPr>
        <w:t xml:space="preserve">Injury prevention programs were designed specifically </w:t>
      </w:r>
      <w:r w:rsidR="00555C47" w:rsidRPr="001656C1">
        <w:rPr>
          <w:rFonts w:eastAsia="Times New Roman"/>
        </w:rPr>
        <w:t xml:space="preserve">for these departments based on </w:t>
      </w:r>
      <w:r w:rsidR="00940B10" w:rsidRPr="001656C1">
        <w:rPr>
          <w:rFonts w:eastAsia="Times New Roman"/>
        </w:rPr>
        <w:t xml:space="preserve">the ergonomic information from </w:t>
      </w:r>
      <w:r w:rsidR="00E4741C" w:rsidRPr="001656C1">
        <w:rPr>
          <w:rFonts w:eastAsia="Times New Roman"/>
        </w:rPr>
        <w:t xml:space="preserve">the job tasks and targeted </w:t>
      </w:r>
      <w:r w:rsidR="00555C47" w:rsidRPr="001656C1">
        <w:rPr>
          <w:rFonts w:eastAsia="Times New Roman"/>
        </w:rPr>
        <w:t xml:space="preserve">risk reduction </w:t>
      </w:r>
      <w:r w:rsidR="00E4741C" w:rsidRPr="001656C1">
        <w:rPr>
          <w:rFonts w:eastAsia="Times New Roman"/>
        </w:rPr>
        <w:t>for these departments.</w:t>
      </w:r>
      <w:r w:rsidR="00D731C9" w:rsidRPr="001656C1">
        <w:rPr>
          <w:rFonts w:eastAsia="Times New Roman"/>
        </w:rPr>
        <w:t xml:space="preserve"> </w:t>
      </w:r>
      <w:r w:rsidR="00555C47" w:rsidRPr="001656C1">
        <w:rPr>
          <w:rFonts w:eastAsia="Times New Roman"/>
        </w:rPr>
        <w:t xml:space="preserve">Lifting injuries reduced from 135 employees, 41%, to only 113 employees, 34%, </w:t>
      </w:r>
      <w:r w:rsidR="00555C47" w:rsidRPr="001656C1">
        <w:rPr>
          <w:rFonts w:eastAsia="Times New Roman"/>
        </w:rPr>
        <w:lastRenderedPageBreak/>
        <w:t xml:space="preserve">from 2008 to 2010. </w:t>
      </w:r>
      <w:r w:rsidR="00D731C9" w:rsidRPr="001656C1">
        <w:rPr>
          <w:rFonts w:eastAsia="Times New Roman"/>
        </w:rPr>
        <w:t>With close internal medical management, only 35% of the Emory employees required referral to an outside physician.</w:t>
      </w:r>
    </w:p>
    <w:p w14:paraId="125262C1" w14:textId="77777777" w:rsidR="009D5ED4" w:rsidRDefault="009D5ED4" w:rsidP="00904469">
      <w:pPr>
        <w:pStyle w:val="Els-body-text"/>
        <w:rPr>
          <w:rFonts w:eastAsia="Times New Roman"/>
        </w:rPr>
      </w:pPr>
    </w:p>
    <w:p w14:paraId="7DA334DD" w14:textId="77777777" w:rsidR="009D5ED4" w:rsidRDefault="009D5ED4" w:rsidP="00904469">
      <w:pPr>
        <w:pStyle w:val="Els-body-text"/>
        <w:rPr>
          <w:rFonts w:eastAsia="Times New Roman"/>
        </w:rPr>
      </w:pPr>
    </w:p>
    <w:p w14:paraId="79300FAC" w14:textId="77777777" w:rsidR="009D5ED4" w:rsidRDefault="009D5ED4" w:rsidP="00904469">
      <w:pPr>
        <w:pStyle w:val="Els-body-text"/>
        <w:rPr>
          <w:rFonts w:eastAsia="Times New Roman"/>
        </w:rPr>
      </w:pPr>
    </w:p>
    <w:p w14:paraId="43D63065" w14:textId="77777777" w:rsidR="009D5ED4" w:rsidRDefault="009D5ED4" w:rsidP="00904469">
      <w:pPr>
        <w:pStyle w:val="Els-body-text"/>
        <w:rPr>
          <w:rFonts w:eastAsia="Times New Roman"/>
        </w:rPr>
      </w:pPr>
    </w:p>
    <w:p w14:paraId="3C0D26E1" w14:textId="77777777" w:rsidR="001656C1" w:rsidRDefault="001656C1" w:rsidP="00D76EDF">
      <w:pPr>
        <w:rPr>
          <w:rFonts w:eastAsia="Times New Roman"/>
          <w:color w:val="000000" w:themeColor="text1"/>
        </w:rPr>
      </w:pPr>
    </w:p>
    <w:p w14:paraId="3B920F41" w14:textId="4D3AE8F3" w:rsidR="00A80783" w:rsidRPr="00A80783" w:rsidRDefault="00D76EDF" w:rsidP="00A80783">
      <w:pPr>
        <w:pStyle w:val="Els-table-text"/>
        <w:ind w:left="2040"/>
      </w:pPr>
      <w:r w:rsidRPr="00A80783">
        <w:t>Table 1</w:t>
      </w:r>
      <w:r w:rsidR="00A80783" w:rsidRPr="00A80783">
        <w:t>.</w:t>
      </w:r>
      <w:r w:rsidRPr="00A80783">
        <w:t xml:space="preserve"> Location of Work Related Injuries 200</w:t>
      </w:r>
      <w:r w:rsidR="001656C1" w:rsidRPr="00A80783">
        <w:t>8 to 2009</w:t>
      </w:r>
      <w:r w:rsidR="00A80783" w:rsidRPr="00A80783">
        <w:t>.</w:t>
      </w:r>
      <w:r w:rsidR="001656C1" w:rsidRPr="00A80783">
        <w:t xml:space="preserve"> </w:t>
      </w:r>
    </w:p>
    <w:tbl>
      <w:tblPr>
        <w:tblW w:w="5345" w:type="dxa"/>
        <w:jc w:val="center"/>
        <w:tblBorders>
          <w:top w:val="single" w:sz="2" w:space="0" w:color="auto"/>
          <w:bottom w:val="single" w:sz="2" w:space="0" w:color="auto"/>
        </w:tblBorders>
        <w:tblCellMar>
          <w:left w:w="0" w:type="dxa"/>
          <w:right w:w="0" w:type="dxa"/>
        </w:tblCellMar>
        <w:tblLook w:val="0600" w:firstRow="0" w:lastRow="0" w:firstColumn="0" w:lastColumn="0" w:noHBand="1" w:noVBand="1"/>
      </w:tblPr>
      <w:tblGrid>
        <w:gridCol w:w="2592"/>
        <w:gridCol w:w="1606"/>
        <w:gridCol w:w="1147"/>
      </w:tblGrid>
      <w:tr w:rsidR="00A80783" w:rsidRPr="00A80783" w14:paraId="67D05BDE" w14:textId="77777777" w:rsidTr="00A80783">
        <w:trPr>
          <w:trHeight w:val="249"/>
          <w:jc w:val="center"/>
        </w:trPr>
        <w:tc>
          <w:tcPr>
            <w:tcW w:w="2592" w:type="dxa"/>
            <w:tcBorders>
              <w:top w:val="single" w:sz="2" w:space="0" w:color="auto"/>
              <w:bottom w:val="single" w:sz="2" w:space="0" w:color="auto"/>
            </w:tcBorders>
            <w:shd w:val="clear" w:color="auto" w:fill="auto"/>
            <w:tcMar>
              <w:top w:w="72" w:type="dxa"/>
              <w:left w:w="144" w:type="dxa"/>
              <w:bottom w:w="72" w:type="dxa"/>
              <w:right w:w="144" w:type="dxa"/>
            </w:tcMar>
            <w:hideMark/>
          </w:tcPr>
          <w:p w14:paraId="758DF006" w14:textId="77777777" w:rsidR="00A80783" w:rsidRPr="00A80783" w:rsidRDefault="00A80783" w:rsidP="00A80783">
            <w:pPr>
              <w:pStyle w:val="Els-table-text"/>
            </w:pPr>
            <w:r w:rsidRPr="00A80783">
              <w:t>Department</w:t>
            </w:r>
          </w:p>
        </w:tc>
        <w:tc>
          <w:tcPr>
            <w:tcW w:w="1606" w:type="dxa"/>
            <w:tcBorders>
              <w:top w:val="single" w:sz="2" w:space="0" w:color="auto"/>
              <w:bottom w:val="single" w:sz="2" w:space="0" w:color="auto"/>
            </w:tcBorders>
            <w:shd w:val="clear" w:color="auto" w:fill="auto"/>
            <w:tcMar>
              <w:top w:w="72" w:type="dxa"/>
              <w:left w:w="144" w:type="dxa"/>
              <w:bottom w:w="72" w:type="dxa"/>
              <w:right w:w="144" w:type="dxa"/>
            </w:tcMar>
            <w:hideMark/>
          </w:tcPr>
          <w:p w14:paraId="613E1A6D" w14:textId="77777777" w:rsidR="00A80783" w:rsidRPr="00A80783" w:rsidRDefault="00A80783" w:rsidP="00A80783">
            <w:pPr>
              <w:pStyle w:val="Els-table-text"/>
            </w:pPr>
            <w:r w:rsidRPr="00A80783">
              <w:t># Employees</w:t>
            </w:r>
          </w:p>
        </w:tc>
        <w:tc>
          <w:tcPr>
            <w:tcW w:w="1147" w:type="dxa"/>
            <w:tcBorders>
              <w:top w:val="single" w:sz="2" w:space="0" w:color="auto"/>
              <w:bottom w:val="single" w:sz="2" w:space="0" w:color="auto"/>
            </w:tcBorders>
            <w:shd w:val="clear" w:color="auto" w:fill="auto"/>
            <w:tcMar>
              <w:top w:w="72" w:type="dxa"/>
              <w:left w:w="144" w:type="dxa"/>
              <w:bottom w:w="72" w:type="dxa"/>
              <w:right w:w="144" w:type="dxa"/>
            </w:tcMar>
            <w:hideMark/>
          </w:tcPr>
          <w:p w14:paraId="2688C3E8" w14:textId="77777777" w:rsidR="00A80783" w:rsidRPr="00A80783" w:rsidRDefault="00A80783" w:rsidP="00A80783">
            <w:pPr>
              <w:pStyle w:val="Els-table-text"/>
            </w:pPr>
            <w:r w:rsidRPr="00A80783">
              <w:t>% Injury</w:t>
            </w:r>
          </w:p>
        </w:tc>
      </w:tr>
      <w:tr w:rsidR="00A80783" w:rsidRPr="00A80783" w14:paraId="2247E2A8" w14:textId="77777777" w:rsidTr="00A80783">
        <w:trPr>
          <w:trHeight w:val="204"/>
          <w:jc w:val="center"/>
        </w:trPr>
        <w:tc>
          <w:tcPr>
            <w:tcW w:w="2592" w:type="dxa"/>
            <w:tcBorders>
              <w:top w:val="single" w:sz="2" w:space="0" w:color="auto"/>
            </w:tcBorders>
            <w:shd w:val="clear" w:color="auto" w:fill="auto"/>
            <w:tcMar>
              <w:top w:w="72" w:type="dxa"/>
              <w:left w:w="144" w:type="dxa"/>
              <w:bottom w:w="72" w:type="dxa"/>
              <w:right w:w="144" w:type="dxa"/>
            </w:tcMar>
            <w:hideMark/>
          </w:tcPr>
          <w:p w14:paraId="3F614384" w14:textId="77777777" w:rsidR="00A80783" w:rsidRPr="00A80783" w:rsidRDefault="00A80783" w:rsidP="00A80783">
            <w:pPr>
              <w:pStyle w:val="Els-table-text"/>
            </w:pPr>
            <w:r w:rsidRPr="00A80783">
              <w:t>Nursing</w:t>
            </w:r>
          </w:p>
        </w:tc>
        <w:tc>
          <w:tcPr>
            <w:tcW w:w="1606" w:type="dxa"/>
            <w:tcBorders>
              <w:top w:val="single" w:sz="2" w:space="0" w:color="auto"/>
            </w:tcBorders>
            <w:shd w:val="clear" w:color="auto" w:fill="auto"/>
            <w:tcMar>
              <w:top w:w="72" w:type="dxa"/>
              <w:left w:w="144" w:type="dxa"/>
              <w:bottom w:w="72" w:type="dxa"/>
              <w:right w:w="144" w:type="dxa"/>
            </w:tcMar>
            <w:hideMark/>
          </w:tcPr>
          <w:p w14:paraId="11680010" w14:textId="77777777" w:rsidR="00A80783" w:rsidRPr="00A80783" w:rsidRDefault="00A80783" w:rsidP="00A80783">
            <w:pPr>
              <w:pStyle w:val="Els-table-text"/>
            </w:pPr>
            <w:r w:rsidRPr="00A80783">
              <w:t>128</w:t>
            </w:r>
          </w:p>
        </w:tc>
        <w:tc>
          <w:tcPr>
            <w:tcW w:w="1147" w:type="dxa"/>
            <w:tcBorders>
              <w:top w:val="single" w:sz="2" w:space="0" w:color="auto"/>
            </w:tcBorders>
            <w:shd w:val="clear" w:color="auto" w:fill="auto"/>
            <w:tcMar>
              <w:top w:w="72" w:type="dxa"/>
              <w:left w:w="144" w:type="dxa"/>
              <w:bottom w:w="72" w:type="dxa"/>
              <w:right w:w="144" w:type="dxa"/>
            </w:tcMar>
            <w:hideMark/>
          </w:tcPr>
          <w:p w14:paraId="5DD728DF" w14:textId="77777777" w:rsidR="00A80783" w:rsidRPr="00A80783" w:rsidRDefault="00A80783" w:rsidP="00A80783">
            <w:pPr>
              <w:pStyle w:val="Els-table-text"/>
            </w:pPr>
            <w:r w:rsidRPr="00A80783">
              <w:t>39%</w:t>
            </w:r>
          </w:p>
        </w:tc>
      </w:tr>
      <w:tr w:rsidR="00A80783" w:rsidRPr="00A80783" w14:paraId="0173130E" w14:textId="77777777" w:rsidTr="00A80783">
        <w:trPr>
          <w:trHeight w:val="145"/>
          <w:jc w:val="center"/>
        </w:trPr>
        <w:tc>
          <w:tcPr>
            <w:tcW w:w="2592" w:type="dxa"/>
            <w:shd w:val="clear" w:color="auto" w:fill="auto"/>
            <w:tcMar>
              <w:top w:w="72" w:type="dxa"/>
              <w:left w:w="144" w:type="dxa"/>
              <w:bottom w:w="72" w:type="dxa"/>
              <w:right w:w="144" w:type="dxa"/>
            </w:tcMar>
            <w:hideMark/>
          </w:tcPr>
          <w:p w14:paraId="3ACF133C" w14:textId="77777777" w:rsidR="00A80783" w:rsidRPr="00A80783" w:rsidRDefault="00A80783" w:rsidP="00A80783">
            <w:pPr>
              <w:pStyle w:val="Els-table-text"/>
            </w:pPr>
            <w:r w:rsidRPr="00A80783">
              <w:t>Facilities Management</w:t>
            </w:r>
          </w:p>
        </w:tc>
        <w:tc>
          <w:tcPr>
            <w:tcW w:w="1606" w:type="dxa"/>
            <w:shd w:val="clear" w:color="auto" w:fill="auto"/>
            <w:tcMar>
              <w:top w:w="72" w:type="dxa"/>
              <w:left w:w="144" w:type="dxa"/>
              <w:bottom w:w="72" w:type="dxa"/>
              <w:right w:w="144" w:type="dxa"/>
            </w:tcMar>
            <w:hideMark/>
          </w:tcPr>
          <w:p w14:paraId="3521B439" w14:textId="77777777" w:rsidR="00A80783" w:rsidRPr="00A80783" w:rsidRDefault="00A80783" w:rsidP="00A80783">
            <w:pPr>
              <w:pStyle w:val="Els-table-text"/>
            </w:pPr>
            <w:r w:rsidRPr="00A80783">
              <w:t>31</w:t>
            </w:r>
          </w:p>
        </w:tc>
        <w:tc>
          <w:tcPr>
            <w:tcW w:w="1147" w:type="dxa"/>
            <w:shd w:val="clear" w:color="auto" w:fill="auto"/>
            <w:tcMar>
              <w:top w:w="72" w:type="dxa"/>
              <w:left w:w="144" w:type="dxa"/>
              <w:bottom w:w="72" w:type="dxa"/>
              <w:right w:w="144" w:type="dxa"/>
            </w:tcMar>
            <w:hideMark/>
          </w:tcPr>
          <w:p w14:paraId="690BB6DC" w14:textId="77777777" w:rsidR="00A80783" w:rsidRPr="00A80783" w:rsidRDefault="00A80783" w:rsidP="00A80783">
            <w:pPr>
              <w:pStyle w:val="Els-table-text"/>
            </w:pPr>
            <w:r w:rsidRPr="00A80783">
              <w:t>9%</w:t>
            </w:r>
          </w:p>
        </w:tc>
      </w:tr>
      <w:tr w:rsidR="00A80783" w:rsidRPr="00A80783" w14:paraId="63258CE8" w14:textId="77777777" w:rsidTr="00A80783">
        <w:trPr>
          <w:trHeight w:val="153"/>
          <w:jc w:val="center"/>
        </w:trPr>
        <w:tc>
          <w:tcPr>
            <w:tcW w:w="2592" w:type="dxa"/>
            <w:shd w:val="clear" w:color="auto" w:fill="auto"/>
            <w:tcMar>
              <w:top w:w="72" w:type="dxa"/>
              <w:left w:w="144" w:type="dxa"/>
              <w:bottom w:w="72" w:type="dxa"/>
              <w:right w:w="144" w:type="dxa"/>
            </w:tcMar>
            <w:hideMark/>
          </w:tcPr>
          <w:p w14:paraId="36AEC09A" w14:textId="77777777" w:rsidR="00A80783" w:rsidRPr="00A80783" w:rsidRDefault="00A80783" w:rsidP="00A80783">
            <w:pPr>
              <w:pStyle w:val="Els-table-text"/>
            </w:pPr>
            <w:r w:rsidRPr="00A80783">
              <w:t>Food &amp; Nutrition</w:t>
            </w:r>
          </w:p>
        </w:tc>
        <w:tc>
          <w:tcPr>
            <w:tcW w:w="1606" w:type="dxa"/>
            <w:shd w:val="clear" w:color="auto" w:fill="auto"/>
            <w:tcMar>
              <w:top w:w="72" w:type="dxa"/>
              <w:left w:w="144" w:type="dxa"/>
              <w:bottom w:w="72" w:type="dxa"/>
              <w:right w:w="144" w:type="dxa"/>
            </w:tcMar>
            <w:hideMark/>
          </w:tcPr>
          <w:p w14:paraId="691F967B" w14:textId="77777777" w:rsidR="00A80783" w:rsidRPr="00A80783" w:rsidRDefault="00A80783" w:rsidP="00A80783">
            <w:pPr>
              <w:pStyle w:val="Els-table-text"/>
            </w:pPr>
            <w:r w:rsidRPr="00A80783">
              <w:t>27</w:t>
            </w:r>
          </w:p>
        </w:tc>
        <w:tc>
          <w:tcPr>
            <w:tcW w:w="1147" w:type="dxa"/>
            <w:shd w:val="clear" w:color="auto" w:fill="auto"/>
            <w:tcMar>
              <w:top w:w="72" w:type="dxa"/>
              <w:left w:w="144" w:type="dxa"/>
              <w:bottom w:w="72" w:type="dxa"/>
              <w:right w:w="144" w:type="dxa"/>
            </w:tcMar>
            <w:hideMark/>
          </w:tcPr>
          <w:p w14:paraId="7BDCDD5F" w14:textId="77777777" w:rsidR="00A80783" w:rsidRPr="00A80783" w:rsidRDefault="00A80783" w:rsidP="00A80783">
            <w:pPr>
              <w:pStyle w:val="Els-table-text"/>
            </w:pPr>
            <w:r w:rsidRPr="00A80783">
              <w:t>8%</w:t>
            </w:r>
          </w:p>
        </w:tc>
      </w:tr>
      <w:tr w:rsidR="00A80783" w:rsidRPr="00A80783" w14:paraId="64C02DB9" w14:textId="77777777" w:rsidTr="00A80783">
        <w:trPr>
          <w:trHeight w:val="170"/>
          <w:jc w:val="center"/>
        </w:trPr>
        <w:tc>
          <w:tcPr>
            <w:tcW w:w="2592" w:type="dxa"/>
            <w:shd w:val="clear" w:color="auto" w:fill="auto"/>
            <w:tcMar>
              <w:top w:w="72" w:type="dxa"/>
              <w:left w:w="144" w:type="dxa"/>
              <w:bottom w:w="72" w:type="dxa"/>
              <w:right w:w="144" w:type="dxa"/>
            </w:tcMar>
            <w:hideMark/>
          </w:tcPr>
          <w:p w14:paraId="329B82D0" w14:textId="77777777" w:rsidR="00A80783" w:rsidRPr="00A80783" w:rsidRDefault="00A80783" w:rsidP="00A80783">
            <w:pPr>
              <w:pStyle w:val="Els-table-text"/>
            </w:pPr>
            <w:r w:rsidRPr="00A80783">
              <w:t>Animal Care Facility</w:t>
            </w:r>
          </w:p>
        </w:tc>
        <w:tc>
          <w:tcPr>
            <w:tcW w:w="1606" w:type="dxa"/>
            <w:shd w:val="clear" w:color="auto" w:fill="auto"/>
            <w:tcMar>
              <w:top w:w="72" w:type="dxa"/>
              <w:left w:w="144" w:type="dxa"/>
              <w:bottom w:w="72" w:type="dxa"/>
              <w:right w:w="144" w:type="dxa"/>
            </w:tcMar>
            <w:hideMark/>
          </w:tcPr>
          <w:p w14:paraId="12F639EF" w14:textId="77777777" w:rsidR="00A80783" w:rsidRPr="00A80783" w:rsidRDefault="00A80783" w:rsidP="00A80783">
            <w:pPr>
              <w:pStyle w:val="Els-table-text"/>
            </w:pPr>
            <w:r w:rsidRPr="00A80783">
              <w:t>18</w:t>
            </w:r>
          </w:p>
        </w:tc>
        <w:tc>
          <w:tcPr>
            <w:tcW w:w="1147" w:type="dxa"/>
            <w:shd w:val="clear" w:color="auto" w:fill="auto"/>
            <w:tcMar>
              <w:top w:w="72" w:type="dxa"/>
              <w:left w:w="144" w:type="dxa"/>
              <w:bottom w:w="72" w:type="dxa"/>
              <w:right w:w="144" w:type="dxa"/>
            </w:tcMar>
            <w:hideMark/>
          </w:tcPr>
          <w:p w14:paraId="0B194D89" w14:textId="77777777" w:rsidR="00A80783" w:rsidRPr="00A80783" w:rsidRDefault="00A80783" w:rsidP="00A80783">
            <w:pPr>
              <w:pStyle w:val="Els-table-text"/>
            </w:pPr>
            <w:r w:rsidRPr="00A80783">
              <w:t>5%</w:t>
            </w:r>
          </w:p>
        </w:tc>
      </w:tr>
      <w:tr w:rsidR="00A80783" w:rsidRPr="00A80783" w14:paraId="04FB1E08" w14:textId="77777777" w:rsidTr="00A80783">
        <w:trPr>
          <w:trHeight w:val="179"/>
          <w:jc w:val="center"/>
        </w:trPr>
        <w:tc>
          <w:tcPr>
            <w:tcW w:w="2592" w:type="dxa"/>
            <w:shd w:val="clear" w:color="auto" w:fill="auto"/>
            <w:tcMar>
              <w:top w:w="72" w:type="dxa"/>
              <w:left w:w="144" w:type="dxa"/>
              <w:bottom w:w="72" w:type="dxa"/>
              <w:right w:w="144" w:type="dxa"/>
            </w:tcMar>
            <w:hideMark/>
          </w:tcPr>
          <w:p w14:paraId="3BA711CF" w14:textId="77777777" w:rsidR="00A80783" w:rsidRPr="00A80783" w:rsidRDefault="00A80783" w:rsidP="00A80783">
            <w:pPr>
              <w:pStyle w:val="Els-table-text"/>
            </w:pPr>
            <w:r w:rsidRPr="00A80783">
              <w:t>Emory University</w:t>
            </w:r>
          </w:p>
        </w:tc>
        <w:tc>
          <w:tcPr>
            <w:tcW w:w="1606" w:type="dxa"/>
            <w:shd w:val="clear" w:color="auto" w:fill="auto"/>
            <w:tcMar>
              <w:top w:w="72" w:type="dxa"/>
              <w:left w:w="144" w:type="dxa"/>
              <w:bottom w:w="72" w:type="dxa"/>
              <w:right w:w="144" w:type="dxa"/>
            </w:tcMar>
            <w:hideMark/>
          </w:tcPr>
          <w:p w14:paraId="136318DB" w14:textId="77777777" w:rsidR="00A80783" w:rsidRPr="00A80783" w:rsidRDefault="00A80783" w:rsidP="00A80783">
            <w:pPr>
              <w:pStyle w:val="Els-table-text"/>
            </w:pPr>
            <w:r w:rsidRPr="00A80783">
              <w:t>19</w:t>
            </w:r>
          </w:p>
        </w:tc>
        <w:tc>
          <w:tcPr>
            <w:tcW w:w="1147" w:type="dxa"/>
            <w:shd w:val="clear" w:color="auto" w:fill="auto"/>
            <w:tcMar>
              <w:top w:w="72" w:type="dxa"/>
              <w:left w:w="144" w:type="dxa"/>
              <w:bottom w:w="72" w:type="dxa"/>
              <w:right w:w="144" w:type="dxa"/>
            </w:tcMar>
            <w:hideMark/>
          </w:tcPr>
          <w:p w14:paraId="5BBD3730" w14:textId="77777777" w:rsidR="00A80783" w:rsidRPr="00A80783" w:rsidRDefault="00A80783" w:rsidP="00A80783">
            <w:pPr>
              <w:pStyle w:val="Els-table-text"/>
            </w:pPr>
            <w:r w:rsidRPr="00A80783">
              <w:t>6%</w:t>
            </w:r>
          </w:p>
        </w:tc>
      </w:tr>
      <w:tr w:rsidR="00A80783" w:rsidRPr="00A80783" w14:paraId="7A55AFA2" w14:textId="77777777" w:rsidTr="00A80783">
        <w:trPr>
          <w:trHeight w:val="204"/>
          <w:jc w:val="center"/>
        </w:trPr>
        <w:tc>
          <w:tcPr>
            <w:tcW w:w="2592" w:type="dxa"/>
            <w:shd w:val="clear" w:color="auto" w:fill="auto"/>
            <w:tcMar>
              <w:top w:w="72" w:type="dxa"/>
              <w:left w:w="144" w:type="dxa"/>
              <w:bottom w:w="72" w:type="dxa"/>
              <w:right w:w="144" w:type="dxa"/>
            </w:tcMar>
            <w:hideMark/>
          </w:tcPr>
          <w:p w14:paraId="30BBDA78" w14:textId="77777777" w:rsidR="00A80783" w:rsidRPr="00A80783" w:rsidRDefault="00A80783" w:rsidP="00A80783">
            <w:pPr>
              <w:pStyle w:val="Els-table-text"/>
            </w:pPr>
            <w:r w:rsidRPr="00A80783">
              <w:t>Radiology</w:t>
            </w:r>
          </w:p>
        </w:tc>
        <w:tc>
          <w:tcPr>
            <w:tcW w:w="1606" w:type="dxa"/>
            <w:shd w:val="clear" w:color="auto" w:fill="auto"/>
            <w:tcMar>
              <w:top w:w="72" w:type="dxa"/>
              <w:left w:w="144" w:type="dxa"/>
              <w:bottom w:w="72" w:type="dxa"/>
              <w:right w:w="144" w:type="dxa"/>
            </w:tcMar>
            <w:hideMark/>
          </w:tcPr>
          <w:p w14:paraId="31B904F6" w14:textId="77777777" w:rsidR="00A80783" w:rsidRPr="00A80783" w:rsidRDefault="00A80783" w:rsidP="00A80783">
            <w:pPr>
              <w:pStyle w:val="Els-table-text"/>
            </w:pPr>
            <w:r w:rsidRPr="00A80783">
              <w:t>12</w:t>
            </w:r>
          </w:p>
        </w:tc>
        <w:tc>
          <w:tcPr>
            <w:tcW w:w="1147" w:type="dxa"/>
            <w:shd w:val="clear" w:color="auto" w:fill="auto"/>
            <w:tcMar>
              <w:top w:w="72" w:type="dxa"/>
              <w:left w:w="144" w:type="dxa"/>
              <w:bottom w:w="72" w:type="dxa"/>
              <w:right w:w="144" w:type="dxa"/>
            </w:tcMar>
            <w:hideMark/>
          </w:tcPr>
          <w:p w14:paraId="22002344" w14:textId="77777777" w:rsidR="00A80783" w:rsidRPr="00A80783" w:rsidRDefault="00A80783" w:rsidP="00A80783">
            <w:pPr>
              <w:pStyle w:val="Els-table-text"/>
            </w:pPr>
            <w:r w:rsidRPr="00A80783">
              <w:t>4%</w:t>
            </w:r>
          </w:p>
        </w:tc>
      </w:tr>
      <w:tr w:rsidR="00A80783" w:rsidRPr="00A80783" w14:paraId="3E3396E1" w14:textId="77777777" w:rsidTr="00A80783">
        <w:trPr>
          <w:trHeight w:val="273"/>
          <w:jc w:val="center"/>
        </w:trPr>
        <w:tc>
          <w:tcPr>
            <w:tcW w:w="2592" w:type="dxa"/>
            <w:shd w:val="clear" w:color="auto" w:fill="auto"/>
            <w:tcMar>
              <w:top w:w="72" w:type="dxa"/>
              <w:left w:w="144" w:type="dxa"/>
              <w:bottom w:w="72" w:type="dxa"/>
              <w:right w:w="144" w:type="dxa"/>
            </w:tcMar>
            <w:hideMark/>
          </w:tcPr>
          <w:p w14:paraId="443FC214" w14:textId="77777777" w:rsidR="00A80783" w:rsidRPr="00A80783" w:rsidRDefault="00A80783" w:rsidP="00A80783">
            <w:pPr>
              <w:pStyle w:val="Els-table-text"/>
            </w:pPr>
            <w:r w:rsidRPr="00A80783">
              <w:t>Environmental Services</w:t>
            </w:r>
          </w:p>
        </w:tc>
        <w:tc>
          <w:tcPr>
            <w:tcW w:w="1606" w:type="dxa"/>
            <w:shd w:val="clear" w:color="auto" w:fill="auto"/>
            <w:tcMar>
              <w:top w:w="72" w:type="dxa"/>
              <w:left w:w="144" w:type="dxa"/>
              <w:bottom w:w="72" w:type="dxa"/>
              <w:right w:w="144" w:type="dxa"/>
            </w:tcMar>
            <w:hideMark/>
          </w:tcPr>
          <w:p w14:paraId="5D054637" w14:textId="77777777" w:rsidR="00A80783" w:rsidRPr="00A80783" w:rsidRDefault="00A80783" w:rsidP="00A80783">
            <w:pPr>
              <w:pStyle w:val="Els-table-text"/>
            </w:pPr>
            <w:r w:rsidRPr="00A80783">
              <w:t>13</w:t>
            </w:r>
          </w:p>
        </w:tc>
        <w:tc>
          <w:tcPr>
            <w:tcW w:w="1147" w:type="dxa"/>
            <w:shd w:val="clear" w:color="auto" w:fill="auto"/>
            <w:tcMar>
              <w:top w:w="72" w:type="dxa"/>
              <w:left w:w="144" w:type="dxa"/>
              <w:bottom w:w="72" w:type="dxa"/>
              <w:right w:w="144" w:type="dxa"/>
            </w:tcMar>
            <w:hideMark/>
          </w:tcPr>
          <w:p w14:paraId="2E639ABA" w14:textId="77777777" w:rsidR="00A80783" w:rsidRPr="00A80783" w:rsidRDefault="00A80783" w:rsidP="00A80783">
            <w:pPr>
              <w:pStyle w:val="Els-table-text"/>
            </w:pPr>
            <w:r w:rsidRPr="00A80783">
              <w:t>4%</w:t>
            </w:r>
          </w:p>
        </w:tc>
      </w:tr>
      <w:tr w:rsidR="00A80783" w:rsidRPr="00A80783" w14:paraId="13F3FB52" w14:textId="77777777" w:rsidTr="00A80783">
        <w:trPr>
          <w:trHeight w:val="179"/>
          <w:jc w:val="center"/>
        </w:trPr>
        <w:tc>
          <w:tcPr>
            <w:tcW w:w="2592" w:type="dxa"/>
            <w:shd w:val="clear" w:color="auto" w:fill="auto"/>
            <w:tcMar>
              <w:top w:w="72" w:type="dxa"/>
              <w:left w:w="144" w:type="dxa"/>
              <w:bottom w:w="72" w:type="dxa"/>
              <w:right w:w="144" w:type="dxa"/>
            </w:tcMar>
            <w:hideMark/>
          </w:tcPr>
          <w:p w14:paraId="5C301040" w14:textId="77777777" w:rsidR="00A80783" w:rsidRPr="00A80783" w:rsidRDefault="00A80783" w:rsidP="00A80783">
            <w:pPr>
              <w:pStyle w:val="Els-table-text"/>
            </w:pPr>
            <w:r w:rsidRPr="00A80783">
              <w:t>Miscellaneous EUH</w:t>
            </w:r>
          </w:p>
        </w:tc>
        <w:tc>
          <w:tcPr>
            <w:tcW w:w="1606" w:type="dxa"/>
            <w:shd w:val="clear" w:color="auto" w:fill="auto"/>
            <w:tcMar>
              <w:top w:w="72" w:type="dxa"/>
              <w:left w:w="144" w:type="dxa"/>
              <w:bottom w:w="72" w:type="dxa"/>
              <w:right w:w="144" w:type="dxa"/>
            </w:tcMar>
            <w:hideMark/>
          </w:tcPr>
          <w:p w14:paraId="3AEC5146" w14:textId="77777777" w:rsidR="00A80783" w:rsidRPr="00A80783" w:rsidRDefault="00A80783" w:rsidP="00A80783">
            <w:pPr>
              <w:pStyle w:val="Els-table-text"/>
            </w:pPr>
            <w:r w:rsidRPr="00A80783">
              <w:t>35</w:t>
            </w:r>
          </w:p>
        </w:tc>
        <w:tc>
          <w:tcPr>
            <w:tcW w:w="1147" w:type="dxa"/>
            <w:shd w:val="clear" w:color="auto" w:fill="auto"/>
            <w:tcMar>
              <w:top w:w="72" w:type="dxa"/>
              <w:left w:w="144" w:type="dxa"/>
              <w:bottom w:w="72" w:type="dxa"/>
              <w:right w:w="144" w:type="dxa"/>
            </w:tcMar>
            <w:hideMark/>
          </w:tcPr>
          <w:p w14:paraId="16F6C519" w14:textId="77777777" w:rsidR="00A80783" w:rsidRPr="00A80783" w:rsidRDefault="00A80783" w:rsidP="00A80783">
            <w:pPr>
              <w:pStyle w:val="Els-table-text"/>
            </w:pPr>
            <w:r w:rsidRPr="00A80783">
              <w:t>11%</w:t>
            </w:r>
          </w:p>
        </w:tc>
      </w:tr>
      <w:tr w:rsidR="00A80783" w:rsidRPr="00A80783" w14:paraId="603D34DA" w14:textId="77777777" w:rsidTr="00A80783">
        <w:trPr>
          <w:trHeight w:val="187"/>
          <w:jc w:val="center"/>
        </w:trPr>
        <w:tc>
          <w:tcPr>
            <w:tcW w:w="2592" w:type="dxa"/>
            <w:shd w:val="clear" w:color="auto" w:fill="auto"/>
            <w:tcMar>
              <w:top w:w="72" w:type="dxa"/>
              <w:left w:w="144" w:type="dxa"/>
              <w:bottom w:w="72" w:type="dxa"/>
              <w:right w:w="144" w:type="dxa"/>
            </w:tcMar>
            <w:hideMark/>
          </w:tcPr>
          <w:p w14:paraId="11FD24DA" w14:textId="77777777" w:rsidR="00A80783" w:rsidRPr="00A80783" w:rsidRDefault="00A80783" w:rsidP="00A80783">
            <w:pPr>
              <w:pStyle w:val="Els-table-text"/>
            </w:pPr>
            <w:proofErr w:type="spellStart"/>
            <w:r w:rsidRPr="00A80783">
              <w:t>Winship</w:t>
            </w:r>
            <w:proofErr w:type="spellEnd"/>
            <w:r w:rsidRPr="00A80783">
              <w:t xml:space="preserve"> Cancer Center</w:t>
            </w:r>
          </w:p>
        </w:tc>
        <w:tc>
          <w:tcPr>
            <w:tcW w:w="1606" w:type="dxa"/>
            <w:shd w:val="clear" w:color="auto" w:fill="auto"/>
            <w:tcMar>
              <w:top w:w="72" w:type="dxa"/>
              <w:left w:w="144" w:type="dxa"/>
              <w:bottom w:w="72" w:type="dxa"/>
              <w:right w:w="144" w:type="dxa"/>
            </w:tcMar>
            <w:hideMark/>
          </w:tcPr>
          <w:p w14:paraId="377B6B2E" w14:textId="77777777" w:rsidR="00A80783" w:rsidRPr="00A80783" w:rsidRDefault="00A80783" w:rsidP="00A80783">
            <w:pPr>
              <w:pStyle w:val="Els-table-text"/>
            </w:pPr>
            <w:r w:rsidRPr="00A80783">
              <w:t>10</w:t>
            </w:r>
          </w:p>
        </w:tc>
        <w:tc>
          <w:tcPr>
            <w:tcW w:w="1147" w:type="dxa"/>
            <w:shd w:val="clear" w:color="auto" w:fill="auto"/>
            <w:tcMar>
              <w:top w:w="72" w:type="dxa"/>
              <w:left w:w="144" w:type="dxa"/>
              <w:bottom w:w="72" w:type="dxa"/>
              <w:right w:w="144" w:type="dxa"/>
            </w:tcMar>
            <w:hideMark/>
          </w:tcPr>
          <w:p w14:paraId="14CB8F17" w14:textId="77777777" w:rsidR="00A80783" w:rsidRPr="00A80783" w:rsidRDefault="00A80783" w:rsidP="00A80783">
            <w:pPr>
              <w:pStyle w:val="Els-table-text"/>
            </w:pPr>
            <w:r w:rsidRPr="00A80783">
              <w:t>3%</w:t>
            </w:r>
          </w:p>
        </w:tc>
      </w:tr>
      <w:tr w:rsidR="00A80783" w:rsidRPr="00A80783" w14:paraId="734DEB98" w14:textId="77777777" w:rsidTr="00A80783">
        <w:trPr>
          <w:trHeight w:val="179"/>
          <w:jc w:val="center"/>
        </w:trPr>
        <w:tc>
          <w:tcPr>
            <w:tcW w:w="2592" w:type="dxa"/>
            <w:shd w:val="clear" w:color="auto" w:fill="auto"/>
            <w:tcMar>
              <w:top w:w="72" w:type="dxa"/>
              <w:left w:w="144" w:type="dxa"/>
              <w:bottom w:w="72" w:type="dxa"/>
              <w:right w:w="144" w:type="dxa"/>
            </w:tcMar>
            <w:hideMark/>
          </w:tcPr>
          <w:p w14:paraId="272184AF" w14:textId="77777777" w:rsidR="00A80783" w:rsidRPr="00A80783" w:rsidRDefault="00A80783" w:rsidP="00A80783">
            <w:pPr>
              <w:pStyle w:val="Els-table-text"/>
            </w:pPr>
            <w:r w:rsidRPr="00A80783">
              <w:t>Other Hospitals</w:t>
            </w:r>
          </w:p>
        </w:tc>
        <w:tc>
          <w:tcPr>
            <w:tcW w:w="1606" w:type="dxa"/>
            <w:shd w:val="clear" w:color="auto" w:fill="auto"/>
            <w:tcMar>
              <w:top w:w="72" w:type="dxa"/>
              <w:left w:w="144" w:type="dxa"/>
              <w:bottom w:w="72" w:type="dxa"/>
              <w:right w:w="144" w:type="dxa"/>
            </w:tcMar>
            <w:hideMark/>
          </w:tcPr>
          <w:p w14:paraId="4BEC0038" w14:textId="77777777" w:rsidR="00A80783" w:rsidRPr="00A80783" w:rsidRDefault="00A80783" w:rsidP="00A80783">
            <w:pPr>
              <w:pStyle w:val="Els-table-text"/>
            </w:pPr>
            <w:r w:rsidRPr="00A80783">
              <w:t>18</w:t>
            </w:r>
          </w:p>
        </w:tc>
        <w:tc>
          <w:tcPr>
            <w:tcW w:w="1147" w:type="dxa"/>
            <w:shd w:val="clear" w:color="auto" w:fill="auto"/>
            <w:tcMar>
              <w:top w:w="72" w:type="dxa"/>
              <w:left w:w="144" w:type="dxa"/>
              <w:bottom w:w="72" w:type="dxa"/>
              <w:right w:w="144" w:type="dxa"/>
            </w:tcMar>
            <w:hideMark/>
          </w:tcPr>
          <w:p w14:paraId="37D14B99" w14:textId="77777777" w:rsidR="00A80783" w:rsidRPr="00A80783" w:rsidRDefault="00A80783" w:rsidP="00A80783">
            <w:pPr>
              <w:pStyle w:val="Els-table-text"/>
            </w:pPr>
            <w:r w:rsidRPr="00A80783">
              <w:t>5%</w:t>
            </w:r>
          </w:p>
        </w:tc>
      </w:tr>
      <w:tr w:rsidR="00A80783" w:rsidRPr="00A80783" w14:paraId="062FD2C6" w14:textId="77777777" w:rsidTr="00A80783">
        <w:trPr>
          <w:trHeight w:val="196"/>
          <w:jc w:val="center"/>
        </w:trPr>
        <w:tc>
          <w:tcPr>
            <w:tcW w:w="2592" w:type="dxa"/>
            <w:shd w:val="clear" w:color="auto" w:fill="auto"/>
            <w:tcMar>
              <w:top w:w="72" w:type="dxa"/>
              <w:left w:w="144" w:type="dxa"/>
              <w:bottom w:w="72" w:type="dxa"/>
              <w:right w:w="144" w:type="dxa"/>
            </w:tcMar>
            <w:hideMark/>
          </w:tcPr>
          <w:p w14:paraId="0F541D35" w14:textId="77777777" w:rsidR="00A80783" w:rsidRPr="00A80783" w:rsidRDefault="00A80783" w:rsidP="00A80783">
            <w:pPr>
              <w:pStyle w:val="Els-table-text"/>
            </w:pPr>
            <w:r w:rsidRPr="00A80783">
              <w:t>Clinics</w:t>
            </w:r>
          </w:p>
        </w:tc>
        <w:tc>
          <w:tcPr>
            <w:tcW w:w="1606" w:type="dxa"/>
            <w:shd w:val="clear" w:color="auto" w:fill="auto"/>
            <w:tcMar>
              <w:top w:w="72" w:type="dxa"/>
              <w:left w:w="144" w:type="dxa"/>
              <w:bottom w:w="72" w:type="dxa"/>
              <w:right w:w="144" w:type="dxa"/>
            </w:tcMar>
            <w:hideMark/>
          </w:tcPr>
          <w:p w14:paraId="28F13ED1" w14:textId="77777777" w:rsidR="00A80783" w:rsidRPr="00A80783" w:rsidRDefault="00A80783" w:rsidP="00A80783">
            <w:pPr>
              <w:pStyle w:val="Els-table-text"/>
            </w:pPr>
            <w:r w:rsidRPr="00A80783">
              <w:t>9</w:t>
            </w:r>
          </w:p>
        </w:tc>
        <w:tc>
          <w:tcPr>
            <w:tcW w:w="1147" w:type="dxa"/>
            <w:shd w:val="clear" w:color="auto" w:fill="auto"/>
            <w:tcMar>
              <w:top w:w="72" w:type="dxa"/>
              <w:left w:w="144" w:type="dxa"/>
              <w:bottom w:w="72" w:type="dxa"/>
              <w:right w:w="144" w:type="dxa"/>
            </w:tcMar>
            <w:hideMark/>
          </w:tcPr>
          <w:p w14:paraId="4A03931E" w14:textId="77777777" w:rsidR="00A80783" w:rsidRPr="00A80783" w:rsidRDefault="00A80783" w:rsidP="00A80783">
            <w:pPr>
              <w:pStyle w:val="Els-table-text"/>
            </w:pPr>
            <w:r w:rsidRPr="00A80783">
              <w:t>3%</w:t>
            </w:r>
          </w:p>
        </w:tc>
      </w:tr>
      <w:tr w:rsidR="00A80783" w:rsidRPr="00A80783" w14:paraId="052D7299" w14:textId="77777777" w:rsidTr="00A80783">
        <w:trPr>
          <w:trHeight w:val="187"/>
          <w:jc w:val="center"/>
        </w:trPr>
        <w:tc>
          <w:tcPr>
            <w:tcW w:w="2592" w:type="dxa"/>
            <w:shd w:val="clear" w:color="auto" w:fill="auto"/>
            <w:tcMar>
              <w:top w:w="72" w:type="dxa"/>
              <w:left w:w="144" w:type="dxa"/>
              <w:bottom w:w="72" w:type="dxa"/>
              <w:right w:w="144" w:type="dxa"/>
            </w:tcMar>
            <w:hideMark/>
          </w:tcPr>
          <w:p w14:paraId="73B5A67B" w14:textId="77777777" w:rsidR="00A80783" w:rsidRPr="00A80783" w:rsidRDefault="00A80783" w:rsidP="00A80783">
            <w:pPr>
              <w:pStyle w:val="Els-table-text"/>
            </w:pPr>
            <w:r w:rsidRPr="00A80783">
              <w:t>Clinical Lab</w:t>
            </w:r>
          </w:p>
        </w:tc>
        <w:tc>
          <w:tcPr>
            <w:tcW w:w="1606" w:type="dxa"/>
            <w:shd w:val="clear" w:color="auto" w:fill="auto"/>
            <w:tcMar>
              <w:top w:w="72" w:type="dxa"/>
              <w:left w:w="144" w:type="dxa"/>
              <w:bottom w:w="72" w:type="dxa"/>
              <w:right w:w="144" w:type="dxa"/>
            </w:tcMar>
            <w:hideMark/>
          </w:tcPr>
          <w:p w14:paraId="1AC0B180" w14:textId="77777777" w:rsidR="00A80783" w:rsidRPr="00A80783" w:rsidRDefault="00A80783" w:rsidP="00A80783">
            <w:pPr>
              <w:pStyle w:val="Els-table-text"/>
            </w:pPr>
            <w:r w:rsidRPr="00A80783">
              <w:t>8</w:t>
            </w:r>
          </w:p>
        </w:tc>
        <w:tc>
          <w:tcPr>
            <w:tcW w:w="1147" w:type="dxa"/>
            <w:shd w:val="clear" w:color="auto" w:fill="auto"/>
            <w:tcMar>
              <w:top w:w="72" w:type="dxa"/>
              <w:left w:w="144" w:type="dxa"/>
              <w:bottom w:w="72" w:type="dxa"/>
              <w:right w:w="144" w:type="dxa"/>
            </w:tcMar>
            <w:hideMark/>
          </w:tcPr>
          <w:p w14:paraId="6D6635DE" w14:textId="77777777" w:rsidR="00A80783" w:rsidRPr="00A80783" w:rsidRDefault="00A80783" w:rsidP="00A80783">
            <w:pPr>
              <w:pStyle w:val="Els-table-text"/>
            </w:pPr>
            <w:r w:rsidRPr="00A80783">
              <w:t>3%</w:t>
            </w:r>
          </w:p>
        </w:tc>
      </w:tr>
    </w:tbl>
    <w:p w14:paraId="734142DA" w14:textId="77777777" w:rsidR="00A80783" w:rsidRDefault="00A80783" w:rsidP="00A80783">
      <w:pPr>
        <w:pStyle w:val="Els-table-text"/>
        <w:ind w:left="2640"/>
      </w:pPr>
    </w:p>
    <w:p w14:paraId="5CFD4A7A" w14:textId="7FA12D24" w:rsidR="00D76EDF" w:rsidRPr="00A80783" w:rsidRDefault="00A80783" w:rsidP="00A80783">
      <w:pPr>
        <w:pStyle w:val="Els-table-text"/>
        <w:ind w:left="2640"/>
        <w:rPr>
          <w:ins w:id="1" w:author="Kellee Nixon" w:date="2015-04-06T14:33:00Z"/>
        </w:rPr>
      </w:pPr>
      <w:r w:rsidRPr="00A80783">
        <w:t>Table 2</w:t>
      </w:r>
      <w:r>
        <w:t>.</w:t>
      </w:r>
      <w:r w:rsidRPr="00A80783">
        <w:t xml:space="preserve"> Mechanisms of Injuries 2008 to 2009</w:t>
      </w:r>
      <w:r>
        <w:t>.</w:t>
      </w:r>
    </w:p>
    <w:tbl>
      <w:tblPr>
        <w:tblStyle w:val="TableGrid"/>
        <w:tblW w:w="4160" w:type="dxa"/>
        <w:jc w:val="center"/>
        <w:tblBorders>
          <w:top w:val="single" w:sz="2"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320"/>
        <w:gridCol w:w="1120"/>
      </w:tblGrid>
      <w:tr w:rsidR="00D76EDF" w:rsidRPr="00A80783" w14:paraId="07268B02" w14:textId="77777777" w:rsidTr="00A80783">
        <w:trPr>
          <w:trHeight w:val="315"/>
          <w:jc w:val="center"/>
        </w:trPr>
        <w:tc>
          <w:tcPr>
            <w:tcW w:w="1720" w:type="dxa"/>
            <w:tcBorders>
              <w:top w:val="single" w:sz="2" w:space="0" w:color="auto"/>
              <w:bottom w:val="single" w:sz="2" w:space="0" w:color="auto"/>
            </w:tcBorders>
            <w:noWrap/>
            <w:hideMark/>
          </w:tcPr>
          <w:p w14:paraId="40228E93" w14:textId="77777777" w:rsidR="00D76EDF" w:rsidRPr="00A80783" w:rsidRDefault="00D76EDF" w:rsidP="00A80783">
            <w:pPr>
              <w:pStyle w:val="Els-table-text"/>
              <w:rPr>
                <w:bCs/>
              </w:rPr>
            </w:pPr>
            <w:r w:rsidRPr="00A80783">
              <w:rPr>
                <w:bCs/>
              </w:rPr>
              <w:t>Injury Type</w:t>
            </w:r>
          </w:p>
        </w:tc>
        <w:tc>
          <w:tcPr>
            <w:tcW w:w="1320" w:type="dxa"/>
            <w:tcBorders>
              <w:top w:val="single" w:sz="2" w:space="0" w:color="auto"/>
              <w:bottom w:val="single" w:sz="2" w:space="0" w:color="auto"/>
            </w:tcBorders>
            <w:noWrap/>
            <w:hideMark/>
          </w:tcPr>
          <w:p w14:paraId="08C472D3" w14:textId="019985F1" w:rsidR="00D76EDF" w:rsidRPr="00A80783" w:rsidRDefault="00D76EDF" w:rsidP="00A80783">
            <w:pPr>
              <w:pStyle w:val="Els-table-text"/>
              <w:rPr>
                <w:bCs/>
              </w:rPr>
            </w:pPr>
            <w:r w:rsidRPr="00A80783">
              <w:rPr>
                <w:bCs/>
              </w:rPr>
              <w:t xml:space="preserve"># </w:t>
            </w:r>
            <w:r w:rsidR="00B80687" w:rsidRPr="00A80783">
              <w:rPr>
                <w:bCs/>
              </w:rPr>
              <w:t>Of</w:t>
            </w:r>
            <w:r w:rsidRPr="00A80783">
              <w:rPr>
                <w:bCs/>
              </w:rPr>
              <w:t xml:space="preserve"> Injuries</w:t>
            </w:r>
          </w:p>
        </w:tc>
        <w:tc>
          <w:tcPr>
            <w:tcW w:w="1120" w:type="dxa"/>
            <w:tcBorders>
              <w:top w:val="single" w:sz="2" w:space="0" w:color="auto"/>
              <w:bottom w:val="single" w:sz="2" w:space="0" w:color="auto"/>
            </w:tcBorders>
            <w:noWrap/>
            <w:hideMark/>
          </w:tcPr>
          <w:p w14:paraId="7375BED3" w14:textId="77777777" w:rsidR="00D76EDF" w:rsidRPr="00A80783" w:rsidRDefault="00D76EDF" w:rsidP="00A80783">
            <w:pPr>
              <w:pStyle w:val="Els-table-text"/>
              <w:rPr>
                <w:bCs/>
              </w:rPr>
            </w:pPr>
            <w:r w:rsidRPr="00A80783">
              <w:rPr>
                <w:bCs/>
              </w:rPr>
              <w:t>% Injury</w:t>
            </w:r>
          </w:p>
        </w:tc>
      </w:tr>
      <w:tr w:rsidR="00D76EDF" w:rsidRPr="00A80783" w14:paraId="2BF12456" w14:textId="77777777" w:rsidTr="00A80783">
        <w:trPr>
          <w:trHeight w:val="315"/>
          <w:jc w:val="center"/>
        </w:trPr>
        <w:tc>
          <w:tcPr>
            <w:tcW w:w="1720" w:type="dxa"/>
            <w:tcBorders>
              <w:top w:val="single" w:sz="2" w:space="0" w:color="auto"/>
            </w:tcBorders>
            <w:hideMark/>
          </w:tcPr>
          <w:p w14:paraId="6CAF83FF" w14:textId="77777777" w:rsidR="00D76EDF" w:rsidRPr="00A80783" w:rsidRDefault="00D76EDF" w:rsidP="00A80783">
            <w:pPr>
              <w:pStyle w:val="Els-table-text"/>
            </w:pPr>
            <w:r w:rsidRPr="00A80783">
              <w:t>Lifting</w:t>
            </w:r>
          </w:p>
        </w:tc>
        <w:tc>
          <w:tcPr>
            <w:tcW w:w="1320" w:type="dxa"/>
            <w:tcBorders>
              <w:top w:val="single" w:sz="2" w:space="0" w:color="auto"/>
            </w:tcBorders>
            <w:hideMark/>
          </w:tcPr>
          <w:p w14:paraId="2467B74A" w14:textId="77777777" w:rsidR="00D76EDF" w:rsidRPr="00A80783" w:rsidRDefault="00D76EDF" w:rsidP="00A80783">
            <w:pPr>
              <w:pStyle w:val="Els-table-text"/>
            </w:pPr>
            <w:r w:rsidRPr="00A80783">
              <w:t>135</w:t>
            </w:r>
          </w:p>
        </w:tc>
        <w:tc>
          <w:tcPr>
            <w:tcW w:w="1120" w:type="dxa"/>
            <w:tcBorders>
              <w:top w:val="single" w:sz="2" w:space="0" w:color="auto"/>
            </w:tcBorders>
            <w:hideMark/>
          </w:tcPr>
          <w:p w14:paraId="39EF49DB" w14:textId="77777777" w:rsidR="00D76EDF" w:rsidRPr="00A80783" w:rsidRDefault="00D76EDF" w:rsidP="00A80783">
            <w:pPr>
              <w:pStyle w:val="Els-table-text"/>
            </w:pPr>
            <w:r w:rsidRPr="00A80783">
              <w:t>41%</w:t>
            </w:r>
          </w:p>
        </w:tc>
      </w:tr>
      <w:tr w:rsidR="00D76EDF" w:rsidRPr="00A80783" w14:paraId="2F4E6990" w14:textId="77777777" w:rsidTr="00A80783">
        <w:trPr>
          <w:trHeight w:val="315"/>
          <w:jc w:val="center"/>
        </w:trPr>
        <w:tc>
          <w:tcPr>
            <w:tcW w:w="1720" w:type="dxa"/>
            <w:hideMark/>
          </w:tcPr>
          <w:p w14:paraId="5D0BBF8C" w14:textId="77777777" w:rsidR="00D76EDF" w:rsidRPr="00A80783" w:rsidRDefault="00D76EDF" w:rsidP="00A80783">
            <w:pPr>
              <w:pStyle w:val="Els-table-text"/>
            </w:pPr>
            <w:r w:rsidRPr="00A80783">
              <w:t>Falls</w:t>
            </w:r>
          </w:p>
        </w:tc>
        <w:tc>
          <w:tcPr>
            <w:tcW w:w="1320" w:type="dxa"/>
            <w:hideMark/>
          </w:tcPr>
          <w:p w14:paraId="26C04291" w14:textId="77777777" w:rsidR="00D76EDF" w:rsidRPr="00A80783" w:rsidRDefault="00D76EDF" w:rsidP="00A80783">
            <w:pPr>
              <w:pStyle w:val="Els-table-text"/>
            </w:pPr>
            <w:r w:rsidRPr="00A80783">
              <w:t>73</w:t>
            </w:r>
          </w:p>
        </w:tc>
        <w:tc>
          <w:tcPr>
            <w:tcW w:w="1120" w:type="dxa"/>
            <w:hideMark/>
          </w:tcPr>
          <w:p w14:paraId="38C66CF3" w14:textId="77777777" w:rsidR="00D76EDF" w:rsidRPr="00A80783" w:rsidRDefault="00D76EDF" w:rsidP="00A80783">
            <w:pPr>
              <w:pStyle w:val="Els-table-text"/>
            </w:pPr>
            <w:r w:rsidRPr="00A80783">
              <w:t>22%</w:t>
            </w:r>
          </w:p>
        </w:tc>
      </w:tr>
      <w:tr w:rsidR="00D76EDF" w:rsidRPr="00A80783" w14:paraId="6C99BF32" w14:textId="77777777" w:rsidTr="00A80783">
        <w:trPr>
          <w:trHeight w:val="315"/>
          <w:jc w:val="center"/>
        </w:trPr>
        <w:tc>
          <w:tcPr>
            <w:tcW w:w="1720" w:type="dxa"/>
            <w:hideMark/>
          </w:tcPr>
          <w:p w14:paraId="6E34977F" w14:textId="77777777" w:rsidR="00D76EDF" w:rsidRPr="00A80783" w:rsidRDefault="00D76EDF" w:rsidP="00A80783">
            <w:pPr>
              <w:pStyle w:val="Els-table-text"/>
            </w:pPr>
            <w:r w:rsidRPr="00A80783">
              <w:t>Trauma</w:t>
            </w:r>
          </w:p>
        </w:tc>
        <w:tc>
          <w:tcPr>
            <w:tcW w:w="1320" w:type="dxa"/>
            <w:hideMark/>
          </w:tcPr>
          <w:p w14:paraId="72A4C956" w14:textId="77777777" w:rsidR="00D76EDF" w:rsidRPr="00A80783" w:rsidRDefault="00D76EDF" w:rsidP="00A80783">
            <w:pPr>
              <w:pStyle w:val="Els-table-text"/>
            </w:pPr>
            <w:r w:rsidRPr="00A80783">
              <w:t>49</w:t>
            </w:r>
          </w:p>
        </w:tc>
        <w:tc>
          <w:tcPr>
            <w:tcW w:w="1120" w:type="dxa"/>
            <w:hideMark/>
          </w:tcPr>
          <w:p w14:paraId="36CCDF27" w14:textId="77777777" w:rsidR="00D76EDF" w:rsidRPr="00A80783" w:rsidRDefault="00D76EDF" w:rsidP="00A80783">
            <w:pPr>
              <w:pStyle w:val="Els-table-text"/>
            </w:pPr>
            <w:r w:rsidRPr="00A80783">
              <w:t>15%</w:t>
            </w:r>
          </w:p>
        </w:tc>
      </w:tr>
      <w:tr w:rsidR="00D76EDF" w:rsidRPr="00A80783" w14:paraId="54E4214B" w14:textId="77777777" w:rsidTr="00A80783">
        <w:trPr>
          <w:trHeight w:val="315"/>
          <w:jc w:val="center"/>
        </w:trPr>
        <w:tc>
          <w:tcPr>
            <w:tcW w:w="1720" w:type="dxa"/>
            <w:hideMark/>
          </w:tcPr>
          <w:p w14:paraId="6148CDCF" w14:textId="77777777" w:rsidR="00D76EDF" w:rsidRPr="00A80783" w:rsidRDefault="00D76EDF" w:rsidP="00A80783">
            <w:pPr>
              <w:pStyle w:val="Els-table-text"/>
            </w:pPr>
            <w:r w:rsidRPr="00A80783">
              <w:t>Gradual Onset</w:t>
            </w:r>
          </w:p>
        </w:tc>
        <w:tc>
          <w:tcPr>
            <w:tcW w:w="1320" w:type="dxa"/>
            <w:hideMark/>
          </w:tcPr>
          <w:p w14:paraId="410C66B9" w14:textId="77777777" w:rsidR="00D76EDF" w:rsidRPr="00A80783" w:rsidRDefault="00D76EDF" w:rsidP="00A80783">
            <w:pPr>
              <w:pStyle w:val="Els-table-text"/>
            </w:pPr>
            <w:r w:rsidRPr="00A80783">
              <w:t>30</w:t>
            </w:r>
          </w:p>
        </w:tc>
        <w:tc>
          <w:tcPr>
            <w:tcW w:w="1120" w:type="dxa"/>
            <w:hideMark/>
          </w:tcPr>
          <w:p w14:paraId="13CDAFF6" w14:textId="77777777" w:rsidR="00D76EDF" w:rsidRPr="00A80783" w:rsidRDefault="00D76EDF" w:rsidP="00A80783">
            <w:pPr>
              <w:pStyle w:val="Els-table-text"/>
            </w:pPr>
            <w:r w:rsidRPr="00A80783">
              <w:t>9%</w:t>
            </w:r>
          </w:p>
        </w:tc>
      </w:tr>
      <w:tr w:rsidR="00D76EDF" w:rsidRPr="00A80783" w14:paraId="7EA4DF7E" w14:textId="77777777" w:rsidTr="00A80783">
        <w:trPr>
          <w:trHeight w:val="315"/>
          <w:jc w:val="center"/>
        </w:trPr>
        <w:tc>
          <w:tcPr>
            <w:tcW w:w="1720" w:type="dxa"/>
            <w:hideMark/>
          </w:tcPr>
          <w:p w14:paraId="4EDE2B89" w14:textId="77777777" w:rsidR="00D76EDF" w:rsidRPr="00A80783" w:rsidRDefault="00D76EDF" w:rsidP="00A80783">
            <w:pPr>
              <w:pStyle w:val="Els-table-text"/>
            </w:pPr>
            <w:r w:rsidRPr="00A80783">
              <w:t>Pulling</w:t>
            </w:r>
          </w:p>
        </w:tc>
        <w:tc>
          <w:tcPr>
            <w:tcW w:w="1320" w:type="dxa"/>
            <w:hideMark/>
          </w:tcPr>
          <w:p w14:paraId="3C391930" w14:textId="77777777" w:rsidR="00D76EDF" w:rsidRPr="00A80783" w:rsidRDefault="00D76EDF" w:rsidP="00A80783">
            <w:pPr>
              <w:pStyle w:val="Els-table-text"/>
            </w:pPr>
            <w:r w:rsidRPr="00A80783">
              <w:t>22</w:t>
            </w:r>
          </w:p>
        </w:tc>
        <w:tc>
          <w:tcPr>
            <w:tcW w:w="1120" w:type="dxa"/>
            <w:hideMark/>
          </w:tcPr>
          <w:p w14:paraId="758807EC" w14:textId="77777777" w:rsidR="00D76EDF" w:rsidRPr="00A80783" w:rsidRDefault="00D76EDF" w:rsidP="00A80783">
            <w:pPr>
              <w:pStyle w:val="Els-table-text"/>
            </w:pPr>
            <w:r w:rsidRPr="00A80783">
              <w:t>7%</w:t>
            </w:r>
          </w:p>
        </w:tc>
      </w:tr>
      <w:tr w:rsidR="00D76EDF" w:rsidRPr="00A80783" w14:paraId="2317C43D" w14:textId="77777777" w:rsidTr="00A80783">
        <w:trPr>
          <w:trHeight w:val="315"/>
          <w:jc w:val="center"/>
        </w:trPr>
        <w:tc>
          <w:tcPr>
            <w:tcW w:w="1720" w:type="dxa"/>
            <w:hideMark/>
          </w:tcPr>
          <w:p w14:paraId="161EE13B" w14:textId="77777777" w:rsidR="00D76EDF" w:rsidRPr="00A80783" w:rsidRDefault="00D76EDF" w:rsidP="00A80783">
            <w:pPr>
              <w:pStyle w:val="Els-table-text"/>
            </w:pPr>
            <w:r w:rsidRPr="00A80783">
              <w:t>Pushing</w:t>
            </w:r>
          </w:p>
        </w:tc>
        <w:tc>
          <w:tcPr>
            <w:tcW w:w="1320" w:type="dxa"/>
            <w:hideMark/>
          </w:tcPr>
          <w:p w14:paraId="39B36309" w14:textId="77777777" w:rsidR="00D76EDF" w:rsidRPr="00A80783" w:rsidRDefault="00D76EDF" w:rsidP="00A80783">
            <w:pPr>
              <w:pStyle w:val="Els-table-text"/>
            </w:pPr>
            <w:r w:rsidRPr="00A80783">
              <w:t>8</w:t>
            </w:r>
          </w:p>
        </w:tc>
        <w:tc>
          <w:tcPr>
            <w:tcW w:w="1120" w:type="dxa"/>
            <w:hideMark/>
          </w:tcPr>
          <w:p w14:paraId="31EB1880" w14:textId="77777777" w:rsidR="00D76EDF" w:rsidRPr="00A80783" w:rsidRDefault="00D76EDF" w:rsidP="00A80783">
            <w:pPr>
              <w:pStyle w:val="Els-table-text"/>
            </w:pPr>
            <w:r w:rsidRPr="00A80783">
              <w:t>2%</w:t>
            </w:r>
          </w:p>
        </w:tc>
      </w:tr>
      <w:tr w:rsidR="00D76EDF" w:rsidRPr="00A80783" w14:paraId="0C2715EB" w14:textId="77777777" w:rsidTr="00A80783">
        <w:trPr>
          <w:trHeight w:val="315"/>
          <w:jc w:val="center"/>
        </w:trPr>
        <w:tc>
          <w:tcPr>
            <w:tcW w:w="1720" w:type="dxa"/>
            <w:hideMark/>
          </w:tcPr>
          <w:p w14:paraId="61D0148D" w14:textId="77777777" w:rsidR="00D76EDF" w:rsidRPr="00A80783" w:rsidRDefault="00D76EDF" w:rsidP="00A80783">
            <w:pPr>
              <w:pStyle w:val="Els-table-text"/>
            </w:pPr>
            <w:r w:rsidRPr="00A80783">
              <w:t>Pull/Push</w:t>
            </w:r>
          </w:p>
        </w:tc>
        <w:tc>
          <w:tcPr>
            <w:tcW w:w="1320" w:type="dxa"/>
            <w:hideMark/>
          </w:tcPr>
          <w:p w14:paraId="06B14E80" w14:textId="77777777" w:rsidR="00D76EDF" w:rsidRPr="00A80783" w:rsidRDefault="00D76EDF" w:rsidP="00A80783">
            <w:pPr>
              <w:pStyle w:val="Els-table-text"/>
            </w:pPr>
            <w:r w:rsidRPr="00A80783">
              <w:t>3</w:t>
            </w:r>
          </w:p>
        </w:tc>
        <w:tc>
          <w:tcPr>
            <w:tcW w:w="1120" w:type="dxa"/>
            <w:hideMark/>
          </w:tcPr>
          <w:p w14:paraId="5B1D3FD8" w14:textId="77777777" w:rsidR="00D76EDF" w:rsidRPr="00A80783" w:rsidRDefault="00D76EDF" w:rsidP="00A80783">
            <w:pPr>
              <w:pStyle w:val="Els-table-text"/>
            </w:pPr>
            <w:r w:rsidRPr="00A80783">
              <w:t>1%</w:t>
            </w:r>
          </w:p>
        </w:tc>
      </w:tr>
      <w:tr w:rsidR="00D76EDF" w:rsidRPr="00A80783" w14:paraId="6461D0A0" w14:textId="77777777" w:rsidTr="00A80783">
        <w:trPr>
          <w:trHeight w:val="315"/>
          <w:jc w:val="center"/>
        </w:trPr>
        <w:tc>
          <w:tcPr>
            <w:tcW w:w="1720" w:type="dxa"/>
            <w:hideMark/>
          </w:tcPr>
          <w:p w14:paraId="528080AF" w14:textId="77777777" w:rsidR="00D76EDF" w:rsidRPr="00A80783" w:rsidRDefault="00D76EDF" w:rsidP="00A80783">
            <w:pPr>
              <w:pStyle w:val="Els-table-text"/>
            </w:pPr>
            <w:r w:rsidRPr="00A80783">
              <w:t>Bending</w:t>
            </w:r>
          </w:p>
        </w:tc>
        <w:tc>
          <w:tcPr>
            <w:tcW w:w="1320" w:type="dxa"/>
            <w:hideMark/>
          </w:tcPr>
          <w:p w14:paraId="26D588C6" w14:textId="77777777" w:rsidR="00D76EDF" w:rsidRPr="00A80783" w:rsidRDefault="00D76EDF" w:rsidP="00A80783">
            <w:pPr>
              <w:pStyle w:val="Els-table-text"/>
            </w:pPr>
            <w:r w:rsidRPr="00A80783">
              <w:t>2</w:t>
            </w:r>
          </w:p>
        </w:tc>
        <w:tc>
          <w:tcPr>
            <w:tcW w:w="1120" w:type="dxa"/>
            <w:hideMark/>
          </w:tcPr>
          <w:p w14:paraId="68ECED8B" w14:textId="77777777" w:rsidR="00D76EDF" w:rsidRPr="00A80783" w:rsidRDefault="00D76EDF" w:rsidP="00A80783">
            <w:pPr>
              <w:pStyle w:val="Els-table-text"/>
            </w:pPr>
            <w:r w:rsidRPr="00A80783">
              <w:t>1%</w:t>
            </w:r>
          </w:p>
        </w:tc>
      </w:tr>
      <w:tr w:rsidR="00D76EDF" w:rsidRPr="00A80783" w14:paraId="4703F7AA" w14:textId="77777777" w:rsidTr="00A80783">
        <w:trPr>
          <w:trHeight w:val="315"/>
          <w:jc w:val="center"/>
        </w:trPr>
        <w:tc>
          <w:tcPr>
            <w:tcW w:w="1720" w:type="dxa"/>
            <w:hideMark/>
          </w:tcPr>
          <w:p w14:paraId="178D6FE1" w14:textId="77777777" w:rsidR="00D76EDF" w:rsidRPr="00A80783" w:rsidRDefault="00D76EDF" w:rsidP="00A80783">
            <w:pPr>
              <w:pStyle w:val="Els-table-text"/>
            </w:pPr>
            <w:r w:rsidRPr="00A80783">
              <w:t>Reaching</w:t>
            </w:r>
          </w:p>
        </w:tc>
        <w:tc>
          <w:tcPr>
            <w:tcW w:w="1320" w:type="dxa"/>
            <w:hideMark/>
          </w:tcPr>
          <w:p w14:paraId="2809D7D7" w14:textId="77777777" w:rsidR="00D76EDF" w:rsidRPr="00A80783" w:rsidRDefault="00D76EDF" w:rsidP="00A80783">
            <w:pPr>
              <w:pStyle w:val="Els-table-text"/>
            </w:pPr>
            <w:r w:rsidRPr="00A80783">
              <w:t>2</w:t>
            </w:r>
          </w:p>
        </w:tc>
        <w:tc>
          <w:tcPr>
            <w:tcW w:w="1120" w:type="dxa"/>
            <w:hideMark/>
          </w:tcPr>
          <w:p w14:paraId="1CAA296D" w14:textId="77777777" w:rsidR="00D76EDF" w:rsidRPr="00A80783" w:rsidRDefault="00D76EDF" w:rsidP="00A80783">
            <w:pPr>
              <w:pStyle w:val="Els-table-text"/>
            </w:pPr>
            <w:r w:rsidRPr="00A80783">
              <w:t>1%</w:t>
            </w:r>
          </w:p>
        </w:tc>
      </w:tr>
      <w:tr w:rsidR="00D76EDF" w:rsidRPr="00A80783" w14:paraId="13A1E051" w14:textId="77777777" w:rsidTr="00A80783">
        <w:trPr>
          <w:trHeight w:val="315"/>
          <w:jc w:val="center"/>
        </w:trPr>
        <w:tc>
          <w:tcPr>
            <w:tcW w:w="1720" w:type="dxa"/>
            <w:hideMark/>
          </w:tcPr>
          <w:p w14:paraId="7E411004" w14:textId="77777777" w:rsidR="00D76EDF" w:rsidRPr="00A80783" w:rsidRDefault="00D76EDF" w:rsidP="00A80783">
            <w:pPr>
              <w:pStyle w:val="Els-table-text"/>
            </w:pPr>
            <w:r w:rsidRPr="00A80783">
              <w:t>Squatting</w:t>
            </w:r>
          </w:p>
        </w:tc>
        <w:tc>
          <w:tcPr>
            <w:tcW w:w="1320" w:type="dxa"/>
            <w:hideMark/>
          </w:tcPr>
          <w:p w14:paraId="211072CD" w14:textId="77777777" w:rsidR="00D76EDF" w:rsidRPr="00A80783" w:rsidRDefault="00D76EDF" w:rsidP="00A80783">
            <w:pPr>
              <w:pStyle w:val="Els-table-text"/>
            </w:pPr>
            <w:r w:rsidRPr="00A80783">
              <w:t>1</w:t>
            </w:r>
          </w:p>
        </w:tc>
        <w:tc>
          <w:tcPr>
            <w:tcW w:w="1120" w:type="dxa"/>
            <w:hideMark/>
          </w:tcPr>
          <w:p w14:paraId="0F10D401" w14:textId="77777777" w:rsidR="00D76EDF" w:rsidRPr="00A80783" w:rsidRDefault="00D76EDF" w:rsidP="00A80783">
            <w:pPr>
              <w:pStyle w:val="Els-table-text"/>
            </w:pPr>
            <w:r w:rsidRPr="00A80783">
              <w:t>&lt;1%</w:t>
            </w:r>
          </w:p>
        </w:tc>
      </w:tr>
      <w:tr w:rsidR="00D76EDF" w:rsidRPr="00A80783" w14:paraId="70D7AF66" w14:textId="77777777" w:rsidTr="00A80783">
        <w:trPr>
          <w:trHeight w:val="315"/>
          <w:jc w:val="center"/>
        </w:trPr>
        <w:tc>
          <w:tcPr>
            <w:tcW w:w="1720" w:type="dxa"/>
            <w:hideMark/>
          </w:tcPr>
          <w:p w14:paraId="44272E82" w14:textId="77777777" w:rsidR="00D76EDF" w:rsidRPr="00A80783" w:rsidRDefault="00D76EDF" w:rsidP="00A80783">
            <w:pPr>
              <w:pStyle w:val="Els-table-text"/>
            </w:pPr>
            <w:r w:rsidRPr="00A80783">
              <w:t>Repetitive</w:t>
            </w:r>
          </w:p>
        </w:tc>
        <w:tc>
          <w:tcPr>
            <w:tcW w:w="1320" w:type="dxa"/>
            <w:hideMark/>
          </w:tcPr>
          <w:p w14:paraId="2E301C13" w14:textId="77777777" w:rsidR="00D76EDF" w:rsidRPr="00A80783" w:rsidRDefault="00D76EDF" w:rsidP="00A80783">
            <w:pPr>
              <w:pStyle w:val="Els-table-text"/>
            </w:pPr>
            <w:r w:rsidRPr="00A80783">
              <w:t>1</w:t>
            </w:r>
          </w:p>
        </w:tc>
        <w:tc>
          <w:tcPr>
            <w:tcW w:w="1120" w:type="dxa"/>
            <w:hideMark/>
          </w:tcPr>
          <w:p w14:paraId="06B1DF7F" w14:textId="77777777" w:rsidR="00D76EDF" w:rsidRPr="00A80783" w:rsidRDefault="00D76EDF" w:rsidP="00A80783">
            <w:pPr>
              <w:pStyle w:val="Els-table-text"/>
            </w:pPr>
            <w:r w:rsidRPr="00A80783">
              <w:t>&lt;1%</w:t>
            </w:r>
          </w:p>
        </w:tc>
      </w:tr>
    </w:tbl>
    <w:p w14:paraId="64AC4F89" w14:textId="77777777" w:rsidR="00D16536" w:rsidRPr="001656C1" w:rsidRDefault="00D16536" w:rsidP="00D16536">
      <w:pPr>
        <w:jc w:val="center"/>
        <w:rPr>
          <w:rFonts w:eastAsia="Times New Roman"/>
        </w:rPr>
      </w:pPr>
      <w:r w:rsidRPr="001656C1">
        <w:rPr>
          <w:noProof/>
          <w:lang w:val="en-US"/>
        </w:rPr>
        <w:lastRenderedPageBreak/>
        <w:drawing>
          <wp:inline distT="0" distB="0" distL="0" distR="0" wp14:anchorId="461AB019" wp14:editId="08E28D92">
            <wp:extent cx="4650030" cy="1934759"/>
            <wp:effectExtent l="0" t="0" r="0" b="0"/>
            <wp:docPr id="6" name="Picture 6"/>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
                    <pic:cNvPicPr>
                      <a:picLocks noGrp="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1028" cy="1935174"/>
                    </a:xfrm>
                    <a:prstGeom prst="rect">
                      <a:avLst/>
                    </a:prstGeom>
                    <a:noFill/>
                    <a:ln>
                      <a:noFill/>
                    </a:ln>
                    <a:extLst/>
                  </pic:spPr>
                </pic:pic>
              </a:graphicData>
            </a:graphic>
          </wp:inline>
        </w:drawing>
      </w:r>
    </w:p>
    <w:p w14:paraId="2261EB88" w14:textId="6B369986" w:rsidR="00D16536" w:rsidRPr="001656C1" w:rsidRDefault="00A80783" w:rsidP="00A80783">
      <w:pPr>
        <w:pStyle w:val="Els-caption"/>
        <w:jc w:val="center"/>
        <w:rPr>
          <w:rFonts w:eastAsia="Times New Roman"/>
        </w:rPr>
      </w:pPr>
      <w:r>
        <w:t xml:space="preserve">Fig. 1. </w:t>
      </w:r>
      <w:r w:rsidR="00D16536" w:rsidRPr="001656C1">
        <w:t>Emory Cost Savings Trend with 20,000 Employees in 2004 vs. 30,000 employees in 2013</w:t>
      </w:r>
      <w:r>
        <w:t>.</w:t>
      </w:r>
    </w:p>
    <w:p w14:paraId="574F5996" w14:textId="115A5B6D" w:rsidR="00A80783" w:rsidRPr="001656C1" w:rsidRDefault="00B76240" w:rsidP="00A80783">
      <w:pPr>
        <w:pStyle w:val="Els-1storder-head"/>
      </w:pPr>
      <w:r>
        <w:t xml:space="preserve">Cost </w:t>
      </w:r>
      <w:r w:rsidR="00DB6499">
        <w:t>s</w:t>
      </w:r>
      <w:r>
        <w:t xml:space="preserve">avings with </w:t>
      </w:r>
      <w:r w:rsidR="00DB6499">
        <w:t>o</w:t>
      </w:r>
      <w:r>
        <w:t xml:space="preserve">nsite </w:t>
      </w:r>
      <w:r w:rsidR="00DB6499">
        <w:t>m</w:t>
      </w:r>
      <w:r w:rsidR="00A80783" w:rsidRPr="001656C1">
        <w:t xml:space="preserve">edical </w:t>
      </w:r>
      <w:r w:rsidR="00DB6499">
        <w:t>m</w:t>
      </w:r>
      <w:r w:rsidR="00A80783" w:rsidRPr="001656C1">
        <w:t>anagement</w:t>
      </w:r>
    </w:p>
    <w:p w14:paraId="1A2CAC42" w14:textId="753F3B09" w:rsidR="00A80783" w:rsidRPr="001656C1" w:rsidRDefault="00A80783" w:rsidP="00A80783">
      <w:pPr>
        <w:pStyle w:val="Els-body-text"/>
      </w:pPr>
      <w:r w:rsidRPr="001656C1">
        <w:t>Emory Healthcare along with Emory University employed 20,000 staff members in 2004 and increased to 30,000 employees by 2013. The Emory Occupational Injury Management Department was officially established in 2008 with a team of nurse practitioners, nurse case managers and physical therapists. In March 2015, Emory Healthcare has five hospitals and multiple clinics in the metropolitan area</w:t>
      </w:r>
      <w:r>
        <w:t xml:space="preserve"> with 39,</w:t>
      </w:r>
      <w:r w:rsidRPr="001656C1">
        <w:t xml:space="preserve">075 employees. According to the National Academy of Social Insurance in 2013, employer’s costs for work related injuries have increased 7% since 2010 due to increased employment and wages. </w:t>
      </w:r>
      <w:r w:rsidR="006451D4">
        <w:t xml:space="preserve">[3] </w:t>
      </w:r>
      <w:r w:rsidRPr="001656C1">
        <w:t xml:space="preserve">Direct and indirect costs associated with back injuries in the healthcare industry are estimated to be $20 billion annually. </w:t>
      </w:r>
      <w:r w:rsidR="006451D4">
        <w:t xml:space="preserve">[4] </w:t>
      </w:r>
      <w:r w:rsidRPr="001656C1">
        <w:t>With onsite medical management with a team of nurse practitioners, nurse case managers and onsite physical therapy, our medical costs have reduced from 4.26 million dollars with 20,000 employees in 2004 to 3.637 million dollars with 30,000 employees in 2013. (See Fig.1)</w:t>
      </w:r>
    </w:p>
    <w:p w14:paraId="3ED90E82" w14:textId="48E0320F" w:rsidR="00A80783" w:rsidRPr="001656C1" w:rsidRDefault="00A80783" w:rsidP="00A80783">
      <w:pPr>
        <w:pStyle w:val="Els-body-text"/>
      </w:pPr>
      <w:r w:rsidRPr="001656C1">
        <w:t xml:space="preserve">When an employee is injured, getting them into a physician or Occupation Medicine Clinic can take hours to a week. If an employee has to be out of work during this time, it can take longer to return them back to work full duty. Henry </w:t>
      </w:r>
      <w:proofErr w:type="spellStart"/>
      <w:r w:rsidRPr="001656C1">
        <w:t>Intili</w:t>
      </w:r>
      <w:proofErr w:type="spellEnd"/>
      <w:r w:rsidRPr="001656C1">
        <w:t>, FNP with the Emory</w:t>
      </w:r>
      <w:r>
        <w:t>’s</w:t>
      </w:r>
      <w:r w:rsidRPr="001656C1">
        <w:t xml:space="preserve"> Occupational Injury Management Department, performed a study looking at the comparison of Workers Compensation treatment costs with the nurse practitioner versus a panel physician. The study included the cost for initial evaluation and treatment, medicine costs, physical therapy and transportation. Between January 2008 and May 2008, the average cost per employee for 76 cases treated by the nurse practitioner was $423.00. The same treatment for 22 patients with the same acuity by a panel physician had an average cost of $1531. For treatment of 76 employees onsite only, the cost savings is over $84,200. </w:t>
      </w:r>
      <w:r w:rsidR="006451D4">
        <w:t xml:space="preserve">[5] </w:t>
      </w:r>
      <w:r w:rsidRPr="001656C1">
        <w:t>From 2008 to 2009, the physical therapy yearly statistics showed that with 333 employees referred for onsite physical therapy treatment, only 115 employees, 35%, had to be referred to panel physicians. This is a cost savings of $239,582.</w:t>
      </w:r>
    </w:p>
    <w:p w14:paraId="7DF8B1DB" w14:textId="177524BE" w:rsidR="00D16536" w:rsidRPr="001656C1" w:rsidRDefault="00D16536" w:rsidP="00A80783">
      <w:pPr>
        <w:pStyle w:val="Els-body-text"/>
      </w:pPr>
      <w:r w:rsidRPr="001656C1">
        <w:t>In 2006, 467 Emory employees were treated with onsite phys</w:t>
      </w:r>
      <w:r w:rsidR="0001196D">
        <w:t>ical therapy and discharged after</w:t>
      </w:r>
      <w:r w:rsidRPr="001656C1">
        <w:t xml:space="preserve"> an average of 5 physical therapy visits. The average cost of a session was $109.22.  The average cost for an employee treated with onsite physical therapy was  $546.33 versus $1594.61 for 14.5 visits per case when seen off site. If the average employee’s wage is $12.00 per hour, the yearly cost of lost wages due to time away for physical therapy for 467 employees, is $238,170 vs. $949,230 if this employee was seen off site. With the cost of physical therapy treatment and labor costs only, the estimated cost savings was $887,574 in 2006 alone. In general, treating an employee with onsite physical therapy costs two thirds less versus outside referral for physical therapy. </w:t>
      </w:r>
    </w:p>
    <w:p w14:paraId="02AD885E" w14:textId="11F99EA9" w:rsidR="00957B1C" w:rsidRPr="001656C1" w:rsidRDefault="00DB6499" w:rsidP="00A80783">
      <w:pPr>
        <w:pStyle w:val="Els-1storder-head"/>
      </w:pPr>
      <w:r>
        <w:t>The safe patient handling p</w:t>
      </w:r>
      <w:r w:rsidR="00957B1C" w:rsidRPr="001656C1">
        <w:t>rogram</w:t>
      </w:r>
    </w:p>
    <w:p w14:paraId="2E6FB787" w14:textId="0DCF7926" w:rsidR="001A5886" w:rsidRPr="001656C1" w:rsidRDefault="0030390E" w:rsidP="00A80783">
      <w:pPr>
        <w:pStyle w:val="Els-body-text"/>
        <w:rPr>
          <w:b/>
        </w:rPr>
      </w:pPr>
      <w:r w:rsidRPr="001656C1">
        <w:t xml:space="preserve">The Safe Patient Handling Program was initiated in 2006. A safe patient handling coordinator was hired. </w:t>
      </w:r>
      <w:r w:rsidR="00957B1C" w:rsidRPr="001656C1">
        <w:t>Due to the high injury rate with the nursing staff, an ergonomic study was conducted</w:t>
      </w:r>
      <w:r w:rsidRPr="001656C1">
        <w:t xml:space="preserve"> in 2006</w:t>
      </w:r>
      <w:r w:rsidR="00957B1C" w:rsidRPr="001656C1">
        <w:t xml:space="preserve">. A plan was devised to install </w:t>
      </w:r>
      <w:r w:rsidR="008340A6" w:rsidRPr="001656C1">
        <w:t xml:space="preserve">the </w:t>
      </w:r>
      <w:r w:rsidR="0001196D">
        <w:t>o</w:t>
      </w:r>
      <w:r w:rsidR="0001196D" w:rsidRPr="001656C1">
        <w:t xml:space="preserve">verhead </w:t>
      </w:r>
      <w:proofErr w:type="spellStart"/>
      <w:r w:rsidRPr="001656C1">
        <w:t>Liko</w:t>
      </w:r>
      <w:proofErr w:type="spellEnd"/>
      <w:r w:rsidRPr="001656C1">
        <w:t xml:space="preserve"> L</w:t>
      </w:r>
      <w:r w:rsidR="00957B1C" w:rsidRPr="001656C1">
        <w:t xml:space="preserve">ifts in the ICUs, </w:t>
      </w:r>
      <w:r w:rsidR="008340A6" w:rsidRPr="001656C1">
        <w:t xml:space="preserve">and </w:t>
      </w:r>
      <w:r w:rsidR="00957B1C" w:rsidRPr="001656C1">
        <w:t xml:space="preserve">purchase </w:t>
      </w:r>
      <w:r w:rsidRPr="001656C1">
        <w:t xml:space="preserve">the mobile </w:t>
      </w:r>
      <w:r w:rsidR="00775C61" w:rsidRPr="001656C1">
        <w:t xml:space="preserve">Sabina and </w:t>
      </w:r>
      <w:r w:rsidRPr="001656C1">
        <w:t>Viking L</w:t>
      </w:r>
      <w:r w:rsidR="00C1005E" w:rsidRPr="001656C1">
        <w:t>ifts. L</w:t>
      </w:r>
      <w:r w:rsidR="00775C61" w:rsidRPr="001656C1">
        <w:t>ift team</w:t>
      </w:r>
      <w:r w:rsidR="00C1005E" w:rsidRPr="001656C1">
        <w:t xml:space="preserve">s were to </w:t>
      </w:r>
      <w:r w:rsidR="00775C61" w:rsidRPr="001656C1">
        <w:t>be established. With the down turn in the economy</w:t>
      </w:r>
      <w:r w:rsidRPr="001656C1">
        <w:t xml:space="preserve"> in 2007</w:t>
      </w:r>
      <w:r w:rsidR="00775C61" w:rsidRPr="001656C1">
        <w:t>, Emory Healthcare i</w:t>
      </w:r>
      <w:r w:rsidRPr="001656C1">
        <w:t>nvested in the equipment to reduce</w:t>
      </w:r>
      <w:r w:rsidR="00775C61" w:rsidRPr="001656C1">
        <w:t xml:space="preserve"> the </w:t>
      </w:r>
      <w:r w:rsidR="00775C61" w:rsidRPr="001656C1">
        <w:lastRenderedPageBreak/>
        <w:t>physical stress of the nursing staff</w:t>
      </w:r>
      <w:r w:rsidR="005D18C0" w:rsidRPr="001656C1">
        <w:t xml:space="preserve"> but deferred hiring a lift team</w:t>
      </w:r>
      <w:r w:rsidR="00775C61" w:rsidRPr="001656C1">
        <w:t xml:space="preserve">. </w:t>
      </w:r>
      <w:r w:rsidR="008340A6" w:rsidRPr="001656C1">
        <w:t xml:space="preserve">Overhead lifts and mobile </w:t>
      </w:r>
      <w:r w:rsidR="00957B1C" w:rsidRPr="001656C1">
        <w:t>lifts were</w:t>
      </w:r>
      <w:r w:rsidR="00775C61" w:rsidRPr="001656C1">
        <w:t xml:space="preserve"> utilized in the </w:t>
      </w:r>
      <w:r w:rsidR="001A5886" w:rsidRPr="001656C1">
        <w:t>patient rooms</w:t>
      </w:r>
      <w:r w:rsidR="008340A6" w:rsidRPr="001656C1">
        <w:t xml:space="preserve"> an</w:t>
      </w:r>
      <w:r w:rsidR="00C1005E" w:rsidRPr="001656C1">
        <w:t>d in some clinic settings i.e. r</w:t>
      </w:r>
      <w:r w:rsidR="008340A6" w:rsidRPr="001656C1">
        <w:t>adiology</w:t>
      </w:r>
      <w:r w:rsidR="001A5886" w:rsidRPr="001656C1">
        <w:t>. In 2010 to 2011,</w:t>
      </w:r>
      <w:r w:rsidR="00775C61" w:rsidRPr="001656C1">
        <w:t xml:space="preserve"> the physical th</w:t>
      </w:r>
      <w:r w:rsidR="008340A6" w:rsidRPr="001656C1">
        <w:t xml:space="preserve">erapy statistics revealed that </w:t>
      </w:r>
      <w:r w:rsidR="00775C61" w:rsidRPr="001656C1">
        <w:t>2</w:t>
      </w:r>
      <w:r w:rsidR="008340A6" w:rsidRPr="001656C1">
        <w:t>3</w:t>
      </w:r>
      <w:r w:rsidR="00775C61" w:rsidRPr="001656C1">
        <w:t xml:space="preserve">% of the Emory work related </w:t>
      </w:r>
      <w:r w:rsidR="00B80687" w:rsidRPr="001656C1">
        <w:t>injuries</w:t>
      </w:r>
      <w:r w:rsidR="00775C61" w:rsidRPr="001656C1">
        <w:t xml:space="preserve"> were due to pa</w:t>
      </w:r>
      <w:r w:rsidR="008340A6" w:rsidRPr="001656C1">
        <w:t>tient handling. Initially it was</w:t>
      </w:r>
      <w:r w:rsidR="00775C61" w:rsidRPr="001656C1">
        <w:t xml:space="preserve"> challenging to </w:t>
      </w:r>
      <w:r w:rsidR="008340A6" w:rsidRPr="001656C1">
        <w:t xml:space="preserve">keep a sufficient supply of the lift sheets and to have </w:t>
      </w:r>
      <w:r w:rsidR="00C1005E" w:rsidRPr="001656C1">
        <w:t>the nursing staff consistently</w:t>
      </w:r>
      <w:r w:rsidR="00775C61" w:rsidRPr="001656C1">
        <w:t xml:space="preserve"> utilize the lift equipment. </w:t>
      </w:r>
      <w:r w:rsidR="00957B1C" w:rsidRPr="001656C1">
        <w:t>Wi</w:t>
      </w:r>
      <w:r w:rsidR="00C1005E" w:rsidRPr="001656C1">
        <w:t>th significant continual</w:t>
      </w:r>
      <w:r w:rsidR="00957B1C" w:rsidRPr="001656C1">
        <w:t xml:space="preserve"> staff education and </w:t>
      </w:r>
      <w:r w:rsidR="00775C61" w:rsidRPr="001656C1">
        <w:t xml:space="preserve">strong </w:t>
      </w:r>
      <w:r w:rsidR="00C1005E" w:rsidRPr="001656C1">
        <w:t xml:space="preserve">nursing </w:t>
      </w:r>
      <w:r w:rsidR="00957B1C" w:rsidRPr="001656C1">
        <w:t>administrative support, there has been a 12.5% cumulative reduction in injuries in 2014 with the Safe Patient Handling Program.</w:t>
      </w:r>
      <w:r w:rsidR="008340A6" w:rsidRPr="001656C1">
        <w:t xml:space="preserve"> Other ancillary departments, such as Radiology, have been instructed in the use of the lifts as well.</w:t>
      </w:r>
    </w:p>
    <w:p w14:paraId="4156F626" w14:textId="41330270" w:rsidR="00E300F4" w:rsidRPr="001656C1" w:rsidRDefault="00E300F4" w:rsidP="00A80783">
      <w:pPr>
        <w:pStyle w:val="Els-1storder-head"/>
      </w:pPr>
      <w:r w:rsidRPr="001656C1">
        <w:t xml:space="preserve">Proactive </w:t>
      </w:r>
      <w:r w:rsidR="00DB6499">
        <w:t>i</w:t>
      </w:r>
      <w:r w:rsidR="00B76240">
        <w:t xml:space="preserve">njury </w:t>
      </w:r>
      <w:r w:rsidR="00DB6499">
        <w:t>p</w:t>
      </w:r>
      <w:r w:rsidR="00B76240">
        <w:t xml:space="preserve">revention </w:t>
      </w:r>
      <w:r w:rsidR="00DB6499">
        <w:t>p</w:t>
      </w:r>
      <w:r w:rsidR="00A80783" w:rsidRPr="001656C1">
        <w:t>rograms</w:t>
      </w:r>
    </w:p>
    <w:p w14:paraId="402DE1B4" w14:textId="08E4B03D" w:rsidR="00E300F4" w:rsidRPr="001656C1" w:rsidRDefault="00D731C9" w:rsidP="00A80783">
      <w:pPr>
        <w:pStyle w:val="Els-body-text"/>
      </w:pPr>
      <w:r w:rsidRPr="001656C1">
        <w:t xml:space="preserve">Ergonomic evaluations were performed at Emory Healthcare and Emory University to identify interventions </w:t>
      </w:r>
      <w:r w:rsidR="005D18C0" w:rsidRPr="001656C1">
        <w:t>needed to eliminate risk factors that lead to musculoskeletal</w:t>
      </w:r>
      <w:r w:rsidRPr="001656C1">
        <w:t xml:space="preserve"> injuries. Detailed work </w:t>
      </w:r>
      <w:r w:rsidR="004F546A" w:rsidRPr="001656C1">
        <w:t>task analyse</w:t>
      </w:r>
      <w:r w:rsidRPr="001656C1">
        <w:t>s were performed in areas where there was a trend for injury. The physical therapy staff designed injury prevention programs</w:t>
      </w:r>
      <w:r w:rsidR="00940B10" w:rsidRPr="001656C1">
        <w:t xml:space="preserve"> specifically for </w:t>
      </w:r>
      <w:r w:rsidRPr="001656C1">
        <w:t xml:space="preserve">departments in the areas of high risk. </w:t>
      </w:r>
      <w:r w:rsidR="00CD77BF" w:rsidRPr="001656C1">
        <w:t>Pict</w:t>
      </w:r>
      <w:r w:rsidR="00940B10" w:rsidRPr="001656C1">
        <w:t>ures and data from force gauge mea</w:t>
      </w:r>
      <w:r w:rsidR="00CD77BF" w:rsidRPr="001656C1">
        <w:t>sureme</w:t>
      </w:r>
      <w:r w:rsidR="00940B10" w:rsidRPr="001656C1">
        <w:t>nt</w:t>
      </w:r>
      <w:r w:rsidR="00CD77BF" w:rsidRPr="001656C1">
        <w:t xml:space="preserve">s were </w:t>
      </w:r>
      <w:r w:rsidR="00940B10" w:rsidRPr="001656C1">
        <w:t>utilized in PowerPoint Presentations</w:t>
      </w:r>
      <w:r w:rsidR="00CD77BF" w:rsidRPr="001656C1">
        <w:t xml:space="preserve"> to allow the staff to see </w:t>
      </w:r>
      <w:r w:rsidR="004F546A" w:rsidRPr="001656C1">
        <w:t xml:space="preserve">the physical stress of the job and see ways to work smarter, </w:t>
      </w:r>
      <w:r w:rsidR="00CD77BF" w:rsidRPr="001656C1">
        <w:t>not harder</w:t>
      </w:r>
      <w:r w:rsidR="00940B10" w:rsidRPr="001656C1">
        <w:t xml:space="preserve">. </w:t>
      </w:r>
      <w:r w:rsidR="00F23CDC" w:rsidRPr="001656C1">
        <w:t xml:space="preserve">The physical therapy statistics showed a trend </w:t>
      </w:r>
      <w:r w:rsidR="004F546A" w:rsidRPr="001656C1">
        <w:t xml:space="preserve">of lifting injuries with the nursing department. The primary body parts injured were the back, shoulder and wrists. An injury prevention program was created to show ways to </w:t>
      </w:r>
      <w:proofErr w:type="spellStart"/>
      <w:r w:rsidR="004F546A" w:rsidRPr="001656C1">
        <w:t>reduced</w:t>
      </w:r>
      <w:proofErr w:type="spellEnd"/>
      <w:r w:rsidR="004F546A" w:rsidRPr="001656C1">
        <w:t xml:space="preserve"> the injuries with neutral hand and back positioning with lifting. </w:t>
      </w:r>
      <w:r w:rsidR="008340A6" w:rsidRPr="001656C1">
        <w:t>Liftin</w:t>
      </w:r>
      <w:r w:rsidR="00C1005E" w:rsidRPr="001656C1">
        <w:t xml:space="preserve">g injuries reduced from 41% to </w:t>
      </w:r>
      <w:r w:rsidR="008340A6" w:rsidRPr="001656C1">
        <w:t xml:space="preserve">34%, from the first year in 2008 to the second year in 2009. </w:t>
      </w:r>
      <w:r w:rsidR="00940B10" w:rsidRPr="001656C1">
        <w:t>The injury prevention programs are interactive</w:t>
      </w:r>
      <w:r w:rsidR="00D97768">
        <w:t xml:space="preserve"> to help</w:t>
      </w:r>
      <w:r w:rsidR="004F546A" w:rsidRPr="001656C1">
        <w:t xml:space="preserve"> the staff learn by</w:t>
      </w:r>
      <w:r w:rsidR="005D18C0" w:rsidRPr="001656C1">
        <w:t xml:space="preserve"> hearing, seeing and performing </w:t>
      </w:r>
      <w:r w:rsidR="004F546A" w:rsidRPr="001656C1">
        <w:t>lifting activities</w:t>
      </w:r>
      <w:r w:rsidR="005D18C0" w:rsidRPr="001656C1">
        <w:t xml:space="preserve"> and stretches</w:t>
      </w:r>
      <w:r w:rsidR="00940B10" w:rsidRPr="001656C1">
        <w:t xml:space="preserve">. The injury prevention programs emphasize proper posture, body mechanics and on the job stretches to reduce stressful posture. </w:t>
      </w:r>
    </w:p>
    <w:p w14:paraId="6C94D281" w14:textId="324446C7" w:rsidR="00CD77BF" w:rsidRPr="001656C1" w:rsidRDefault="005D18C0" w:rsidP="00A80783">
      <w:pPr>
        <w:pStyle w:val="Els-1storder-head"/>
      </w:pPr>
      <w:r w:rsidRPr="001656C1">
        <w:t>Conclusion</w:t>
      </w:r>
    </w:p>
    <w:p w14:paraId="606E73C9" w14:textId="24D8959C" w:rsidR="00CD532A" w:rsidRPr="001656C1" w:rsidRDefault="004F546A" w:rsidP="00A80783">
      <w:pPr>
        <w:pStyle w:val="Els-body-text"/>
      </w:pPr>
      <w:r w:rsidRPr="001656C1">
        <w:t>Heal</w:t>
      </w:r>
      <w:r w:rsidR="00CD532A" w:rsidRPr="001656C1">
        <w:t xml:space="preserve">th care workers have one of the highest injury rates due to the heavy lifting demands on the medical staff. The trend at Emory Healthcare is </w:t>
      </w:r>
      <w:r w:rsidR="00EF01A3" w:rsidRPr="001656C1">
        <w:t xml:space="preserve">a higher acuity patient </w:t>
      </w:r>
      <w:r w:rsidR="005D18C0" w:rsidRPr="001656C1">
        <w:t>population that</w:t>
      </w:r>
      <w:r w:rsidR="000534DD" w:rsidRPr="001656C1">
        <w:t xml:space="preserve"> requires a greater</w:t>
      </w:r>
      <w:r w:rsidR="00EF01A3" w:rsidRPr="001656C1">
        <w:t xml:space="preserve"> level of care. </w:t>
      </w:r>
      <w:r w:rsidR="005D18C0" w:rsidRPr="001656C1">
        <w:t>NIOSH reports</w:t>
      </w:r>
      <w:r w:rsidR="00FC6B7D" w:rsidRPr="001656C1">
        <w:t xml:space="preserve"> </w:t>
      </w:r>
      <w:r w:rsidR="005D18C0" w:rsidRPr="001656C1">
        <w:t>healthcare</w:t>
      </w:r>
      <w:r w:rsidR="00FC6B7D" w:rsidRPr="001656C1">
        <w:t xml:space="preserve"> is the fastest-growing sector of the U.S. economy, employing over 18 million workers</w:t>
      </w:r>
      <w:r w:rsidR="00FC6B7D" w:rsidRPr="001656C1">
        <w:rPr>
          <w:rFonts w:ascii="Verdana" w:hAnsi="Verdana" w:cs="Verdana"/>
        </w:rPr>
        <w:t xml:space="preserve">. </w:t>
      </w:r>
      <w:r w:rsidR="00FC6B7D" w:rsidRPr="001656C1">
        <w:t>Women represent nearly 80% of the healthcare work force.</w:t>
      </w:r>
      <w:r w:rsidR="00FC6B7D" w:rsidRPr="001656C1">
        <w:rPr>
          <w:rFonts w:ascii="Verdana" w:hAnsi="Verdana" w:cs="Verdana"/>
        </w:rPr>
        <w:t xml:space="preserve"> </w:t>
      </w:r>
      <w:r w:rsidR="006451D4">
        <w:t xml:space="preserve">[4] </w:t>
      </w:r>
      <w:r w:rsidR="00CD77BF" w:rsidRPr="001656C1">
        <w:t>With a growing</w:t>
      </w:r>
      <w:r w:rsidR="000B005C" w:rsidRPr="001656C1">
        <w:t xml:space="preserve"> and aging employee base</w:t>
      </w:r>
      <w:r w:rsidR="00CD77BF" w:rsidRPr="001656C1">
        <w:t xml:space="preserve">, costs savings and keeping a healthy work force is imperative. Emory’s comprehensive </w:t>
      </w:r>
      <w:r w:rsidR="00CD532A" w:rsidRPr="001656C1">
        <w:t xml:space="preserve">onsite medical management </w:t>
      </w:r>
      <w:r w:rsidR="00CD77BF" w:rsidRPr="001656C1">
        <w:t xml:space="preserve">approach expedites the successful return to full duty work and significantly reduces the cost of work related injuries. </w:t>
      </w:r>
    </w:p>
    <w:p w14:paraId="73AD6618" w14:textId="6E449F07" w:rsidR="00A80783" w:rsidRDefault="00B80687" w:rsidP="00A80783">
      <w:pPr>
        <w:pStyle w:val="Els-body-text"/>
      </w:pPr>
      <w:r w:rsidRPr="001656C1">
        <w:t xml:space="preserve">Emory Healthcare </w:t>
      </w:r>
      <w:r w:rsidR="00EF01A3" w:rsidRPr="001656C1">
        <w:t xml:space="preserve">has been voted </w:t>
      </w:r>
      <w:r w:rsidR="000B005C" w:rsidRPr="001656C1">
        <w:t xml:space="preserve">as </w:t>
      </w:r>
      <w:r w:rsidRPr="001656C1">
        <w:t xml:space="preserve">one </w:t>
      </w:r>
      <w:r w:rsidR="000B005C" w:rsidRPr="001656C1">
        <w:t xml:space="preserve">of the top </w:t>
      </w:r>
      <w:r w:rsidRPr="001656C1">
        <w:t>place</w:t>
      </w:r>
      <w:r w:rsidR="00AB1E63">
        <w:t>s</w:t>
      </w:r>
      <w:r w:rsidRPr="001656C1">
        <w:t xml:space="preserve"> to work in Atlanta</w:t>
      </w:r>
      <w:r w:rsidR="00EF01A3" w:rsidRPr="001656C1">
        <w:t xml:space="preserve"> multiple years </w:t>
      </w:r>
      <w:r w:rsidR="000534DD" w:rsidRPr="001656C1">
        <w:t xml:space="preserve">in a row </w:t>
      </w:r>
      <w:r w:rsidR="00EF01A3" w:rsidRPr="001656C1">
        <w:t>by the Atlanta Jou</w:t>
      </w:r>
      <w:r w:rsidR="000B005C" w:rsidRPr="001656C1">
        <w:t>rnal Constitution survey</w:t>
      </w:r>
      <w:r w:rsidR="00EF01A3" w:rsidRPr="001656C1">
        <w:t>.</w:t>
      </w:r>
      <w:r w:rsidR="00CD77BF" w:rsidRPr="001656C1">
        <w:t xml:space="preserve"> </w:t>
      </w:r>
      <w:r w:rsidR="00EF3310" w:rsidRPr="001656C1">
        <w:rPr>
          <w:color w:val="262626"/>
        </w:rPr>
        <w:t>Selection is based solely on employee feedback in an effort to make the list an authentic representation of the work environments of the organizations included</w:t>
      </w:r>
      <w:r w:rsidR="00AB1E63">
        <w:rPr>
          <w:color w:val="262626"/>
        </w:rPr>
        <w:t xml:space="preserve"> in the metro Atlanta area</w:t>
      </w:r>
      <w:r w:rsidR="00EF3310" w:rsidRPr="001656C1">
        <w:rPr>
          <w:color w:val="262626"/>
        </w:rPr>
        <w:t>.</w:t>
      </w:r>
      <w:r w:rsidR="00EF3310" w:rsidRPr="001656C1">
        <w:t xml:space="preserve"> </w:t>
      </w:r>
      <w:r w:rsidR="006451D4">
        <w:t xml:space="preserve">[6] </w:t>
      </w:r>
      <w:r w:rsidR="00CD77BF" w:rsidRPr="001656C1">
        <w:t>Emory is invested in taking care of their internal customers, their employees. By expeditin</w:t>
      </w:r>
      <w:r w:rsidR="0001196D">
        <w:t xml:space="preserve">g medical care for </w:t>
      </w:r>
      <w:r w:rsidR="00CD77BF" w:rsidRPr="001656C1">
        <w:t xml:space="preserve">employees </w:t>
      </w:r>
      <w:r w:rsidR="0001196D">
        <w:t xml:space="preserve">injured on the job </w:t>
      </w:r>
      <w:r w:rsidR="00CD77BF" w:rsidRPr="001656C1">
        <w:t>in the Emory Occupational Injury Management Departmen</w:t>
      </w:r>
      <w:r w:rsidR="00E7543D" w:rsidRPr="001656C1">
        <w:t>t, the employee</w:t>
      </w:r>
      <w:r w:rsidR="0001196D">
        <w:t>s are</w:t>
      </w:r>
      <w:r w:rsidR="00E7543D" w:rsidRPr="001656C1">
        <w:t xml:space="preserve"> able to recu</w:t>
      </w:r>
      <w:r w:rsidR="00CD77BF" w:rsidRPr="001656C1">
        <w:t xml:space="preserve">perate faster and </w:t>
      </w:r>
      <w:r w:rsidR="00CD532A" w:rsidRPr="001656C1">
        <w:t xml:space="preserve">successfully </w:t>
      </w:r>
      <w:r w:rsidR="00CD77BF" w:rsidRPr="001656C1">
        <w:t>return</w:t>
      </w:r>
      <w:r w:rsidR="00E7543D" w:rsidRPr="001656C1">
        <w:t xml:space="preserve"> to work full duty. Our goals are</w:t>
      </w:r>
      <w:r w:rsidR="00CD77BF" w:rsidRPr="001656C1">
        <w:t xml:space="preserve"> to tea</w:t>
      </w:r>
      <w:r w:rsidR="00E7543D" w:rsidRPr="001656C1">
        <w:t>ch the employees</w:t>
      </w:r>
      <w:r w:rsidR="00CD77BF" w:rsidRPr="001656C1">
        <w:t xml:space="preserve"> to utilizes good body mechanics, perform regular on the job stretches and always work smarter not harder. At Emory, we are all in this together to create a healthy work environment.</w:t>
      </w:r>
    </w:p>
    <w:p w14:paraId="27FE2534" w14:textId="65D119A3" w:rsidR="00063B01" w:rsidRPr="001656C1" w:rsidRDefault="00A80783" w:rsidP="00A80783">
      <w:pPr>
        <w:pStyle w:val="Els-reference-head"/>
      </w:pPr>
      <w:r>
        <w:t>References</w:t>
      </w:r>
    </w:p>
    <w:p w14:paraId="4E2F5AD0" w14:textId="21D1729C" w:rsidR="00DB34F3" w:rsidRPr="009401AD" w:rsidRDefault="00A80783" w:rsidP="009401AD">
      <w:pPr>
        <w:pStyle w:val="Els-reference"/>
      </w:pPr>
      <w:r w:rsidRPr="009401AD">
        <w:t xml:space="preserve">[1] </w:t>
      </w:r>
      <w:r w:rsidR="00DB34F3" w:rsidRPr="009401AD">
        <w:t>“Preventing Back Injuries in Healthcare Settings.” Centers for Disease Control and Prevention- NIOSH Science Blog. Department of Health and Human Services, 22 Sept. 2008. Web. 26 July 2013</w:t>
      </w:r>
    </w:p>
    <w:p w14:paraId="41A93D26" w14:textId="7B269E37" w:rsidR="00FC6B7D" w:rsidRPr="009401AD" w:rsidRDefault="00A80783" w:rsidP="009401AD">
      <w:pPr>
        <w:pStyle w:val="Els-reference"/>
      </w:pPr>
      <w:r w:rsidRPr="009401AD">
        <w:t xml:space="preserve">[2] </w:t>
      </w:r>
      <w:r w:rsidR="00FC6B7D" w:rsidRPr="009401AD">
        <w:t>ArgosyHealth Statistics</w:t>
      </w:r>
      <w:r w:rsidR="001656C1" w:rsidRPr="009401AD">
        <w:t xml:space="preserve"> 2006</w:t>
      </w:r>
    </w:p>
    <w:p w14:paraId="4F028839" w14:textId="13909221" w:rsidR="0030390E" w:rsidRPr="009401AD" w:rsidRDefault="00A80783" w:rsidP="009401AD">
      <w:pPr>
        <w:pStyle w:val="Els-reference"/>
      </w:pPr>
      <w:r w:rsidRPr="009401AD">
        <w:t xml:space="preserve">[3] </w:t>
      </w:r>
      <w:r w:rsidR="0030390E" w:rsidRPr="009401AD">
        <w:t>Workers’ Compensation Benefits, Coverage and Costs, 2011 (National Academy of Social Insurance</w:t>
      </w:r>
      <w:r w:rsidR="005D18C0" w:rsidRPr="009401AD">
        <w:t>, 2013</w:t>
      </w:r>
      <w:r w:rsidR="0030390E" w:rsidRPr="009401AD">
        <w:t xml:space="preserve">) </w:t>
      </w:r>
      <w:hyperlink r:id="rId10" w:history="1">
        <w:r w:rsidR="008340A6" w:rsidRPr="009401AD">
          <w:rPr>
            <w:rStyle w:val="Hyperlink"/>
          </w:rPr>
          <w:t>www.nasi.org</w:t>
        </w:r>
      </w:hyperlink>
    </w:p>
    <w:p w14:paraId="239DF951" w14:textId="2C42B011" w:rsidR="000534DD" w:rsidRPr="009401AD" w:rsidRDefault="00A80783" w:rsidP="009401AD">
      <w:pPr>
        <w:pStyle w:val="Els-reference"/>
      </w:pPr>
      <w:r w:rsidRPr="009401AD">
        <w:t xml:space="preserve">[4] </w:t>
      </w:r>
      <w:r w:rsidR="00496264" w:rsidRPr="009401AD">
        <w:t>Collins JW, Nelson A, and Sublet [2006]. Safe lifting and movement of nursing home residents, DHHS (NIOSH) Publication No. 2006-117. Cincinnati, OH: National Institute for Occupational Safety and Health.</w:t>
      </w:r>
    </w:p>
    <w:p w14:paraId="3D71CDB2" w14:textId="156938DF" w:rsidR="00185895" w:rsidRPr="009401AD" w:rsidRDefault="00A80783" w:rsidP="009401AD">
      <w:pPr>
        <w:pStyle w:val="Els-reference"/>
      </w:pPr>
      <w:r w:rsidRPr="009401AD">
        <w:t xml:space="preserve">[5] </w:t>
      </w:r>
      <w:r w:rsidR="00185895" w:rsidRPr="009401AD">
        <w:t xml:space="preserve">Nurse Practitioners VS Panel Physicians: A comparison of Worker Compensation </w:t>
      </w:r>
      <w:r w:rsidR="001656C1" w:rsidRPr="009401AD">
        <w:t>Treatment Costs, Henry Intili,</w:t>
      </w:r>
      <w:r w:rsidR="00185895" w:rsidRPr="009401AD">
        <w:t xml:space="preserve"> FNP</w:t>
      </w:r>
    </w:p>
    <w:p w14:paraId="2ACA330E" w14:textId="00B77B70" w:rsidR="000534DD" w:rsidRPr="009401AD" w:rsidRDefault="00A80783" w:rsidP="009401AD">
      <w:pPr>
        <w:pStyle w:val="Els-reference"/>
      </w:pPr>
      <w:r w:rsidRPr="009401AD">
        <w:t xml:space="preserve">[6] </w:t>
      </w:r>
      <w:r w:rsidR="000534DD" w:rsidRPr="009401AD">
        <w:t>Emory Healthcare among 2015 Top Workplaces in Atlanta. Emory Report | April 2, 2015</w:t>
      </w:r>
    </w:p>
    <w:sectPr w:rsidR="000534DD" w:rsidRPr="009401AD" w:rsidSect="001B6319">
      <w:headerReference w:type="even" r:id="rId11"/>
      <w:headerReference w:type="default" r:id="rId12"/>
      <w:headerReference w:type="first" r:id="rId13"/>
      <w:footerReference w:type="first" r:id="rId14"/>
      <w:footnotePr>
        <w:numFmt w:val="chicago"/>
      </w:footnotePr>
      <w:type w:val="nextColumn"/>
      <w:pgSz w:w="10886" w:h="14855" w:code="161"/>
      <w:pgMar w:top="907" w:right="794" w:bottom="1253" w:left="737" w:header="907" w:footer="125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BCE385" w14:textId="77777777" w:rsidR="00BE46E6" w:rsidRDefault="00BE46E6">
      <w:r>
        <w:separator/>
      </w:r>
    </w:p>
    <w:p w14:paraId="3771277B" w14:textId="77777777" w:rsidR="00BE46E6" w:rsidRDefault="00BE46E6"/>
  </w:endnote>
  <w:endnote w:type="continuationSeparator" w:id="0">
    <w:p w14:paraId="414CF5D5" w14:textId="77777777" w:rsidR="00BE46E6" w:rsidRDefault="00BE46E6">
      <w:r>
        <w:continuationSeparator/>
      </w:r>
    </w:p>
    <w:p w14:paraId="407FB74F" w14:textId="77777777" w:rsidR="00BE46E6" w:rsidRDefault="00BE4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embedRegular r:id="rId1" w:fontKey="{32BE1685-D4B9-4A82-9C22-2804452D447E}"/>
    <w:embedBold r:id="rId2" w:fontKey="{03853A44-EC89-46E5-BC2D-FF75177FFF7F}"/>
    <w:embedItalic r:id="rId3" w:fontKey="{018929A7-552D-4241-AA58-A3FE92F35889}"/>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Univers">
    <w:altName w:val="Arial"/>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auto"/>
    <w:pitch w:val="variable"/>
    <w:sig w:usb0="00000000" w:usb1="C0007841" w:usb2="00000009" w:usb3="00000000" w:csb0="000001FF" w:csb1="00000000"/>
    <w:embedRegular r:id="rId4" w:subsetted="1" w:fontKey="{648662B0-E337-43CC-8D16-9DED59AC5EFB}"/>
  </w:font>
  <w:font w:name="Verdana">
    <w:panose1 w:val="020B0604030504040204"/>
    <w:charset w:val="00"/>
    <w:family w:val="swiss"/>
    <w:pitch w:val="variable"/>
    <w:sig w:usb0="A10006FF" w:usb1="4000205B" w:usb2="00000010" w:usb3="00000000" w:csb0="0000019F" w:csb1="00000000"/>
    <w:embedRegular r:id="rId5" w:subsetted="1" w:fontKey="{13B69AC3-45A8-419E-B47D-8456C0ACF4FC}"/>
  </w:font>
  <w:font w:name="Arial">
    <w:panose1 w:val="020B0604020202020204"/>
    <w:charset w:val="00"/>
    <w:family w:val="swiss"/>
    <w:pitch w:val="variable"/>
    <w:sig w:usb0="E0002AFF" w:usb1="C0007843" w:usb2="00000009" w:usb3="00000000" w:csb0="000001FF" w:csb1="00000000"/>
    <w:embedRegular r:id="rId6" w:subsetted="1" w:fontKey="{230EA27F-2C73-419A-BC8D-EDEF55250B0C}"/>
  </w:font>
  <w:font w:name="VAGRounded LT Bold">
    <w:altName w:val="Arial"/>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59773" w14:textId="77777777" w:rsidR="0030097A" w:rsidRDefault="0030097A">
    <w:pPr>
      <w:pStyle w:val="Footer"/>
      <w:spacing w:before="240" w:beforeAutospacing="0" w:line="200" w:lineRule="exact"/>
    </w:pPr>
    <w:r w:rsidRPr="00526545">
      <w:t>2351-9789</w:t>
    </w:r>
    <w:r w:rsidRPr="003D67E2">
      <w:t xml:space="preserve"> </w:t>
    </w:r>
    <w:r>
      <w:t>© 2015 The Authors. Published by Elsevier B.V.</w:t>
    </w:r>
    <w:r>
      <w:br/>
    </w:r>
    <w:r w:rsidRPr="005515AC">
      <w:rPr>
        <w:lang w:val="en-IN" w:eastAsia="en-IN"/>
      </w:rPr>
      <w:t>Peer-review under responsibili</w:t>
    </w:r>
    <w:r>
      <w:rPr>
        <w:lang w:val="en-IN" w:eastAsia="en-IN"/>
      </w:rPr>
      <w:t>ty of AHFE Conference.</w:t>
    </w:r>
    <w:r>
      <w:rPr>
        <w:rFonts w:ascii="Arial" w:hAnsi="Arial" w:cs="Arial"/>
        <w:lang w:val="en-IN" w:eastAsia="en-I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3903BA" w14:textId="77777777" w:rsidR="00BE46E6" w:rsidRDefault="00BE46E6">
      <w:pPr>
        <w:pStyle w:val="Footer"/>
        <w:rPr>
          <w:lang w:val="en-GB"/>
        </w:rPr>
      </w:pPr>
      <w:r>
        <w:drawing>
          <wp:inline distT="0" distB="0" distL="0" distR="0" wp14:anchorId="0A50C925" wp14:editId="58414A5C">
            <wp:extent cx="564515" cy="24130"/>
            <wp:effectExtent l="0" t="0" r="0" b="0"/>
            <wp:docPr id="3" name="Picture 2" descr="Description: 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 cy="24130"/>
                    </a:xfrm>
                    <a:prstGeom prst="rect">
                      <a:avLst/>
                    </a:prstGeom>
                    <a:noFill/>
                    <a:ln>
                      <a:noFill/>
                    </a:ln>
                  </pic:spPr>
                </pic:pic>
              </a:graphicData>
            </a:graphic>
          </wp:inline>
        </w:drawing>
      </w:r>
    </w:p>
  </w:footnote>
  <w:footnote w:type="continuationSeparator" w:id="0">
    <w:p w14:paraId="1F33F1FC" w14:textId="77777777" w:rsidR="00BE46E6" w:rsidRDefault="00BE46E6">
      <w:r>
        <w:continuationSeparator/>
      </w:r>
    </w:p>
    <w:p w14:paraId="26D718A1" w14:textId="77777777" w:rsidR="00BE46E6" w:rsidRDefault="00BE46E6"/>
  </w:footnote>
  <w:footnote w:id="1">
    <w:p w14:paraId="0166469B" w14:textId="77777777" w:rsidR="00CF079A" w:rsidRDefault="00CF079A" w:rsidP="00CF079A">
      <w:pPr>
        <w:pStyle w:val="Els-footnote"/>
        <w:ind w:firstLine="120"/>
      </w:pPr>
      <w:r>
        <w:rPr>
          <w:rStyle w:val="FootnoteReference"/>
        </w:rPr>
        <w:footnoteRef/>
      </w:r>
      <w:r>
        <w:t xml:space="preserve"> Corresponding author. Tel.:404-712-4725; fax: 404-727-5405.</w:t>
      </w:r>
    </w:p>
    <w:p w14:paraId="4BAF489A" w14:textId="77777777" w:rsidR="00CF079A" w:rsidRDefault="00CF079A" w:rsidP="00CF079A">
      <w:pPr>
        <w:pStyle w:val="Els-footnote"/>
        <w:ind w:firstLine="120"/>
      </w:pPr>
      <w:r>
        <w:rPr>
          <w:i/>
          <w:iCs/>
        </w:rPr>
        <w:t>E-mail address:</w:t>
      </w:r>
      <w:r>
        <w:t xml:space="preserve"> </w:t>
      </w:r>
      <w:hyperlink r:id="rId2" w:history="1">
        <w:r>
          <w:rPr>
            <w:rStyle w:val="Hyperlink"/>
          </w:rPr>
          <w:t>Kathy.forde@emoryhealthcare.org</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9E448" w14:textId="28F1C72D" w:rsidR="0030097A" w:rsidRDefault="0030097A">
    <w:pPr>
      <w:pStyle w:val="Header"/>
      <w:tabs>
        <w:tab w:val="center" w:pos="4920"/>
      </w:tabs>
      <w:spacing w:line="200" w:lineRule="exact"/>
      <w:rPr>
        <w:i w:val="0"/>
        <w:iCs/>
      </w:rPr>
    </w:pPr>
    <w:r>
      <w:rPr>
        <w:rStyle w:val="PageNumber"/>
        <w:i w:val="0"/>
      </w:rPr>
      <w:fldChar w:fldCharType="begin"/>
    </w:r>
    <w:r>
      <w:rPr>
        <w:rStyle w:val="PageNumber"/>
        <w:i w:val="0"/>
      </w:rPr>
      <w:instrText xml:space="preserve"> PAGE </w:instrText>
    </w:r>
    <w:r>
      <w:rPr>
        <w:rStyle w:val="PageNumber"/>
        <w:i w:val="0"/>
      </w:rPr>
      <w:fldChar w:fldCharType="separate"/>
    </w:r>
    <w:r w:rsidR="008B6A4F">
      <w:rPr>
        <w:rStyle w:val="PageNumber"/>
        <w:i w:val="0"/>
      </w:rPr>
      <w:t>6</w:t>
    </w:r>
    <w:r>
      <w:rPr>
        <w:rStyle w:val="PageNumber"/>
        <w:i w:val="0"/>
      </w:rPr>
      <w:fldChar w:fldCharType="end"/>
    </w:r>
    <w:r>
      <w:tab/>
    </w:r>
    <w:r w:rsidR="00ED2B00" w:rsidRPr="00ED2B00">
      <w:rPr>
        <w:rFonts w:eastAsia="Times New Roman"/>
      </w:rPr>
      <w:t xml:space="preserve">Kathy Norris </w:t>
    </w:r>
    <w:r>
      <w:t xml:space="preserve">/ </w:t>
    </w:r>
    <w:r w:rsidRPr="00DA4311">
      <w:t>Procedia Manufacturing</w:t>
    </w:r>
    <w:r>
      <w:t xml:space="preserve"> 00 (</w:t>
    </w:r>
    <w:r>
      <w:rPr>
        <w:rFonts w:hint="eastAsia"/>
        <w:lang w:eastAsia="zh-CN"/>
      </w:rPr>
      <w:t>201</w:t>
    </w:r>
    <w:r>
      <w:rPr>
        <w:lang w:eastAsia="zh-CN"/>
      </w:rPr>
      <w:t>5</w:t>
    </w:r>
    <w:r>
      <w:t>) 000–000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BA8C3" w14:textId="6C7BE5C8" w:rsidR="0030097A" w:rsidRDefault="0030097A" w:rsidP="00642092">
    <w:pPr>
      <w:pStyle w:val="Header"/>
      <w:tabs>
        <w:tab w:val="clear" w:pos="9356"/>
        <w:tab w:val="center" w:pos="4920"/>
        <w:tab w:val="right" w:pos="9214"/>
      </w:tabs>
      <w:spacing w:line="240" w:lineRule="exact"/>
      <w:jc w:val="right"/>
    </w:pPr>
    <w:r>
      <w:tab/>
    </w:r>
    <w:r w:rsidR="00ED2B00" w:rsidRPr="00ED2B00">
      <w:rPr>
        <w:rFonts w:eastAsia="Times New Roman"/>
      </w:rPr>
      <w:t xml:space="preserve">Kathy Norris </w:t>
    </w:r>
    <w:r>
      <w:t xml:space="preserve">/ </w:t>
    </w:r>
    <w:r w:rsidRPr="00DA4311">
      <w:t>Procedia Manufacturing</w:t>
    </w:r>
    <w:r>
      <w:t xml:space="preserve"> 00 (</w:t>
    </w:r>
    <w:r>
      <w:rPr>
        <w:rFonts w:hint="eastAsia"/>
      </w:rPr>
      <w:t>20</w:t>
    </w:r>
    <w:r>
      <w:rPr>
        <w:rFonts w:hint="eastAsia"/>
        <w:lang w:eastAsia="zh-CN"/>
      </w:rPr>
      <w:t>1</w:t>
    </w:r>
    <w:r>
      <w:rPr>
        <w:lang w:eastAsia="zh-CN"/>
      </w:rPr>
      <w:t>5</w:t>
    </w:r>
    <w:r>
      <w:t>) 000–000</w:t>
    </w:r>
    <w:r>
      <w:tab/>
    </w:r>
    <w:r>
      <w:rPr>
        <w:rStyle w:val="PageNumber"/>
        <w:i w:val="0"/>
      </w:rPr>
      <w:fldChar w:fldCharType="begin"/>
    </w:r>
    <w:r>
      <w:rPr>
        <w:rStyle w:val="PageNumber"/>
        <w:i w:val="0"/>
      </w:rPr>
      <w:instrText xml:space="preserve"> PAGE </w:instrText>
    </w:r>
    <w:r>
      <w:rPr>
        <w:rStyle w:val="PageNumber"/>
        <w:i w:val="0"/>
      </w:rPr>
      <w:fldChar w:fldCharType="separate"/>
    </w:r>
    <w:r w:rsidR="008B6A4F">
      <w:rPr>
        <w:rStyle w:val="PageNumber"/>
        <w:i w:val="0"/>
      </w:rPr>
      <w:t>5</w:t>
    </w:r>
    <w:r>
      <w:rPr>
        <w:rStyle w:val="PageNumber"/>
        <w:i w:val="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4" w:type="dxa"/>
      <w:tblInd w:w="108" w:type="dxa"/>
      <w:tblLayout w:type="fixed"/>
      <w:tblLook w:val="0000" w:firstRow="0" w:lastRow="0" w:firstColumn="0" w:lastColumn="0" w:noHBand="0" w:noVBand="0"/>
    </w:tblPr>
    <w:tblGrid>
      <w:gridCol w:w="1265"/>
      <w:gridCol w:w="5695"/>
      <w:gridCol w:w="2404"/>
    </w:tblGrid>
    <w:tr w:rsidR="0030097A" w14:paraId="399515B1" w14:textId="77777777">
      <w:trPr>
        <w:trHeight w:val="1868"/>
      </w:trPr>
      <w:tc>
        <w:tcPr>
          <w:tcW w:w="1265" w:type="dxa"/>
        </w:tcPr>
        <w:p w14:paraId="1DEA8EB3" w14:textId="77777777" w:rsidR="0030097A" w:rsidRDefault="0030097A">
          <w:pPr>
            <w:pStyle w:val="Header"/>
            <w:rPr>
              <w:sz w:val="10"/>
            </w:rPr>
          </w:pPr>
          <w:r>
            <w:drawing>
              <wp:inline distT="0" distB="0" distL="0" distR="0" wp14:anchorId="3D2E1C99" wp14:editId="2D0BF9A4">
                <wp:extent cx="636270" cy="755650"/>
                <wp:effectExtent l="0" t="0" r="0" b="6350"/>
                <wp:docPr id="1" name="Picture 3" descr="Description: 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270" cy="755650"/>
                        </a:xfrm>
                        <a:prstGeom prst="rect">
                          <a:avLst/>
                        </a:prstGeom>
                        <a:noFill/>
                        <a:ln>
                          <a:noFill/>
                        </a:ln>
                      </pic:spPr>
                    </pic:pic>
                  </a:graphicData>
                </a:graphic>
              </wp:inline>
            </w:drawing>
          </w:r>
        </w:p>
      </w:tc>
      <w:tc>
        <w:tcPr>
          <w:tcW w:w="5695" w:type="dxa"/>
        </w:tcPr>
        <w:p w14:paraId="4A7119CE" w14:textId="77777777" w:rsidR="0030097A" w:rsidRDefault="0030097A">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6FF7D730" w14:textId="77777777" w:rsidR="0030097A" w:rsidRDefault="0030097A" w:rsidP="008B75DC">
          <w:pPr>
            <w:pStyle w:val="Header"/>
            <w:spacing w:before="0" w:beforeAutospacing="0" w:after="0"/>
            <w:jc w:val="center"/>
            <w:rPr>
              <w:rFonts w:ascii="VAGRounded LT Bold" w:hAnsi="VAGRounded LT Bold"/>
              <w:i w:val="0"/>
              <w:iCs/>
              <w:sz w:val="33"/>
              <w:szCs w:val="33"/>
              <w:lang w:val="en-IN" w:eastAsia="en-IN"/>
            </w:rPr>
          </w:pPr>
          <w:r w:rsidRPr="00EB0B77">
            <w:rPr>
              <w:rFonts w:ascii="VAGRounded LT Bold" w:hAnsi="VAGRounded LT Bold"/>
              <w:i w:val="0"/>
              <w:iCs/>
              <w:sz w:val="33"/>
              <w:szCs w:val="33"/>
              <w:lang w:val="en-IN" w:eastAsia="en-IN"/>
            </w:rPr>
            <w:t>ScienceDirect</w:t>
          </w:r>
        </w:p>
        <w:p w14:paraId="12074719" w14:textId="77777777" w:rsidR="0030097A" w:rsidRPr="002B679C" w:rsidRDefault="0030097A" w:rsidP="005953A0">
          <w:pPr>
            <w:pStyle w:val="Header"/>
            <w:spacing w:before="200" w:beforeAutospacing="0" w:after="0" w:line="200" w:lineRule="exact"/>
            <w:jc w:val="center"/>
            <w:rPr>
              <w:i w:val="0"/>
              <w:iCs/>
              <w:szCs w:val="16"/>
            </w:rPr>
          </w:pPr>
          <w:r w:rsidRPr="00DA4311">
            <w:rPr>
              <w:i w:val="0"/>
              <w:iCs/>
              <w:szCs w:val="16"/>
            </w:rPr>
            <w:t>Procedia Manufacturing</w:t>
          </w:r>
          <w:r>
            <w:rPr>
              <w:i w:val="0"/>
              <w:iCs/>
              <w:szCs w:val="16"/>
            </w:rPr>
            <w:t xml:space="preserve"> </w:t>
          </w:r>
          <w:r w:rsidRPr="002B679C">
            <w:rPr>
              <w:i w:val="0"/>
              <w:iCs/>
              <w:szCs w:val="16"/>
            </w:rPr>
            <w:t>00 (20</w:t>
          </w:r>
          <w:r w:rsidRPr="002B679C">
            <w:rPr>
              <w:rFonts w:hint="eastAsia"/>
              <w:i w:val="0"/>
              <w:iCs/>
              <w:szCs w:val="16"/>
              <w:lang w:eastAsia="zh-CN"/>
            </w:rPr>
            <w:t>1</w:t>
          </w:r>
          <w:r>
            <w:rPr>
              <w:i w:val="0"/>
              <w:iCs/>
              <w:szCs w:val="16"/>
              <w:lang w:eastAsia="zh-CN"/>
            </w:rPr>
            <w:t>5</w:t>
          </w:r>
          <w:r w:rsidRPr="002B679C">
            <w:rPr>
              <w:i w:val="0"/>
              <w:iCs/>
              <w:szCs w:val="16"/>
            </w:rPr>
            <w:t>) 000–000</w:t>
          </w:r>
        </w:p>
      </w:tc>
      <w:tc>
        <w:tcPr>
          <w:tcW w:w="2404" w:type="dxa"/>
        </w:tcPr>
        <w:p w14:paraId="3C3F4AE5" w14:textId="77777777" w:rsidR="0030097A" w:rsidRDefault="0030097A" w:rsidP="0097301A">
          <w:pPr>
            <w:pStyle w:val="Header"/>
            <w:tabs>
              <w:tab w:val="left" w:pos="132"/>
              <w:tab w:val="left" w:pos="1932"/>
              <w:tab w:val="left" w:pos="2142"/>
            </w:tabs>
            <w:spacing w:before="0" w:beforeAutospacing="0" w:after="0" w:line="240" w:lineRule="auto"/>
            <w:ind w:left="-122" w:firstLine="122"/>
            <w:rPr>
              <w:i w:val="0"/>
              <w:iCs/>
            </w:rPr>
          </w:pPr>
          <w:r>
            <w:rPr>
              <w:i w:val="0"/>
            </w:rPr>
            <w:drawing>
              <wp:inline distT="0" distB="0" distL="0" distR="0" wp14:anchorId="3F74DD2C" wp14:editId="0155BD9A">
                <wp:extent cx="1391285" cy="7397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1285" cy="739775"/>
                        </a:xfrm>
                        <a:prstGeom prst="rect">
                          <a:avLst/>
                        </a:prstGeom>
                        <a:noFill/>
                        <a:ln>
                          <a:noFill/>
                        </a:ln>
                      </pic:spPr>
                    </pic:pic>
                  </a:graphicData>
                </a:graphic>
              </wp:inline>
            </w:drawing>
          </w:r>
        </w:p>
        <w:p w14:paraId="63291199" w14:textId="77777777" w:rsidR="0030097A" w:rsidRDefault="0030097A" w:rsidP="002B679C">
          <w:pPr>
            <w:pStyle w:val="Header"/>
            <w:tabs>
              <w:tab w:val="left" w:pos="1932"/>
              <w:tab w:val="left" w:pos="2148"/>
            </w:tabs>
            <w:spacing w:before="80" w:beforeAutospacing="0" w:after="0" w:line="240" w:lineRule="auto"/>
            <w:ind w:left="-125" w:firstLine="3"/>
            <w:rPr>
              <w:i w:val="0"/>
              <w:iCs/>
            </w:rPr>
          </w:pPr>
          <w:r>
            <w:rPr>
              <w:i w:val="0"/>
              <w:iCs/>
            </w:rPr>
            <w:t xml:space="preserve">  www.elsevier.com/locate/procedia</w:t>
          </w:r>
        </w:p>
      </w:tc>
    </w:tr>
  </w:tbl>
  <w:p w14:paraId="12697BBE" w14:textId="77777777" w:rsidR="0030097A" w:rsidRDefault="0030097A">
    <w:pPr>
      <w:pStyle w:val="Header"/>
      <w:tabs>
        <w:tab w:val="left" w:pos="680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5686347"/>
    <w:multiLevelType w:val="hybridMultilevel"/>
    <w:tmpl w:val="F788A140"/>
    <w:lvl w:ilvl="0" w:tplc="A47CA3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3" w15:restartNumberingAfterBreak="0">
    <w:nsid w:val="1BD90EC0"/>
    <w:multiLevelType w:val="hybridMultilevel"/>
    <w:tmpl w:val="F56268B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9074F"/>
    <w:multiLevelType w:val="hybridMultilevel"/>
    <w:tmpl w:val="69DEC8FC"/>
    <w:lvl w:ilvl="0" w:tplc="9DDA5C38">
      <w:start w:val="4"/>
      <w:numFmt w:val="decimal"/>
      <w:lvlText w:val="%1"/>
      <w:lvlJc w:val="left"/>
      <w:pPr>
        <w:ind w:left="720" w:hanging="360"/>
      </w:pPr>
      <w:rPr>
        <w:rFonts w:eastAsia="SimSun" w:hint="default"/>
        <w:color w:val="2626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EE5D04"/>
    <w:multiLevelType w:val="hybridMultilevel"/>
    <w:tmpl w:val="F788A140"/>
    <w:lvl w:ilvl="0" w:tplc="A47CA3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9"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1"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2"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4"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7"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0"/>
  </w:num>
  <w:num w:numId="6">
    <w:abstractNumId w:val="4"/>
  </w:num>
  <w:num w:numId="7">
    <w:abstractNumId w:val="11"/>
  </w:num>
  <w:num w:numId="8">
    <w:abstractNumId w:val="2"/>
  </w:num>
  <w:num w:numId="9">
    <w:abstractNumId w:val="8"/>
  </w:num>
  <w:num w:numId="10">
    <w:abstractNumId w:val="17"/>
  </w:num>
  <w:num w:numId="11">
    <w:abstractNumId w:val="16"/>
  </w:num>
  <w:num w:numId="12">
    <w:abstractNumId w:val="10"/>
  </w:num>
  <w:num w:numId="13">
    <w:abstractNumId w:val="10"/>
  </w:num>
  <w:num w:numId="14">
    <w:abstractNumId w:val="10"/>
  </w:num>
  <w:num w:numId="15">
    <w:abstractNumId w:val="10"/>
  </w:num>
  <w:num w:numId="16">
    <w:abstractNumId w:val="0"/>
  </w:num>
  <w:num w:numId="17">
    <w:abstractNumId w:val="4"/>
  </w:num>
  <w:num w:numId="18">
    <w:abstractNumId w:val="11"/>
  </w:num>
  <w:num w:numId="19">
    <w:abstractNumId w:val="2"/>
  </w:num>
  <w:num w:numId="20">
    <w:abstractNumId w:val="8"/>
  </w:num>
  <w:num w:numId="21">
    <w:abstractNumId w:val="0"/>
  </w:num>
  <w:num w:numId="22">
    <w:abstractNumId w:val="10"/>
  </w:num>
  <w:num w:numId="23">
    <w:abstractNumId w:val="10"/>
  </w:num>
  <w:num w:numId="24">
    <w:abstractNumId w:val="10"/>
  </w:num>
  <w:num w:numId="25">
    <w:abstractNumId w:val="10"/>
  </w:num>
  <w:num w:numId="26">
    <w:abstractNumId w:val="14"/>
  </w:num>
  <w:num w:numId="27">
    <w:abstractNumId w:val="15"/>
  </w:num>
  <w:num w:numId="28">
    <w:abstractNumId w:val="5"/>
  </w:num>
  <w:num w:numId="29">
    <w:abstractNumId w:val="9"/>
  </w:num>
  <w:num w:numId="30">
    <w:abstractNumId w:val="13"/>
  </w:num>
  <w:num w:numId="31">
    <w:abstractNumId w:val="3"/>
  </w:num>
  <w:num w:numId="32">
    <w:abstractNumId w:val="12"/>
  </w:num>
  <w:num w:numId="33">
    <w:abstractNumId w:val="18"/>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7"/>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intPostScriptOverText/>
  <w:embedTrueTypeFonts/>
  <w:embedSystemFonts/>
  <w:saveSubsetFonts/>
  <w:mirrorMargins/>
  <w:activeWritingStyle w:appName="MSWord" w:lang="en-GB" w:vendorID="64" w:dllVersion="131078" w:nlCheck="1" w:checkStyle="1"/>
  <w:activeWritingStyle w:appName="MSWord" w:lang="en-US" w:vendorID="64" w:dllVersion="131078" w:nlCheck="1" w:checkStyle="1"/>
  <w:activeWritingStyle w:appName="MSWord" w:lang="en-IN" w:vendorID="64" w:dllVersion="131078" w:nlCheck="1" w:checkStyle="1"/>
  <w:proofState w:spelling="clean"/>
  <w:attachedTemplate r:id="rId1"/>
  <w:defaultTabStop w:val="720"/>
  <w:evenAndOddHeaders/>
  <w:drawingGridHorizontalSpacing w:val="120"/>
  <w:drawingGridVerticalSpacing w:val="120"/>
  <w:noPunctuationKerning/>
  <w:characterSpacingControl w:val="doNotCompress"/>
  <w:hdrShapeDefaults>
    <o:shapedefaults v:ext="edit" spidmax="8193"/>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79C"/>
    <w:rsid w:val="00004401"/>
    <w:rsid w:val="00007F65"/>
    <w:rsid w:val="0001196D"/>
    <w:rsid w:val="000276CD"/>
    <w:rsid w:val="000338D9"/>
    <w:rsid w:val="00045E4F"/>
    <w:rsid w:val="00047EC4"/>
    <w:rsid w:val="000534DD"/>
    <w:rsid w:val="00056082"/>
    <w:rsid w:val="00063B01"/>
    <w:rsid w:val="00064BC9"/>
    <w:rsid w:val="00080DB3"/>
    <w:rsid w:val="00085A76"/>
    <w:rsid w:val="00091137"/>
    <w:rsid w:val="000B005C"/>
    <w:rsid w:val="000C6EA8"/>
    <w:rsid w:val="00105B5E"/>
    <w:rsid w:val="001108B4"/>
    <w:rsid w:val="001249E1"/>
    <w:rsid w:val="00137D9C"/>
    <w:rsid w:val="00144F3C"/>
    <w:rsid w:val="00145B23"/>
    <w:rsid w:val="00151B10"/>
    <w:rsid w:val="001656C1"/>
    <w:rsid w:val="001760EE"/>
    <w:rsid w:val="00181A4E"/>
    <w:rsid w:val="00185895"/>
    <w:rsid w:val="001A5886"/>
    <w:rsid w:val="001B6319"/>
    <w:rsid w:val="001D11DC"/>
    <w:rsid w:val="001D66AE"/>
    <w:rsid w:val="001E2D48"/>
    <w:rsid w:val="001E3DD1"/>
    <w:rsid w:val="001F1D61"/>
    <w:rsid w:val="001F308F"/>
    <w:rsid w:val="00201B32"/>
    <w:rsid w:val="00240B3A"/>
    <w:rsid w:val="002847C1"/>
    <w:rsid w:val="0028685C"/>
    <w:rsid w:val="0029771D"/>
    <w:rsid w:val="002A43A3"/>
    <w:rsid w:val="002B2B39"/>
    <w:rsid w:val="002B679C"/>
    <w:rsid w:val="002B6B5A"/>
    <w:rsid w:val="002C001A"/>
    <w:rsid w:val="002C09F1"/>
    <w:rsid w:val="002C3F7D"/>
    <w:rsid w:val="002C547F"/>
    <w:rsid w:val="002E1A5C"/>
    <w:rsid w:val="002F123D"/>
    <w:rsid w:val="0030097A"/>
    <w:rsid w:val="003037C5"/>
    <w:rsid w:val="0030390E"/>
    <w:rsid w:val="0031304E"/>
    <w:rsid w:val="00351FEE"/>
    <w:rsid w:val="003A1E33"/>
    <w:rsid w:val="003A5EA5"/>
    <w:rsid w:val="003A789D"/>
    <w:rsid w:val="003B0121"/>
    <w:rsid w:val="003D67E2"/>
    <w:rsid w:val="003D7F39"/>
    <w:rsid w:val="003E0DE6"/>
    <w:rsid w:val="003E27F2"/>
    <w:rsid w:val="003E3B68"/>
    <w:rsid w:val="003E5B6C"/>
    <w:rsid w:val="003E75ED"/>
    <w:rsid w:val="003F3AD6"/>
    <w:rsid w:val="00480E61"/>
    <w:rsid w:val="00496264"/>
    <w:rsid w:val="004B0096"/>
    <w:rsid w:val="004B1638"/>
    <w:rsid w:val="004C5040"/>
    <w:rsid w:val="004E01D7"/>
    <w:rsid w:val="004E423B"/>
    <w:rsid w:val="004F1732"/>
    <w:rsid w:val="004F546A"/>
    <w:rsid w:val="005018AB"/>
    <w:rsid w:val="00521381"/>
    <w:rsid w:val="00526545"/>
    <w:rsid w:val="00530333"/>
    <w:rsid w:val="00531B1B"/>
    <w:rsid w:val="005515AC"/>
    <w:rsid w:val="00553A15"/>
    <w:rsid w:val="00553C1F"/>
    <w:rsid w:val="00554FCF"/>
    <w:rsid w:val="00555C47"/>
    <w:rsid w:val="00563DB0"/>
    <w:rsid w:val="005953A0"/>
    <w:rsid w:val="005B1CDE"/>
    <w:rsid w:val="005C056C"/>
    <w:rsid w:val="005D18C0"/>
    <w:rsid w:val="00604914"/>
    <w:rsid w:val="00642092"/>
    <w:rsid w:val="0064263D"/>
    <w:rsid w:val="0064392D"/>
    <w:rsid w:val="006451D4"/>
    <w:rsid w:val="00646A8C"/>
    <w:rsid w:val="00650BEE"/>
    <w:rsid w:val="006622CC"/>
    <w:rsid w:val="006804AA"/>
    <w:rsid w:val="006849CA"/>
    <w:rsid w:val="00693320"/>
    <w:rsid w:val="006A0389"/>
    <w:rsid w:val="006A3B66"/>
    <w:rsid w:val="006A64E3"/>
    <w:rsid w:val="006B1BB9"/>
    <w:rsid w:val="006B4052"/>
    <w:rsid w:val="006B5A23"/>
    <w:rsid w:val="006C4EE8"/>
    <w:rsid w:val="006C7611"/>
    <w:rsid w:val="006D1B34"/>
    <w:rsid w:val="006D5A1B"/>
    <w:rsid w:val="007008F7"/>
    <w:rsid w:val="00713846"/>
    <w:rsid w:val="007231B5"/>
    <w:rsid w:val="0073079D"/>
    <w:rsid w:val="007721D3"/>
    <w:rsid w:val="00775C61"/>
    <w:rsid w:val="00776714"/>
    <w:rsid w:val="00785ECE"/>
    <w:rsid w:val="007913EE"/>
    <w:rsid w:val="007A231F"/>
    <w:rsid w:val="007F2183"/>
    <w:rsid w:val="008144EF"/>
    <w:rsid w:val="008162B9"/>
    <w:rsid w:val="00830410"/>
    <w:rsid w:val="008340A6"/>
    <w:rsid w:val="00850CD4"/>
    <w:rsid w:val="008571F1"/>
    <w:rsid w:val="00866AED"/>
    <w:rsid w:val="008731AF"/>
    <w:rsid w:val="0087600B"/>
    <w:rsid w:val="008A0DDE"/>
    <w:rsid w:val="008B3F5D"/>
    <w:rsid w:val="008B6A4F"/>
    <w:rsid w:val="008B75DC"/>
    <w:rsid w:val="008C1B1A"/>
    <w:rsid w:val="009034E5"/>
    <w:rsid w:val="00904469"/>
    <w:rsid w:val="00924594"/>
    <w:rsid w:val="00932A03"/>
    <w:rsid w:val="009401AD"/>
    <w:rsid w:val="00940B10"/>
    <w:rsid w:val="00957B1C"/>
    <w:rsid w:val="0097301A"/>
    <w:rsid w:val="00984697"/>
    <w:rsid w:val="009A60D9"/>
    <w:rsid w:val="009A6FC2"/>
    <w:rsid w:val="009C1CFB"/>
    <w:rsid w:val="009C32B8"/>
    <w:rsid w:val="009C5D7B"/>
    <w:rsid w:val="009D2399"/>
    <w:rsid w:val="009D5ED4"/>
    <w:rsid w:val="009D6446"/>
    <w:rsid w:val="009E2F1C"/>
    <w:rsid w:val="009F1AD2"/>
    <w:rsid w:val="009F2B0B"/>
    <w:rsid w:val="00A669FB"/>
    <w:rsid w:val="00A735C8"/>
    <w:rsid w:val="00A80783"/>
    <w:rsid w:val="00A81BB9"/>
    <w:rsid w:val="00A85D6B"/>
    <w:rsid w:val="00AB1E63"/>
    <w:rsid w:val="00AC7E14"/>
    <w:rsid w:val="00AD03CA"/>
    <w:rsid w:val="00AD3079"/>
    <w:rsid w:val="00AF4437"/>
    <w:rsid w:val="00AF4A90"/>
    <w:rsid w:val="00B018E8"/>
    <w:rsid w:val="00B024CF"/>
    <w:rsid w:val="00B100AB"/>
    <w:rsid w:val="00B34FB8"/>
    <w:rsid w:val="00B35B3E"/>
    <w:rsid w:val="00B36E08"/>
    <w:rsid w:val="00B41FD5"/>
    <w:rsid w:val="00B45430"/>
    <w:rsid w:val="00B52E20"/>
    <w:rsid w:val="00B537A3"/>
    <w:rsid w:val="00B5453C"/>
    <w:rsid w:val="00B54973"/>
    <w:rsid w:val="00B57406"/>
    <w:rsid w:val="00B60FF3"/>
    <w:rsid w:val="00B715AD"/>
    <w:rsid w:val="00B76240"/>
    <w:rsid w:val="00B80255"/>
    <w:rsid w:val="00B80687"/>
    <w:rsid w:val="00B94103"/>
    <w:rsid w:val="00BA381E"/>
    <w:rsid w:val="00BC2306"/>
    <w:rsid w:val="00BC5282"/>
    <w:rsid w:val="00BE46E6"/>
    <w:rsid w:val="00C0311C"/>
    <w:rsid w:val="00C1005E"/>
    <w:rsid w:val="00C46A65"/>
    <w:rsid w:val="00C71E34"/>
    <w:rsid w:val="00C86813"/>
    <w:rsid w:val="00C93A2C"/>
    <w:rsid w:val="00CA74AF"/>
    <w:rsid w:val="00CC0E5B"/>
    <w:rsid w:val="00CD532A"/>
    <w:rsid w:val="00CD77BF"/>
    <w:rsid w:val="00CE7F89"/>
    <w:rsid w:val="00CF079A"/>
    <w:rsid w:val="00CF560F"/>
    <w:rsid w:val="00CF7AA6"/>
    <w:rsid w:val="00D16536"/>
    <w:rsid w:val="00D17103"/>
    <w:rsid w:val="00D2539F"/>
    <w:rsid w:val="00D34E61"/>
    <w:rsid w:val="00D443AD"/>
    <w:rsid w:val="00D46A05"/>
    <w:rsid w:val="00D731C9"/>
    <w:rsid w:val="00D76EDF"/>
    <w:rsid w:val="00D77C59"/>
    <w:rsid w:val="00D84179"/>
    <w:rsid w:val="00D90C8F"/>
    <w:rsid w:val="00D97768"/>
    <w:rsid w:val="00DA4311"/>
    <w:rsid w:val="00DB2B02"/>
    <w:rsid w:val="00DB34F3"/>
    <w:rsid w:val="00DB43EB"/>
    <w:rsid w:val="00DB6499"/>
    <w:rsid w:val="00DB75ED"/>
    <w:rsid w:val="00DD057B"/>
    <w:rsid w:val="00DF23C9"/>
    <w:rsid w:val="00E02E21"/>
    <w:rsid w:val="00E220DA"/>
    <w:rsid w:val="00E300F4"/>
    <w:rsid w:val="00E35084"/>
    <w:rsid w:val="00E4741C"/>
    <w:rsid w:val="00E6190A"/>
    <w:rsid w:val="00E7543D"/>
    <w:rsid w:val="00E85997"/>
    <w:rsid w:val="00EA1C33"/>
    <w:rsid w:val="00EA4A4F"/>
    <w:rsid w:val="00EB35C6"/>
    <w:rsid w:val="00EB54D8"/>
    <w:rsid w:val="00EB5AC9"/>
    <w:rsid w:val="00EB7032"/>
    <w:rsid w:val="00EC4FAA"/>
    <w:rsid w:val="00EC748E"/>
    <w:rsid w:val="00ED2B00"/>
    <w:rsid w:val="00ED7224"/>
    <w:rsid w:val="00ED7608"/>
    <w:rsid w:val="00EE7CD5"/>
    <w:rsid w:val="00EF01A3"/>
    <w:rsid w:val="00EF3310"/>
    <w:rsid w:val="00EF6452"/>
    <w:rsid w:val="00F0268A"/>
    <w:rsid w:val="00F10971"/>
    <w:rsid w:val="00F1260B"/>
    <w:rsid w:val="00F227E5"/>
    <w:rsid w:val="00F23CDC"/>
    <w:rsid w:val="00F2664C"/>
    <w:rsid w:val="00F35828"/>
    <w:rsid w:val="00F4737E"/>
    <w:rsid w:val="00F50DFE"/>
    <w:rsid w:val="00F565EF"/>
    <w:rsid w:val="00F603A7"/>
    <w:rsid w:val="00F6157D"/>
    <w:rsid w:val="00F61850"/>
    <w:rsid w:val="00F8035C"/>
    <w:rsid w:val="00F80DC1"/>
    <w:rsid w:val="00F87E3A"/>
    <w:rsid w:val="00FA1D15"/>
    <w:rsid w:val="00FA451E"/>
    <w:rsid w:val="00FC57F6"/>
    <w:rsid w:val="00FC6B7D"/>
    <w:rsid w:val="00FD1730"/>
    <w:rsid w:val="00FD4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B386B96"/>
  <w15:docId w15:val="{BB71168E-C999-47DC-8833-E5622556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val="en-GB"/>
    </w:rPr>
  </w:style>
  <w:style w:type="paragraph" w:styleId="Heading1">
    <w:name w:val="heading 1"/>
    <w:basedOn w:val="Normal"/>
    <w:next w:val="Normal"/>
    <w:qFormat/>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numPr>
        <w:numId w:val="22"/>
      </w:numPr>
      <w:suppressAutoHyphens/>
      <w:spacing w:before="240" w:after="240" w:line="240" w:lineRule="exact"/>
    </w:pPr>
    <w:rPr>
      <w:b/>
    </w:rPr>
  </w:style>
  <w:style w:type="paragraph" w:customStyle="1" w:styleId="Els-2ndorder-head">
    <w:name w:val="Els-2ndorder-head"/>
    <w:next w:val="Els-body-text"/>
    <w:pPr>
      <w:keepNext/>
      <w:numPr>
        <w:ilvl w:val="1"/>
        <w:numId w:val="23"/>
      </w:numPr>
      <w:suppressAutoHyphens/>
      <w:spacing w:before="240" w:after="240" w:line="240" w:lineRule="exact"/>
    </w:pPr>
    <w:rPr>
      <w:i/>
    </w:rPr>
  </w:style>
  <w:style w:type="paragraph" w:customStyle="1" w:styleId="Els-3rdorder-head">
    <w:name w:val="Els-3rdorder-head"/>
    <w:next w:val="Els-body-text"/>
    <w:pPr>
      <w:keepNext/>
      <w:numPr>
        <w:ilvl w:val="2"/>
        <w:numId w:val="24"/>
      </w:numPr>
      <w:suppressAutoHyphens/>
      <w:spacing w:before="240" w:line="240" w:lineRule="exact"/>
    </w:pPr>
    <w:rPr>
      <w:i/>
    </w:rPr>
  </w:style>
  <w:style w:type="paragraph" w:customStyle="1" w:styleId="Els-4thorder-head">
    <w:name w:val="Els-4thorder-head"/>
    <w:next w:val="Els-body-text"/>
    <w:pPr>
      <w:keepNext/>
      <w:numPr>
        <w:ilvl w:val="3"/>
        <w:numId w:val="25"/>
      </w:numPr>
      <w:suppressAutoHyphens/>
      <w:spacing w:before="240" w:line="240" w:lineRule="exact"/>
    </w:pPr>
    <w:rPr>
      <w:i/>
    </w:rPr>
  </w:style>
  <w:style w:type="paragraph" w:customStyle="1" w:styleId="Els-Abstract-head">
    <w:name w:val="Els-Abstract-head"/>
    <w:next w:val="Normal"/>
    <w:pPr>
      <w:keepNext/>
      <w:pBdr>
        <w:top w:val="single" w:sz="4" w:space="10" w:color="auto"/>
      </w:pBdr>
      <w:suppressAutoHyphens/>
      <w:spacing w:after="220" w:line="220" w:lineRule="exact"/>
    </w:pPr>
    <w:rPr>
      <w:b/>
      <w:sz w:val="18"/>
    </w:rPr>
  </w:style>
  <w:style w:type="paragraph" w:customStyle="1" w:styleId="Els-Abstract-text">
    <w:name w:val="Els-Abstract-text"/>
    <w:next w:val="Normal"/>
    <w:pPr>
      <w:spacing w:line="220" w:lineRule="exact"/>
      <w:jc w:val="both"/>
    </w:pPr>
    <w:rPr>
      <w:sz w:val="18"/>
    </w:rPr>
  </w:style>
  <w:style w:type="paragraph" w:customStyle="1" w:styleId="Els-acknowledgement">
    <w:name w:val="Els-acknowledgement"/>
    <w:next w:val="Normal"/>
    <w:pPr>
      <w:keepNext/>
      <w:spacing w:before="480" w:after="240" w:line="220" w:lineRule="exact"/>
    </w:pPr>
    <w:rPr>
      <w:b/>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rPr>
  </w:style>
  <w:style w:type="paragraph" w:customStyle="1" w:styleId="Els-appendixhead">
    <w:name w:val="Els-appendixhead"/>
    <w:next w:val="Normal"/>
    <w:pPr>
      <w:numPr>
        <w:numId w:val="17"/>
      </w:numPr>
      <w:spacing w:before="480" w:after="240" w:line="220" w:lineRule="exact"/>
    </w:pPr>
    <w:rPr>
      <w:b/>
    </w:rPr>
  </w:style>
  <w:style w:type="paragraph" w:customStyle="1" w:styleId="Els-appendixsubhead">
    <w:name w:val="Els-appendixsubhead"/>
    <w:next w:val="Normal"/>
    <w:pPr>
      <w:numPr>
        <w:ilvl w:val="1"/>
        <w:numId w:val="18"/>
      </w:numPr>
      <w:spacing w:before="240" w:after="240" w:line="220" w:lineRule="exact"/>
    </w:pPr>
    <w:rPr>
      <w:i/>
    </w:rPr>
  </w:style>
  <w:style w:type="paragraph" w:customStyle="1" w:styleId="Els-Author">
    <w:name w:val="Els-Author"/>
    <w:next w:val="Normal"/>
    <w:pPr>
      <w:keepNext/>
      <w:suppressAutoHyphens/>
      <w:spacing w:after="160" w:line="300" w:lineRule="exact"/>
      <w:jc w:val="center"/>
    </w:pPr>
    <w:rPr>
      <w:noProof/>
      <w:sz w:val="26"/>
    </w:rPr>
  </w:style>
  <w:style w:type="paragraph" w:customStyle="1" w:styleId="Els-body-text">
    <w:name w:val="Els-body-text"/>
    <w:pPr>
      <w:spacing w:line="240" w:lineRule="exact"/>
      <w:ind w:firstLine="238"/>
      <w:jc w:val="both"/>
    </w:pPr>
  </w:style>
  <w:style w:type="paragraph" w:customStyle="1" w:styleId="Els-bulletlist">
    <w:name w:val="Els-bulletlist"/>
    <w:basedOn w:val="Els-body-text"/>
    <w:pPr>
      <w:numPr>
        <w:numId w:val="19"/>
      </w:numPr>
      <w:tabs>
        <w:tab w:val="left" w:pos="240"/>
      </w:tabs>
      <w:jc w:val="left"/>
    </w:pPr>
  </w:style>
  <w:style w:type="paragraph" w:customStyle="1" w:styleId="Els-caption">
    <w:name w:val="Els-caption"/>
    <w:pPr>
      <w:keepLines/>
      <w:spacing w:before="200" w:after="240" w:line="200" w:lineRule="exact"/>
    </w:pPr>
    <w:rPr>
      <w:sz w:val="16"/>
    </w:rPr>
  </w:style>
  <w:style w:type="paragraph" w:customStyle="1" w:styleId="Els-chem-equation">
    <w:name w:val="Els-chem-equation"/>
    <w:next w:val="Els-body-text"/>
    <w:pPr>
      <w:tabs>
        <w:tab w:val="right" w:pos="4320"/>
        <w:tab w:val="right" w:pos="9120"/>
      </w:tabs>
      <w:spacing w:before="120" w:after="120" w:line="220" w:lineRule="exact"/>
    </w:pPr>
    <w:rPr>
      <w:noProof/>
      <w:sz w:val="18"/>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rPr>
  </w:style>
  <w:style w:type="paragraph" w:customStyle="1" w:styleId="Els-footnote">
    <w:name w:val="Els-footnote"/>
    <w:pPr>
      <w:keepLines/>
      <w:widowControl w:val="0"/>
      <w:spacing w:line="200" w:lineRule="exact"/>
      <w:ind w:firstLine="245"/>
      <w:jc w:val="both"/>
    </w:pPr>
    <w:rPr>
      <w:sz w:val="16"/>
    </w:rPr>
  </w:style>
  <w:style w:type="paragraph" w:customStyle="1" w:styleId="Els-history">
    <w:name w:val="Els-history"/>
    <w:next w:val="Normal"/>
    <w:pPr>
      <w:spacing w:before="120" w:after="400" w:line="200" w:lineRule="exact"/>
      <w:jc w:val="center"/>
    </w:pPr>
    <w:rPr>
      <w:noProof/>
      <w:sz w:val="16"/>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rPr>
  </w:style>
  <w:style w:type="paragraph" w:customStyle="1" w:styleId="Els-keywords">
    <w:name w:val="Els-keywords"/>
    <w:next w:val="Normal"/>
    <w:pPr>
      <w:pBdr>
        <w:bottom w:val="single" w:sz="4" w:space="10" w:color="auto"/>
      </w:pBdr>
      <w:spacing w:after="200" w:line="200" w:lineRule="exact"/>
    </w:pPr>
    <w:rPr>
      <w:noProof/>
      <w:sz w:val="16"/>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pPr>
      <w:tabs>
        <w:tab w:val="left" w:pos="312"/>
      </w:tabs>
      <w:spacing w:line="200" w:lineRule="exact"/>
      <w:ind w:left="312" w:hanging="312"/>
    </w:pPr>
    <w:rPr>
      <w:noProof/>
      <w:sz w:val="16"/>
    </w:rPr>
  </w:style>
  <w:style w:type="paragraph" w:customStyle="1" w:styleId="Els-reference-head">
    <w:name w:val="Els-reference-head"/>
    <w:next w:val="Els-reference"/>
    <w:pPr>
      <w:keepNext/>
      <w:spacing w:before="480" w:after="200" w:line="220" w:lineRule="exact"/>
    </w:pPr>
    <w:rPr>
      <w:b/>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rPr>
  </w:style>
  <w:style w:type="paragraph" w:customStyle="1" w:styleId="Els-Title">
    <w:name w:val="Els-Title"/>
    <w:next w:val="Els-Author"/>
    <w:autoRedefine/>
    <w:rsid w:val="00B34FB8"/>
    <w:pPr>
      <w:suppressAutoHyphens/>
      <w:spacing w:after="240" w:line="400" w:lineRule="exact"/>
      <w:jc w:val="center"/>
    </w:pPr>
    <w:rPr>
      <w:sz w:val="32"/>
      <w:szCs w:val="32"/>
    </w:rPr>
  </w:style>
  <w:style w:type="character" w:styleId="EndnoteReference">
    <w:name w:val="endnote reference"/>
    <w:semiHidden/>
    <w:rPr>
      <w:vertAlign w:val="superscript"/>
    </w:rPr>
  </w:style>
  <w:style w:type="paragraph" w:styleId="Header">
    <w:name w:val="header"/>
    <w:link w:val="HeaderChar"/>
    <w:semiHidden/>
    <w:pPr>
      <w:tabs>
        <w:tab w:val="center" w:pos="4706"/>
        <w:tab w:val="right" w:pos="9356"/>
      </w:tabs>
      <w:spacing w:before="100" w:beforeAutospacing="1" w:after="240" w:line="200" w:lineRule="atLeast"/>
    </w:pPr>
    <w:rPr>
      <w:i/>
      <w:noProof/>
      <w:sz w:val="16"/>
    </w:rPr>
  </w:style>
  <w:style w:type="paragraph" w:styleId="Footer">
    <w:name w:val="footer"/>
    <w:basedOn w:val="Header"/>
    <w:semiHidden/>
    <w:pPr>
      <w:tabs>
        <w:tab w:val="right" w:pos="10080"/>
      </w:tabs>
    </w:pPr>
    <w:rPr>
      <w:i w:val="0"/>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rPr>
  </w:style>
  <w:style w:type="character" w:styleId="FollowedHyperlink">
    <w:name w:val="FollowedHyperlink"/>
    <w:semiHidden/>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semiHidden/>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link w:val="BodyTextIndent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2B2B39"/>
    <w:pPr>
      <w:widowControl/>
      <w:spacing w:line="200" w:lineRule="exact"/>
      <w:ind w:left="960" w:hanging="240"/>
    </w:pPr>
    <w:rPr>
      <w:rFonts w:eastAsia="Batang"/>
      <w:sz w:val="16"/>
      <w:szCs w:val="24"/>
      <w:lang w:val="en-US" w:eastAsia="ko-KR"/>
    </w:rPr>
  </w:style>
  <w:style w:type="paragraph" w:styleId="BodyTextIndent2">
    <w:name w:val="Body Text Indent 2"/>
    <w:basedOn w:val="Normal"/>
    <w:link w:val="BodyTextIndent2Char"/>
    <w:semiHidden/>
    <w:pPr>
      <w:ind w:firstLine="240"/>
    </w:pPr>
  </w:style>
  <w:style w:type="character" w:customStyle="1" w:styleId="BodyTextIndentChar">
    <w:name w:val="Body Text Indent Char"/>
    <w:link w:val="BodyTextIndent"/>
    <w:semiHidden/>
    <w:rsid w:val="00553C1F"/>
    <w:rPr>
      <w:rFonts w:eastAsia="Times New Roman"/>
      <w:kern w:val="14"/>
      <w:lang w:val="en-US" w:eastAsia="en-US"/>
    </w:rPr>
  </w:style>
  <w:style w:type="character" w:styleId="PlaceholderText">
    <w:name w:val="Placeholder Text"/>
    <w:uiPriority w:val="99"/>
    <w:semiHidden/>
    <w:rsid w:val="00ED7608"/>
    <w:rPr>
      <w:color w:val="808080"/>
    </w:rPr>
  </w:style>
  <w:style w:type="paragraph" w:styleId="ListParagraph">
    <w:name w:val="List Paragraph"/>
    <w:basedOn w:val="Normal"/>
    <w:uiPriority w:val="34"/>
    <w:qFormat/>
    <w:rsid w:val="00CE7F89"/>
    <w:pPr>
      <w:ind w:left="720"/>
      <w:contextualSpacing/>
    </w:pPr>
  </w:style>
  <w:style w:type="character" w:customStyle="1" w:styleId="HeaderChar">
    <w:name w:val="Header Char"/>
    <w:link w:val="Header"/>
    <w:semiHidden/>
    <w:rsid w:val="008B75DC"/>
    <w:rPr>
      <w:i/>
      <w:noProof/>
      <w:sz w:val="16"/>
      <w:lang w:val="en-US" w:eastAsia="en-US"/>
    </w:rPr>
  </w:style>
  <w:style w:type="character" w:customStyle="1" w:styleId="BodyTextIndent2Char">
    <w:name w:val="Body Text Indent 2 Char"/>
    <w:link w:val="BodyTextIndent2"/>
    <w:semiHidden/>
    <w:rsid w:val="009E2F1C"/>
    <w:rPr>
      <w:lang w:val="en-GB" w:eastAsia="en-US"/>
    </w:rPr>
  </w:style>
  <w:style w:type="table" w:styleId="TableGrid">
    <w:name w:val="Table Grid"/>
    <w:basedOn w:val="TableNormal"/>
    <w:uiPriority w:val="59"/>
    <w:rsid w:val="00D76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9804">
      <w:bodyDiv w:val="1"/>
      <w:marLeft w:val="0"/>
      <w:marRight w:val="0"/>
      <w:marTop w:val="0"/>
      <w:marBottom w:val="0"/>
      <w:divBdr>
        <w:top w:val="none" w:sz="0" w:space="0" w:color="auto"/>
        <w:left w:val="none" w:sz="0" w:space="0" w:color="auto"/>
        <w:bottom w:val="none" w:sz="0" w:space="0" w:color="auto"/>
        <w:right w:val="none" w:sz="0" w:space="0" w:color="auto"/>
      </w:divBdr>
    </w:div>
    <w:div w:id="152572316">
      <w:bodyDiv w:val="1"/>
      <w:marLeft w:val="0"/>
      <w:marRight w:val="0"/>
      <w:marTop w:val="0"/>
      <w:marBottom w:val="0"/>
      <w:divBdr>
        <w:top w:val="none" w:sz="0" w:space="0" w:color="auto"/>
        <w:left w:val="none" w:sz="0" w:space="0" w:color="auto"/>
        <w:bottom w:val="none" w:sz="0" w:space="0" w:color="auto"/>
        <w:right w:val="none" w:sz="0" w:space="0" w:color="auto"/>
      </w:divBdr>
    </w:div>
    <w:div w:id="714622711">
      <w:bodyDiv w:val="1"/>
      <w:marLeft w:val="0"/>
      <w:marRight w:val="0"/>
      <w:marTop w:val="0"/>
      <w:marBottom w:val="0"/>
      <w:divBdr>
        <w:top w:val="none" w:sz="0" w:space="0" w:color="auto"/>
        <w:left w:val="none" w:sz="0" w:space="0" w:color="auto"/>
        <w:bottom w:val="none" w:sz="0" w:space="0" w:color="auto"/>
        <w:right w:val="none" w:sz="0" w:space="0" w:color="auto"/>
      </w:divBdr>
    </w:div>
    <w:div w:id="883758534">
      <w:bodyDiv w:val="1"/>
      <w:marLeft w:val="0"/>
      <w:marRight w:val="0"/>
      <w:marTop w:val="0"/>
      <w:marBottom w:val="0"/>
      <w:divBdr>
        <w:top w:val="none" w:sz="0" w:space="0" w:color="auto"/>
        <w:left w:val="none" w:sz="0" w:space="0" w:color="auto"/>
        <w:bottom w:val="none" w:sz="0" w:space="0" w:color="auto"/>
        <w:right w:val="none" w:sz="0" w:space="0" w:color="auto"/>
      </w:divBdr>
    </w:div>
    <w:div w:id="987781817">
      <w:bodyDiv w:val="1"/>
      <w:marLeft w:val="0"/>
      <w:marRight w:val="0"/>
      <w:marTop w:val="0"/>
      <w:marBottom w:val="0"/>
      <w:divBdr>
        <w:top w:val="none" w:sz="0" w:space="0" w:color="auto"/>
        <w:left w:val="none" w:sz="0" w:space="0" w:color="auto"/>
        <w:bottom w:val="none" w:sz="0" w:space="0" w:color="auto"/>
        <w:right w:val="none" w:sz="0" w:space="0" w:color="auto"/>
      </w:divBdr>
    </w:div>
    <w:div w:id="1074207181">
      <w:bodyDiv w:val="1"/>
      <w:marLeft w:val="0"/>
      <w:marRight w:val="0"/>
      <w:marTop w:val="0"/>
      <w:marBottom w:val="0"/>
      <w:divBdr>
        <w:top w:val="none" w:sz="0" w:space="0" w:color="auto"/>
        <w:left w:val="none" w:sz="0" w:space="0" w:color="auto"/>
        <w:bottom w:val="none" w:sz="0" w:space="0" w:color="auto"/>
        <w:right w:val="none" w:sz="0" w:space="0" w:color="auto"/>
      </w:divBdr>
    </w:div>
    <w:div w:id="118903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nasi.org"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mailto:Kathy.forde@emoryhealthcare.org" TargetMode="External"/><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ciencedirect.com/science/journal/22120173"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61EB0FA2-1F6E-4FBD-BA10-A81C1A3A2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2</TotalTime>
  <Pages>6</Pages>
  <Words>3097</Words>
  <Characters>17655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20711</CharactersWithSpaces>
  <SharedDoc>false</SharedDoc>
  <HLinks>
    <vt:vector size="18" baseType="variant">
      <vt:variant>
        <vt:i4>3866665</vt:i4>
      </vt:variant>
      <vt:variant>
        <vt:i4>17</vt:i4>
      </vt:variant>
      <vt:variant>
        <vt:i4>0</vt:i4>
      </vt:variant>
      <vt:variant>
        <vt:i4>5</vt:i4>
      </vt:variant>
      <vt:variant>
        <vt:lpwstr>http://www.elsevier.com/artworkinstructions</vt:lpwstr>
      </vt:variant>
      <vt:variant>
        <vt:lpwstr/>
      </vt:variant>
      <vt:variant>
        <vt:i4>3670055</vt:i4>
      </vt:variant>
      <vt:variant>
        <vt:i4>14</vt:i4>
      </vt:variant>
      <vt:variant>
        <vt:i4>0</vt:i4>
      </vt:variant>
      <vt:variant>
        <vt:i4>5</vt:i4>
      </vt:variant>
      <vt:variant>
        <vt:lpwstr>https://cmt.research.microsoft.com/AHFE2015</vt:lpwstr>
      </vt:variant>
      <vt:variant>
        <vt:lpwstr/>
      </vt:variant>
      <vt:variant>
        <vt:i4>4456454</vt:i4>
      </vt:variant>
      <vt:variant>
        <vt:i4>10</vt:i4>
      </vt:variant>
      <vt:variant>
        <vt:i4>0</vt:i4>
      </vt:variant>
      <vt:variant>
        <vt:i4>5</vt:i4>
      </vt:variant>
      <vt:variant>
        <vt:lpwstr>http://www.sciencedirect.com/science/journal/22120173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Norris, Kathy</cp:lastModifiedBy>
  <cp:revision>2</cp:revision>
  <cp:lastPrinted>2015-05-06T17:39:00Z</cp:lastPrinted>
  <dcterms:created xsi:type="dcterms:W3CDTF">2016-06-28T20:22:00Z</dcterms:created>
  <dcterms:modified xsi:type="dcterms:W3CDTF">2016-06-28T20:22:00Z</dcterms:modified>
</cp:coreProperties>
</file>