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F36B0" w:rsidRDefault="007560BE" w:rsidP="00ED51C9">
      <w:pPr>
        <w:framePr w:hSpace="180" w:wrap="around" w:vAnchor="text" w:hAnchor="margin" w:xAlign="center" w:y="-582"/>
        <w:jc w:val="center"/>
        <w:rPr>
          <w:rFonts w:ascii="Times New Roman" w:hAnsi="Times New Roman" w:cs="Times New Roman"/>
          <w:b/>
          <w:i/>
          <w:caps/>
          <w:sz w:val="28"/>
          <w:szCs w:val="28"/>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pPr>
      <w:r>
        <w:rPr>
          <w:rFonts w:ascii="Times New Roman" w:hAnsi="Times New Roman" w:cs="Times New Roman"/>
          <w:b/>
          <w:i/>
          <w:caps/>
          <w:sz w:val="28"/>
          <w:szCs w:val="28"/>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Scientific Exploration on Magnetism and Magnetic Materials</w:t>
      </w:r>
    </w:p>
    <w:p w:rsidR="00ED51C9" w:rsidRPr="001E4897" w:rsidRDefault="007560BE" w:rsidP="00ED51C9">
      <w:pPr>
        <w:framePr w:hSpace="180" w:wrap="around" w:vAnchor="text" w:hAnchor="margin" w:xAlign="center" w:y="-582"/>
        <w:jc w:val="center"/>
        <w:rPr>
          <w:rFonts w:ascii="Times New Roman" w:hAnsi="Times New Roman" w:cs="Times New Roman"/>
          <w:b/>
          <w:color w:val="4A442A" w:themeColor="background2" w:themeShade="40"/>
          <w:sz w:val="28"/>
          <w:szCs w:val="28"/>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Pr>
          <w:rFonts w:ascii="Times New Roman" w:hAnsi="Times New Roman" w:cs="Times New Roman"/>
          <w:b/>
          <w:color w:val="4A442A" w:themeColor="background2" w:themeShade="40"/>
          <w:sz w:val="28"/>
          <w:szCs w:val="28"/>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Nov, 23-24</w:t>
      </w:r>
      <w:r w:rsidR="00ED51C9" w:rsidRPr="001E4897">
        <w:rPr>
          <w:rFonts w:ascii="Times New Roman" w:hAnsi="Times New Roman" w:cs="Times New Roman"/>
          <w:b/>
          <w:color w:val="4A442A" w:themeColor="background2" w:themeShade="40"/>
          <w:sz w:val="28"/>
          <w:szCs w:val="28"/>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w:t>
      </w:r>
      <w:r>
        <w:rPr>
          <w:rFonts w:ascii="Times New Roman" w:hAnsi="Times New Roman" w:cs="Times New Roman"/>
          <w:b/>
          <w:color w:val="4A442A" w:themeColor="background2" w:themeShade="40"/>
          <w:sz w:val="28"/>
          <w:szCs w:val="28"/>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 xml:space="preserve"> 2020 | Vancouver,</w:t>
      </w:r>
      <w:r w:rsidR="004E430A">
        <w:rPr>
          <w:rFonts w:ascii="Times New Roman" w:hAnsi="Times New Roman" w:cs="Times New Roman"/>
          <w:b/>
          <w:color w:val="4A442A" w:themeColor="background2" w:themeShade="40"/>
          <w:sz w:val="28"/>
          <w:szCs w:val="28"/>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 xml:space="preserve"> </w:t>
      </w:r>
      <w:r>
        <w:rPr>
          <w:rFonts w:ascii="Times New Roman" w:hAnsi="Times New Roman" w:cs="Times New Roman"/>
          <w:b/>
          <w:color w:val="4A442A" w:themeColor="background2" w:themeShade="40"/>
          <w:sz w:val="28"/>
          <w:szCs w:val="28"/>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Canada</w:t>
      </w:r>
    </w:p>
    <w:p w:rsidR="006678AD" w:rsidRDefault="00E72DA8" w:rsidP="00ED51C9">
      <w:pPr>
        <w:rPr>
          <w:rFonts w:ascii="Times New Roman" w:hAnsi="Times New Roman" w:cs="Times New Roman"/>
          <w:b/>
          <w:color w:val="4A442A" w:themeColor="background2" w:themeShade="40"/>
          <w:sz w:val="28"/>
          <w:szCs w:val="28"/>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Pr>
          <w:rFonts w:ascii="Times New Roman" w:hAnsi="Times New Roman" w:cs="Times New Roman"/>
          <w:b/>
          <w:color w:val="4A442A" w:themeColor="background2" w:themeShade="40"/>
          <w:sz w:val="28"/>
          <w:szCs w:val="28"/>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 xml:space="preserve">                  Pc: </w:t>
      </w:r>
      <w:proofErr w:type="spellStart"/>
      <w:r>
        <w:rPr>
          <w:rFonts w:ascii="Times New Roman" w:hAnsi="Times New Roman" w:cs="Times New Roman"/>
          <w:b/>
          <w:color w:val="4A442A" w:themeColor="background2" w:themeShade="40"/>
          <w:sz w:val="28"/>
          <w:szCs w:val="28"/>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Shanthi</w:t>
      </w:r>
      <w:proofErr w:type="spellEnd"/>
      <w:r>
        <w:rPr>
          <w:rFonts w:ascii="Times New Roman" w:hAnsi="Times New Roman" w:cs="Times New Roman"/>
          <w:b/>
          <w:color w:val="4A442A" w:themeColor="background2" w:themeShade="40"/>
          <w:sz w:val="28"/>
          <w:szCs w:val="28"/>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 xml:space="preserve"> Y</w:t>
      </w:r>
      <w:r w:rsidR="004F36B0">
        <w:rPr>
          <w:rFonts w:ascii="Times New Roman" w:hAnsi="Times New Roman" w:cs="Times New Roman"/>
          <w:b/>
          <w:color w:val="4A442A" w:themeColor="background2" w:themeShade="40"/>
          <w:sz w:val="28"/>
          <w:szCs w:val="28"/>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 xml:space="preserve"> </w:t>
      </w:r>
      <w:r w:rsidR="00ED51C9">
        <w:rPr>
          <w:rFonts w:ascii="Times New Roman" w:hAnsi="Times New Roman" w:cs="Times New Roman"/>
          <w:b/>
          <w:color w:val="4A442A" w:themeColor="background2" w:themeShade="40"/>
          <w:sz w:val="28"/>
          <w:szCs w:val="28"/>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 xml:space="preserve">TL: Rahul K       </w:t>
      </w:r>
      <w:r w:rsidR="00ED51C9" w:rsidRPr="001E4897">
        <w:rPr>
          <w:rFonts w:ascii="Times New Roman" w:hAnsi="Times New Roman" w:cs="Times New Roman"/>
          <w:b/>
          <w:color w:val="4A442A" w:themeColor="background2" w:themeShade="40"/>
          <w:sz w:val="28"/>
          <w:szCs w:val="28"/>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CTL: Badri Prasad</w:t>
      </w:r>
    </w:p>
    <w:p w:rsidR="00231E74" w:rsidRPr="006F3538" w:rsidRDefault="00231E74" w:rsidP="00231E74">
      <w:pPr>
        <w:ind w:left="2880" w:firstLine="720"/>
        <w:rPr>
          <w:rFonts w:ascii="Times New Roman" w:hAnsi="Times New Roman" w:cs="Times New Roman"/>
          <w:b/>
          <w:sz w:val="24"/>
          <w:szCs w:val="24"/>
          <w:u w:val="single"/>
        </w:rPr>
      </w:pPr>
      <w:r w:rsidRPr="006F3538">
        <w:rPr>
          <w:rFonts w:ascii="Times New Roman" w:hAnsi="Times New Roman" w:cs="Times New Roman"/>
          <w:b/>
          <w:sz w:val="24"/>
          <w:szCs w:val="24"/>
          <w:u w:val="single"/>
        </w:rPr>
        <w:t>Call for Papers</w:t>
      </w:r>
    </w:p>
    <w:p w:rsidR="00ED51C9" w:rsidRDefault="006F0775" w:rsidP="00231E74">
      <w:pPr>
        <w:jc w:val="center"/>
        <w:rPr>
          <w:b/>
        </w:rPr>
      </w:pPr>
      <w:r>
        <w:rPr>
          <w:b/>
        </w:rPr>
        <w:t xml:space="preserve"> </w:t>
      </w:r>
      <w:r w:rsidR="007560BE">
        <w:rPr>
          <w:b/>
        </w:rPr>
        <w:t>Scientific Exploration on Magnetism and Magnetic Materials</w:t>
      </w:r>
    </w:p>
    <w:p w:rsidR="00231E74" w:rsidRDefault="00231E74" w:rsidP="00231E74">
      <w:pPr>
        <w:jc w:val="center"/>
        <w:rPr>
          <w:b/>
        </w:rPr>
      </w:pPr>
    </w:p>
    <w:p w:rsidR="008152FF" w:rsidRDefault="007560BE" w:rsidP="008152FF">
      <w:pPr>
        <w:spacing w:after="0"/>
        <w:rPr>
          <w:rFonts w:ascii="Times New Roman" w:hAnsi="Times New Roman" w:cs="Times New Roman"/>
          <w:sz w:val="24"/>
          <w:szCs w:val="24"/>
        </w:rPr>
      </w:pPr>
      <w:r>
        <w:rPr>
          <w:rFonts w:ascii="Times New Roman" w:hAnsi="Times New Roman" w:cs="Times New Roman"/>
          <w:sz w:val="24"/>
          <w:szCs w:val="24"/>
        </w:rPr>
        <w:t xml:space="preserve">Magnetism </w:t>
      </w:r>
      <w:r w:rsidR="006F0775">
        <w:rPr>
          <w:rFonts w:ascii="Times New Roman" w:hAnsi="Times New Roman" w:cs="Times New Roman"/>
          <w:sz w:val="24"/>
          <w:szCs w:val="24"/>
        </w:rPr>
        <w:t xml:space="preserve">2020 | Lexis Conference </w:t>
      </w:r>
    </w:p>
    <w:p w:rsidR="008152FF" w:rsidRPr="006F3538" w:rsidRDefault="00E72DA8" w:rsidP="008152FF">
      <w:pPr>
        <w:spacing w:after="0"/>
        <w:rPr>
          <w:rFonts w:ascii="Times New Roman" w:hAnsi="Times New Roman" w:cs="Times New Roman"/>
          <w:sz w:val="24"/>
          <w:szCs w:val="24"/>
        </w:rPr>
      </w:pPr>
      <w:r>
        <w:rPr>
          <w:rFonts w:ascii="Times New Roman" w:hAnsi="Times New Roman" w:cs="Times New Roman"/>
          <w:sz w:val="24"/>
          <w:szCs w:val="24"/>
        </w:rPr>
        <w:t xml:space="preserve"> </w:t>
      </w:r>
      <w:r w:rsidR="006F0775">
        <w:rPr>
          <w:rFonts w:ascii="Times New Roman" w:hAnsi="Times New Roman" w:cs="Times New Roman"/>
          <w:sz w:val="24"/>
          <w:szCs w:val="24"/>
        </w:rPr>
        <w:t>Rachael Cruz</w:t>
      </w:r>
      <w:r w:rsidR="008152FF">
        <w:rPr>
          <w:rFonts w:ascii="Times New Roman" w:hAnsi="Times New Roman" w:cs="Times New Roman"/>
          <w:sz w:val="24"/>
          <w:szCs w:val="24"/>
        </w:rPr>
        <w:t xml:space="preserve">                                                                                         </w:t>
      </w:r>
      <w:r w:rsidR="008152FF">
        <w:rPr>
          <w:rFonts w:ascii="Times New Roman" w:hAnsi="Times New Roman" w:cs="Times New Roman"/>
          <w:sz w:val="24"/>
          <w:szCs w:val="24"/>
        </w:rPr>
        <w:br/>
      </w:r>
      <w:r w:rsidR="008152FF" w:rsidRPr="00231E74">
        <w:rPr>
          <w:rFonts w:ascii="Times New Roman" w:hAnsi="Times New Roman" w:cs="Times New Roman"/>
          <w:sz w:val="24"/>
          <w:szCs w:val="24"/>
        </w:rPr>
        <w:t xml:space="preserve"> +44 2393880048</w:t>
      </w:r>
    </w:p>
    <w:p w:rsidR="008152FF" w:rsidRDefault="00645109" w:rsidP="008152FF">
      <w:pPr>
        <w:spacing w:after="0"/>
        <w:rPr>
          <w:rStyle w:val="Hyperlink"/>
          <w:rFonts w:ascii="Times New Roman" w:hAnsi="Times New Roman" w:cs="Times New Roman"/>
          <w:sz w:val="24"/>
          <w:szCs w:val="24"/>
        </w:rPr>
      </w:pPr>
      <w:hyperlink r:id="rId6" w:history="1">
        <w:r w:rsidR="004E430A" w:rsidRPr="0049666D">
          <w:rPr>
            <w:rStyle w:val="Hyperlink"/>
            <w:rFonts w:ascii="Times New Roman" w:hAnsi="Times New Roman" w:cs="Times New Roman"/>
            <w:sz w:val="24"/>
            <w:szCs w:val="24"/>
          </w:rPr>
          <w:t>MagneticMaterials@lexisevent.com</w:t>
        </w:r>
      </w:hyperlink>
    </w:p>
    <w:p w:rsidR="004E430A" w:rsidRDefault="00645109" w:rsidP="008152FF">
      <w:pPr>
        <w:spacing w:after="0"/>
        <w:rPr>
          <w:rStyle w:val="Hyperlink"/>
          <w:rFonts w:ascii="Times New Roman" w:hAnsi="Times New Roman" w:cs="Times New Roman"/>
          <w:sz w:val="24"/>
          <w:szCs w:val="24"/>
        </w:rPr>
      </w:pPr>
      <w:hyperlink r:id="rId7" w:history="1">
        <w:r w:rsidR="004E430A" w:rsidRPr="0049666D">
          <w:rPr>
            <w:rStyle w:val="Hyperlink"/>
            <w:rFonts w:ascii="Times New Roman" w:hAnsi="Times New Roman" w:cs="Times New Roman"/>
            <w:sz w:val="24"/>
            <w:szCs w:val="24"/>
          </w:rPr>
          <w:t>Magneticmaterials@eventcontact.org</w:t>
        </w:r>
      </w:hyperlink>
    </w:p>
    <w:p w:rsidR="004E430A" w:rsidRDefault="00645109" w:rsidP="008152FF">
      <w:pPr>
        <w:spacing w:after="0"/>
        <w:rPr>
          <w:rFonts w:ascii="Times New Roman" w:hAnsi="Times New Roman" w:cs="Times New Roman"/>
          <w:sz w:val="24"/>
          <w:szCs w:val="24"/>
        </w:rPr>
      </w:pPr>
      <w:hyperlink r:id="rId8" w:history="1">
        <w:r w:rsidR="004E430A" w:rsidRPr="0049666D">
          <w:rPr>
            <w:rStyle w:val="Hyperlink"/>
            <w:rFonts w:ascii="Times New Roman" w:hAnsi="Times New Roman" w:cs="Times New Roman"/>
            <w:sz w:val="24"/>
            <w:szCs w:val="24"/>
          </w:rPr>
          <w:t>Magneticmaterials@eventinfo.org</w:t>
        </w:r>
      </w:hyperlink>
    </w:p>
    <w:p w:rsidR="008152FF" w:rsidRDefault="008152FF" w:rsidP="008152FF">
      <w:pPr>
        <w:spacing w:after="0"/>
        <w:rPr>
          <w:rFonts w:ascii="Times New Roman" w:hAnsi="Times New Roman" w:cs="Times New Roman"/>
          <w:sz w:val="24"/>
          <w:szCs w:val="24"/>
        </w:rPr>
      </w:pPr>
    </w:p>
    <w:p w:rsidR="004E430A" w:rsidRPr="006F3538" w:rsidRDefault="004E430A" w:rsidP="008152FF">
      <w:pPr>
        <w:spacing w:after="0"/>
        <w:rPr>
          <w:rFonts w:ascii="Times New Roman" w:hAnsi="Times New Roman" w:cs="Times New Roman"/>
          <w:sz w:val="24"/>
          <w:szCs w:val="24"/>
        </w:rPr>
      </w:pPr>
    </w:p>
    <w:p w:rsidR="004E430A" w:rsidRPr="0036016F" w:rsidRDefault="004E430A" w:rsidP="004E430A">
      <w:pPr>
        <w:pStyle w:val="NormalWeb"/>
        <w:shd w:val="clear" w:color="auto" w:fill="FFFFFF"/>
        <w:spacing w:before="0" w:beforeAutospacing="0" w:after="225" w:afterAutospacing="0" w:line="276" w:lineRule="auto"/>
        <w:jc w:val="both"/>
        <w:rPr>
          <w:color w:val="212529"/>
          <w:sz w:val="22"/>
          <w:szCs w:val="22"/>
        </w:rPr>
      </w:pPr>
      <w:r w:rsidRPr="0036016F">
        <w:rPr>
          <w:b/>
        </w:rPr>
        <w:t xml:space="preserve">The Scientific Exploration on Magnetism and Magnetic Materials </w:t>
      </w:r>
      <w:r w:rsidRPr="0036016F">
        <w:rPr>
          <w:color w:val="212529"/>
          <w:sz w:val="22"/>
          <w:szCs w:val="22"/>
        </w:rPr>
        <w:t>to be held on </w:t>
      </w:r>
      <w:r w:rsidRPr="0036016F">
        <w:rPr>
          <w:b/>
        </w:rPr>
        <w:t>Nov 23-24, 2020</w:t>
      </w:r>
      <w:r w:rsidRPr="0036016F">
        <w:rPr>
          <w:color w:val="212529"/>
          <w:sz w:val="22"/>
          <w:szCs w:val="22"/>
        </w:rPr>
        <w:t xml:space="preserve"> in the most exciting technological city </w:t>
      </w:r>
      <w:r w:rsidRPr="0036016F">
        <w:rPr>
          <w:b/>
          <w:i/>
        </w:rPr>
        <w:t>Vancouver, Canada</w:t>
      </w:r>
      <w:r w:rsidRPr="0036016F">
        <w:rPr>
          <w:color w:val="212529"/>
          <w:sz w:val="22"/>
          <w:szCs w:val="22"/>
        </w:rPr>
        <w:t>.</w:t>
      </w:r>
    </w:p>
    <w:p w:rsidR="004E430A" w:rsidRPr="0036016F" w:rsidRDefault="004E430A" w:rsidP="004E430A">
      <w:pPr>
        <w:pStyle w:val="NormalWeb"/>
        <w:shd w:val="clear" w:color="auto" w:fill="FFFFFF"/>
        <w:spacing w:before="0" w:beforeAutospacing="0" w:after="225" w:afterAutospacing="0" w:line="276" w:lineRule="auto"/>
        <w:jc w:val="both"/>
        <w:rPr>
          <w:color w:val="212529"/>
        </w:rPr>
      </w:pPr>
      <w:r w:rsidRPr="0036016F">
        <w:rPr>
          <w:color w:val="212529"/>
          <w:sz w:val="22"/>
          <w:szCs w:val="22"/>
        </w:rPr>
        <w:t xml:space="preserve"> The conference deliberations will be on the theme “</w:t>
      </w:r>
      <w:r w:rsidRPr="0036016F">
        <w:rPr>
          <w:b/>
          <w:color w:val="212529"/>
          <w:sz w:val="22"/>
          <w:szCs w:val="22"/>
        </w:rPr>
        <w:t>Reaching the heights of universe with novel ideas of the Magnetic Materials</w:t>
      </w:r>
      <w:r w:rsidRPr="0036016F">
        <w:rPr>
          <w:color w:val="212529"/>
          <w:sz w:val="22"/>
          <w:szCs w:val="22"/>
        </w:rPr>
        <w:t xml:space="preserve"> “ Magnetism conference provides an excellent opportunity to all the categories of people like renowned academic Scientists, Engineers, Researchers and Scholars. We can say that for students this event will be super exciting to learn and explore different views from both academia and industrial perspective. Each attendee can experience high quality research contributions, latest and new advanced technologies and developments in the current field. The aim of the conference is to acquire a brief research of conceptual, empirical, experimental, or theoretical work in all areas of Magnetism and Magnetic Materials The conference typically incorporates keynote sessions, plenary sessions, poster sessions, workshops, special sessions, guest lectures, panel discussions which includes many prominent International Speakers. Young Researchers have the chance to showcase their knowledge, listen to different opinions and gain new things in this current research field.</w:t>
      </w:r>
    </w:p>
    <w:p w:rsidR="004E430A" w:rsidRPr="0036016F" w:rsidRDefault="004E430A" w:rsidP="004E430A">
      <w:pPr>
        <w:pStyle w:val="NormalWeb"/>
        <w:shd w:val="clear" w:color="auto" w:fill="FFFFFF"/>
        <w:spacing w:before="0" w:beforeAutospacing="0" w:after="225" w:afterAutospacing="0" w:line="276" w:lineRule="auto"/>
        <w:jc w:val="both"/>
        <w:rPr>
          <w:color w:val="212529"/>
        </w:rPr>
      </w:pPr>
      <w:r w:rsidRPr="0036016F">
        <w:rPr>
          <w:color w:val="212529"/>
          <w:sz w:val="22"/>
          <w:szCs w:val="22"/>
        </w:rPr>
        <w:t>The Conference attendees can take benefit from powerful learning opportunities which will be helpful for their research career also to update, enhance and broaden your strength in the field. Also they can have a chance to collaborate with your professional colleagues from the same field which generates networking opportunities.</w:t>
      </w:r>
    </w:p>
    <w:p w:rsidR="004E430A" w:rsidRDefault="004E430A" w:rsidP="004E430A">
      <w:pPr>
        <w:rPr>
          <w:b/>
          <w:i/>
        </w:rPr>
      </w:pPr>
    </w:p>
    <w:p w:rsidR="004E430A" w:rsidRPr="00F81AA0" w:rsidRDefault="004E430A" w:rsidP="004E430A">
      <w:pPr>
        <w:rPr>
          <w:b/>
          <w:i/>
        </w:rPr>
      </w:pPr>
    </w:p>
    <w:p w:rsidR="004E430A" w:rsidRPr="00214F9B" w:rsidRDefault="004E430A" w:rsidP="004E430A">
      <w:pPr>
        <w:jc w:val="both"/>
        <w:rPr>
          <w:rFonts w:ascii="Times New Roman" w:hAnsi="Times New Roman" w:cs="Times New Roman"/>
          <w:b/>
          <w:sz w:val="24"/>
          <w:szCs w:val="24"/>
        </w:rPr>
      </w:pPr>
    </w:p>
    <w:p w:rsidR="00D53270" w:rsidRPr="00214F9B" w:rsidRDefault="00D53270" w:rsidP="00D53270">
      <w:pPr>
        <w:jc w:val="both"/>
        <w:rPr>
          <w:rFonts w:ascii="Times New Roman" w:hAnsi="Times New Roman" w:cs="Times New Roman"/>
          <w:b/>
          <w:sz w:val="24"/>
          <w:szCs w:val="24"/>
        </w:rPr>
      </w:pPr>
      <w:r w:rsidRPr="00214F9B">
        <w:rPr>
          <w:rFonts w:ascii="Times New Roman" w:hAnsi="Times New Roman" w:cs="Times New Roman"/>
          <w:b/>
          <w:sz w:val="24"/>
          <w:szCs w:val="24"/>
        </w:rPr>
        <w:lastRenderedPageBreak/>
        <w:t>About Venue:</w:t>
      </w:r>
    </w:p>
    <w:p w:rsidR="004E430A" w:rsidRPr="00214F9B" w:rsidRDefault="004E430A" w:rsidP="004E430A">
      <w:pPr>
        <w:jc w:val="both"/>
        <w:rPr>
          <w:rFonts w:ascii="Times New Roman" w:hAnsi="Times New Roman" w:cs="Times New Roman"/>
          <w:sz w:val="24"/>
          <w:szCs w:val="24"/>
        </w:rPr>
      </w:pPr>
      <w:r w:rsidRPr="00214F9B">
        <w:rPr>
          <w:rFonts w:ascii="Times New Roman" w:hAnsi="Times New Roman" w:cs="Times New Roman"/>
          <w:sz w:val="24"/>
          <w:szCs w:val="24"/>
        </w:rPr>
        <w:t xml:space="preserve">Vancouver is a coastal seaport city in western Canada, located in the Lower Mainland region of British Columbia. Vancouver is consistently named as one of the top five worldwide cities for </w:t>
      </w:r>
      <w:r w:rsidR="00E72DA8" w:rsidRPr="00214F9B">
        <w:rPr>
          <w:rFonts w:ascii="Times New Roman" w:hAnsi="Times New Roman" w:cs="Times New Roman"/>
          <w:sz w:val="24"/>
          <w:szCs w:val="24"/>
        </w:rPr>
        <w:t>live ability</w:t>
      </w:r>
      <w:r w:rsidRPr="00214F9B">
        <w:rPr>
          <w:rFonts w:ascii="Times New Roman" w:hAnsi="Times New Roman" w:cs="Times New Roman"/>
          <w:sz w:val="24"/>
          <w:szCs w:val="24"/>
        </w:rPr>
        <w:t xml:space="preserve"> and quality of life. With its scenic views, mild climate, and friendly people, Vancouver is known around the world as both a popular tourist attraction and one of the best places to live.</w:t>
      </w:r>
    </w:p>
    <w:p w:rsidR="004E430A" w:rsidRDefault="004E430A" w:rsidP="004E430A">
      <w:pPr>
        <w:jc w:val="both"/>
        <w:rPr>
          <w:rFonts w:ascii="Times New Roman" w:hAnsi="Times New Roman" w:cs="Times New Roman"/>
          <w:sz w:val="24"/>
          <w:szCs w:val="24"/>
        </w:rPr>
      </w:pPr>
      <w:r w:rsidRPr="00214F9B">
        <w:rPr>
          <w:rFonts w:ascii="Times New Roman" w:hAnsi="Times New Roman" w:cs="Times New Roman"/>
          <w:sz w:val="24"/>
          <w:szCs w:val="24"/>
        </w:rPr>
        <w:t xml:space="preserve">Vancouver is also one of the most ethnically and linguistically diverse cities in Canada with 52% of the population speaking a first language other than English. Vancouver has hosted many international conferences and events, including the 2010 Winter Olympics and 2010 Winter Paralympics. Vancouver is on the southwest corner of the province of British Columbia, surrounded on three sides by water. Vancouver is one of North America’s most under-rated tourist destinations. It is a modern, travel-friendly city with a unique mix of cultures. The relatively mild Pacific Northwest climate and an energetic restaurant and nightlife scene are other features that make this such an attractive city. Majestic mountains, sparkling ocean, rainforests and beautiful foliage throughout all four seasons make Vancouver one of the most beautiful cities in the world. Canadians are known for our friendly nature. </w:t>
      </w:r>
    </w:p>
    <w:p w:rsidR="004E430A" w:rsidRPr="00214F9B" w:rsidRDefault="004E430A" w:rsidP="004E430A">
      <w:pPr>
        <w:jc w:val="both"/>
        <w:rPr>
          <w:rFonts w:ascii="Times New Roman" w:hAnsi="Times New Roman" w:cs="Times New Roman"/>
          <w:sz w:val="24"/>
          <w:szCs w:val="24"/>
        </w:rPr>
      </w:pPr>
      <w:r w:rsidRPr="00214F9B">
        <w:rPr>
          <w:rFonts w:ascii="Times New Roman" w:hAnsi="Times New Roman" w:cs="Times New Roman"/>
          <w:sz w:val="24"/>
          <w:szCs w:val="24"/>
        </w:rPr>
        <w:t xml:space="preserve">For more details go through link: </w:t>
      </w:r>
      <w:hyperlink r:id="rId9" w:history="1">
        <w:r w:rsidRPr="00E03C23">
          <w:rPr>
            <w:rStyle w:val="Hyperlink"/>
            <w:rFonts w:ascii="Times New Roman" w:hAnsi="Times New Roman" w:cs="Times New Roman"/>
            <w:sz w:val="24"/>
            <w:szCs w:val="24"/>
          </w:rPr>
          <w:t>https://www.lexisconferences.com/magneticmaterials</w:t>
        </w:r>
      </w:hyperlink>
    </w:p>
    <w:p w:rsidR="004E430A" w:rsidRDefault="004E430A" w:rsidP="004E430A">
      <w:pPr>
        <w:jc w:val="both"/>
        <w:rPr>
          <w:rFonts w:ascii="Times New Roman" w:hAnsi="Times New Roman" w:cs="Times New Roman"/>
          <w:sz w:val="24"/>
          <w:szCs w:val="24"/>
        </w:rPr>
      </w:pPr>
      <w:r w:rsidRPr="00214F9B">
        <w:rPr>
          <w:rFonts w:ascii="Times New Roman" w:hAnsi="Times New Roman" w:cs="Times New Roman"/>
          <w:sz w:val="24"/>
          <w:szCs w:val="24"/>
        </w:rPr>
        <w:t xml:space="preserve">Submit your abstract at: </w:t>
      </w:r>
      <w:hyperlink r:id="rId10" w:history="1">
        <w:r w:rsidRPr="00214F9B">
          <w:rPr>
            <w:rStyle w:val="Hyperlink"/>
            <w:rFonts w:ascii="Times New Roman" w:hAnsi="Times New Roman" w:cs="Times New Roman"/>
            <w:sz w:val="24"/>
            <w:szCs w:val="24"/>
          </w:rPr>
          <w:t>https://www.lexisconferences.com/magneticmaterials/abstract</w:t>
        </w:r>
      </w:hyperlink>
      <w:r>
        <w:rPr>
          <w:rFonts w:ascii="Times New Roman" w:hAnsi="Times New Roman" w:cs="Times New Roman"/>
          <w:sz w:val="24"/>
          <w:szCs w:val="24"/>
        </w:rPr>
        <w:t xml:space="preserve"> </w:t>
      </w:r>
    </w:p>
    <w:p w:rsidR="004E430A" w:rsidRDefault="00E72DA8" w:rsidP="004E430A">
      <w:pPr>
        <w:jc w:val="both"/>
        <w:rPr>
          <w:rFonts w:ascii="Times New Roman" w:hAnsi="Times New Roman" w:cs="Times New Roman"/>
          <w:sz w:val="24"/>
          <w:szCs w:val="24"/>
        </w:rPr>
      </w:pPr>
      <w:proofErr w:type="spellStart"/>
      <w:r>
        <w:rPr>
          <w:rFonts w:ascii="Times New Roman" w:hAnsi="Times New Roman" w:cs="Times New Roman"/>
          <w:sz w:val="24"/>
          <w:szCs w:val="24"/>
        </w:rPr>
        <w:t>BestRegards</w:t>
      </w:r>
      <w:proofErr w:type="spellEnd"/>
      <w:proofErr w:type="gramStart"/>
      <w:r w:rsidR="004E430A" w:rsidRPr="00214F9B">
        <w:rPr>
          <w:rFonts w:ascii="Times New Roman" w:hAnsi="Times New Roman" w:cs="Times New Roman"/>
          <w:sz w:val="24"/>
          <w:szCs w:val="24"/>
        </w:rPr>
        <w:t>,</w:t>
      </w:r>
      <w:proofErr w:type="gramEnd"/>
      <w:r w:rsidR="004E430A" w:rsidRPr="00214F9B">
        <w:rPr>
          <w:rFonts w:ascii="Times New Roman" w:hAnsi="Times New Roman" w:cs="Times New Roman"/>
          <w:sz w:val="24"/>
          <w:szCs w:val="24"/>
        </w:rPr>
        <w:br/>
      </w:r>
      <w:proofErr w:type="spellStart"/>
      <w:r w:rsidR="004E430A">
        <w:rPr>
          <w:rFonts w:ascii="Times New Roman" w:hAnsi="Times New Roman" w:cs="Times New Roman"/>
          <w:sz w:val="24"/>
          <w:szCs w:val="24"/>
        </w:rPr>
        <w:t>Rachael</w:t>
      </w:r>
      <w:r w:rsidR="004E430A" w:rsidRPr="00214F9B">
        <w:rPr>
          <w:rFonts w:ascii="Times New Roman" w:hAnsi="Times New Roman" w:cs="Times New Roman"/>
          <w:sz w:val="24"/>
          <w:szCs w:val="24"/>
        </w:rPr>
        <w:t>Cruz</w:t>
      </w:r>
      <w:proofErr w:type="spellEnd"/>
      <w:r w:rsidR="004E430A" w:rsidRPr="00214F9B">
        <w:rPr>
          <w:rFonts w:ascii="Times New Roman" w:hAnsi="Times New Roman" w:cs="Times New Roman"/>
          <w:sz w:val="24"/>
          <w:szCs w:val="24"/>
        </w:rPr>
        <w:br/>
        <w:t>Program Manager | Magnetism  2020</w:t>
      </w:r>
    </w:p>
    <w:p w:rsidR="004E430A" w:rsidRPr="00214F9B" w:rsidRDefault="004E430A" w:rsidP="004E430A">
      <w:pPr>
        <w:jc w:val="both"/>
        <w:rPr>
          <w:rFonts w:ascii="Times New Roman" w:hAnsi="Times New Roman" w:cs="Times New Roman"/>
          <w:sz w:val="24"/>
          <w:szCs w:val="24"/>
        </w:rPr>
      </w:pPr>
      <w:r w:rsidRPr="00214F9B">
        <w:rPr>
          <w:rFonts w:ascii="Times New Roman" w:hAnsi="Times New Roman" w:cs="Times New Roman"/>
          <w:sz w:val="24"/>
          <w:szCs w:val="24"/>
        </w:rPr>
        <w:t>E: Magneticmaterials@lexisevent.com| Magneticmaterials@eventcontact.org</w:t>
      </w:r>
    </w:p>
    <w:p w:rsidR="004E430A" w:rsidRPr="00214F9B" w:rsidRDefault="004E430A" w:rsidP="004E430A">
      <w:pPr>
        <w:spacing w:after="0" w:line="240" w:lineRule="auto"/>
        <w:rPr>
          <w:rFonts w:ascii="Times New Roman" w:hAnsi="Times New Roman" w:cs="Times New Roman"/>
          <w:sz w:val="24"/>
          <w:szCs w:val="24"/>
        </w:rPr>
      </w:pPr>
      <w:r w:rsidRPr="00214F9B">
        <w:rPr>
          <w:rFonts w:ascii="Times New Roman" w:hAnsi="Times New Roman" w:cs="Times New Roman"/>
          <w:sz w:val="24"/>
          <w:szCs w:val="24"/>
        </w:rPr>
        <w:t>For Queries Contact: +32 (800) 753-58</w:t>
      </w:r>
    </w:p>
    <w:p w:rsidR="00A72CBB" w:rsidRDefault="00A72CBB" w:rsidP="008152FF">
      <w:pPr>
        <w:pStyle w:val="NormalWeb"/>
        <w:shd w:val="clear" w:color="auto" w:fill="FFFFFF"/>
        <w:spacing w:before="0" w:beforeAutospacing="0" w:after="150" w:afterAutospacing="0"/>
        <w:jc w:val="both"/>
        <w:rPr>
          <w:rStyle w:val="Hyperlink"/>
        </w:rPr>
      </w:pPr>
    </w:p>
    <w:p w:rsidR="00E72DA8" w:rsidRDefault="00E72DA8" w:rsidP="00A72CBB">
      <w:pPr>
        <w:jc w:val="both"/>
        <w:rPr>
          <w:rFonts w:ascii="Times New Roman" w:hAnsi="Times New Roman" w:cs="Times New Roman"/>
          <w:b/>
          <w:color w:val="000000" w:themeColor="text1"/>
          <w:sz w:val="24"/>
          <w:szCs w:val="24"/>
          <w:shd w:val="clear" w:color="auto" w:fill="FFFFFF"/>
        </w:rPr>
      </w:pPr>
    </w:p>
    <w:p w:rsidR="00E72DA8" w:rsidRDefault="00E72DA8" w:rsidP="00A72CBB">
      <w:pPr>
        <w:jc w:val="both"/>
        <w:rPr>
          <w:rFonts w:ascii="Times New Roman" w:hAnsi="Times New Roman" w:cs="Times New Roman"/>
          <w:b/>
          <w:color w:val="000000" w:themeColor="text1"/>
          <w:sz w:val="24"/>
          <w:szCs w:val="24"/>
          <w:shd w:val="clear" w:color="auto" w:fill="FFFFFF"/>
        </w:rPr>
      </w:pPr>
    </w:p>
    <w:p w:rsidR="00E72DA8" w:rsidRDefault="00E72DA8" w:rsidP="00A72CBB">
      <w:pPr>
        <w:jc w:val="both"/>
        <w:rPr>
          <w:rFonts w:ascii="Times New Roman" w:hAnsi="Times New Roman" w:cs="Times New Roman"/>
          <w:b/>
          <w:color w:val="000000" w:themeColor="text1"/>
          <w:sz w:val="24"/>
          <w:szCs w:val="24"/>
          <w:shd w:val="clear" w:color="auto" w:fill="FFFFFF"/>
        </w:rPr>
      </w:pPr>
    </w:p>
    <w:p w:rsidR="00E72DA8" w:rsidRDefault="00E72DA8" w:rsidP="00A72CBB">
      <w:pPr>
        <w:jc w:val="both"/>
        <w:rPr>
          <w:rFonts w:ascii="Times New Roman" w:hAnsi="Times New Roman" w:cs="Times New Roman"/>
          <w:b/>
          <w:color w:val="000000" w:themeColor="text1"/>
          <w:sz w:val="24"/>
          <w:szCs w:val="24"/>
          <w:shd w:val="clear" w:color="auto" w:fill="FFFFFF"/>
        </w:rPr>
      </w:pPr>
    </w:p>
    <w:p w:rsidR="00E72DA8" w:rsidRDefault="00E72DA8" w:rsidP="00A72CBB">
      <w:pPr>
        <w:jc w:val="both"/>
        <w:rPr>
          <w:rFonts w:ascii="Times New Roman" w:hAnsi="Times New Roman" w:cs="Times New Roman"/>
          <w:b/>
          <w:color w:val="000000" w:themeColor="text1"/>
          <w:sz w:val="24"/>
          <w:szCs w:val="24"/>
          <w:shd w:val="clear" w:color="auto" w:fill="FFFFFF"/>
        </w:rPr>
      </w:pPr>
    </w:p>
    <w:p w:rsidR="00E72DA8" w:rsidRDefault="00E72DA8" w:rsidP="00A72CBB">
      <w:pPr>
        <w:jc w:val="both"/>
        <w:rPr>
          <w:rFonts w:ascii="Times New Roman" w:hAnsi="Times New Roman" w:cs="Times New Roman"/>
          <w:b/>
          <w:color w:val="000000" w:themeColor="text1"/>
          <w:sz w:val="24"/>
          <w:szCs w:val="24"/>
          <w:shd w:val="clear" w:color="auto" w:fill="FFFFFF"/>
        </w:rPr>
      </w:pPr>
    </w:p>
    <w:p w:rsidR="00E72DA8" w:rsidRDefault="00E72DA8" w:rsidP="00A72CBB">
      <w:pPr>
        <w:jc w:val="both"/>
        <w:rPr>
          <w:rFonts w:ascii="Times New Roman" w:hAnsi="Times New Roman" w:cs="Times New Roman"/>
          <w:b/>
          <w:color w:val="000000" w:themeColor="text1"/>
          <w:sz w:val="24"/>
          <w:szCs w:val="24"/>
          <w:shd w:val="clear" w:color="auto" w:fill="FFFFFF"/>
        </w:rPr>
      </w:pPr>
    </w:p>
    <w:p w:rsidR="00A72CBB" w:rsidRPr="006F3538" w:rsidRDefault="00A72CBB" w:rsidP="00A72CBB">
      <w:pPr>
        <w:jc w:val="both"/>
        <w:rPr>
          <w:rFonts w:ascii="Times New Roman" w:hAnsi="Times New Roman" w:cs="Times New Roman"/>
          <w:b/>
          <w:color w:val="000000" w:themeColor="text1"/>
          <w:sz w:val="24"/>
          <w:szCs w:val="24"/>
          <w:shd w:val="clear" w:color="auto" w:fill="FFFFFF"/>
        </w:rPr>
      </w:pPr>
      <w:r w:rsidRPr="006F3538">
        <w:rPr>
          <w:rFonts w:ascii="Times New Roman" w:hAnsi="Times New Roman" w:cs="Times New Roman"/>
          <w:b/>
          <w:color w:val="000000" w:themeColor="text1"/>
          <w:sz w:val="24"/>
          <w:szCs w:val="24"/>
          <w:shd w:val="clear" w:color="auto" w:fill="FFFFFF"/>
        </w:rPr>
        <w:lastRenderedPageBreak/>
        <w:t>Outstanding Scientific Contributions and Achievement Awards</w:t>
      </w:r>
    </w:p>
    <w:p w:rsidR="00E72DA8" w:rsidRDefault="00A72CBB" w:rsidP="00E72DA8">
      <w:pPr>
        <w:jc w:val="both"/>
        <w:rPr>
          <w:rFonts w:ascii="Times New Roman" w:hAnsi="Times New Roman" w:cs="Times New Roman"/>
          <w:b/>
          <w:color w:val="000000" w:themeColor="text1"/>
          <w:sz w:val="24"/>
          <w:szCs w:val="24"/>
          <w:shd w:val="clear" w:color="auto" w:fill="FFFFFF"/>
        </w:rPr>
      </w:pPr>
      <w:r w:rsidRPr="006F3538">
        <w:rPr>
          <w:rFonts w:ascii="Times New Roman" w:hAnsi="Times New Roman" w:cs="Times New Roman"/>
          <w:b/>
          <w:color w:val="000000" w:themeColor="text1"/>
          <w:sz w:val="24"/>
          <w:szCs w:val="24"/>
          <w:shd w:val="clear" w:color="auto" w:fill="FFFFFF"/>
        </w:rPr>
        <w:t>Expert Level (Scientific Service Achievement Award):</w:t>
      </w:r>
    </w:p>
    <w:p w:rsidR="00D53270" w:rsidRPr="00E72DA8" w:rsidRDefault="00D53270" w:rsidP="00E72DA8">
      <w:pPr>
        <w:jc w:val="both"/>
        <w:rPr>
          <w:rFonts w:ascii="Times New Roman" w:hAnsi="Times New Roman" w:cs="Times New Roman"/>
          <w:b/>
          <w:color w:val="000000" w:themeColor="text1"/>
          <w:sz w:val="24"/>
          <w:szCs w:val="24"/>
          <w:shd w:val="clear" w:color="auto" w:fill="FFFFFF"/>
        </w:rPr>
      </w:pPr>
      <w:r w:rsidRPr="00EA42C1">
        <w:rPr>
          <w:rFonts w:ascii="Times New Roman" w:hAnsi="Times New Roman" w:cs="Times New Roman"/>
          <w:sz w:val="24"/>
          <w:szCs w:val="24"/>
          <w:shd w:val="clear" w:color="auto" w:fill="FFFFFF"/>
        </w:rPr>
        <w:t>This Expert Level Scientific Award is given to the renowned scientific personnel who have</w:t>
      </w:r>
      <w:ins w:id="0" w:author="Kiran Kumar Sindhu" w:date="2019-11-12T11:14:00Z">
        <w:r w:rsidRPr="00EA42C1">
          <w:rPr>
            <w:rFonts w:ascii="Times New Roman" w:hAnsi="Times New Roman" w:cs="Times New Roman"/>
            <w:sz w:val="24"/>
            <w:szCs w:val="24"/>
            <w:shd w:val="clear" w:color="auto" w:fill="FFFFFF"/>
          </w:rPr>
          <w:t xml:space="preserve"> </w:t>
        </w:r>
      </w:ins>
      <w:r w:rsidRPr="00EA42C1">
        <w:rPr>
          <w:rFonts w:ascii="Times New Roman" w:hAnsi="Times New Roman" w:cs="Times New Roman"/>
          <w:sz w:val="24"/>
          <w:szCs w:val="24"/>
          <w:shd w:val="clear" w:color="auto" w:fill="FFFFFF"/>
        </w:rPr>
        <w:t xml:space="preserve">contributed their services with a passion, dedication and commitment for the human development and </w:t>
      </w:r>
      <w:r w:rsidRPr="00EA42C1">
        <w:rPr>
          <w:rStyle w:val="css-133coio"/>
          <w:rFonts w:ascii="Times New Roman" w:hAnsi="Times New Roman" w:cs="Times New Roman"/>
          <w:sz w:val="24"/>
          <w:szCs w:val="24"/>
        </w:rPr>
        <w:t xml:space="preserve">distinguished </w:t>
      </w:r>
      <w:r w:rsidRPr="00EA42C1">
        <w:rPr>
          <w:rFonts w:ascii="Times New Roman" w:hAnsi="Times New Roman" w:cs="Times New Roman"/>
          <w:sz w:val="24"/>
          <w:szCs w:val="24"/>
          <w:shd w:val="clear" w:color="auto" w:fill="FFFFFF"/>
        </w:rPr>
        <w:t xml:space="preserve">experts who have made significant, sustained and continuing contributions in the field of </w:t>
      </w:r>
      <w:r w:rsidR="004E430A">
        <w:rPr>
          <w:rFonts w:ascii="Times New Roman" w:hAnsi="Times New Roman" w:cs="Times New Roman"/>
          <w:b/>
          <w:color w:val="444444"/>
          <w:sz w:val="28"/>
          <w:szCs w:val="28"/>
          <w:shd w:val="clear" w:color="auto" w:fill="FFFFFF"/>
        </w:rPr>
        <w:t xml:space="preserve">Magnetism and </w:t>
      </w:r>
      <w:r w:rsidR="004E430A" w:rsidRPr="006D6AEC">
        <w:rPr>
          <w:rFonts w:ascii="Times New Roman" w:hAnsi="Times New Roman" w:cs="Times New Roman"/>
          <w:b/>
          <w:color w:val="444444"/>
          <w:sz w:val="28"/>
          <w:szCs w:val="28"/>
          <w:shd w:val="clear" w:color="auto" w:fill="FFFFFF"/>
        </w:rPr>
        <w:t>magnetic</w:t>
      </w:r>
      <w:r w:rsidR="004E430A">
        <w:rPr>
          <w:rFonts w:ascii="Times New Roman" w:hAnsi="Times New Roman" w:cs="Times New Roman"/>
          <w:b/>
          <w:color w:val="444444"/>
          <w:sz w:val="28"/>
          <w:szCs w:val="28"/>
          <w:shd w:val="clear" w:color="auto" w:fill="FFFFFF"/>
        </w:rPr>
        <w:t xml:space="preserve"> </w:t>
      </w:r>
      <w:r w:rsidR="004E430A" w:rsidRPr="006D6AEC">
        <w:rPr>
          <w:rFonts w:ascii="Times New Roman" w:hAnsi="Times New Roman" w:cs="Times New Roman"/>
          <w:b/>
          <w:color w:val="444444"/>
          <w:sz w:val="28"/>
          <w:szCs w:val="28"/>
          <w:shd w:val="clear" w:color="auto" w:fill="FFFFFF"/>
        </w:rPr>
        <w:t>materials</w:t>
      </w:r>
      <w:r w:rsidRPr="00EA42C1">
        <w:rPr>
          <w:rFonts w:ascii="Times New Roman" w:hAnsi="Times New Roman" w:cs="Times New Roman"/>
          <w:b/>
          <w:color w:val="444444"/>
          <w:sz w:val="24"/>
          <w:szCs w:val="24"/>
          <w:shd w:val="clear" w:color="auto" w:fill="FFFFFF"/>
        </w:rPr>
        <w:t xml:space="preserve">. </w:t>
      </w:r>
      <w:r w:rsidRPr="00EA42C1">
        <w:rPr>
          <w:rFonts w:ascii="Times New Roman" w:hAnsi="Times New Roman" w:cs="Times New Roman"/>
          <w:sz w:val="24"/>
          <w:szCs w:val="24"/>
          <w:shd w:val="clear" w:color="auto" w:fill="FFFFFF"/>
        </w:rPr>
        <w:t xml:space="preserve">It is considered as the most esteemed award of the entire conference. </w:t>
      </w:r>
      <w:proofErr w:type="spellStart"/>
      <w:r w:rsidRPr="00EA42C1">
        <w:rPr>
          <w:rFonts w:ascii="Times New Roman" w:hAnsi="Times New Roman" w:cs="Times New Roman"/>
          <w:sz w:val="24"/>
          <w:szCs w:val="24"/>
          <w:shd w:val="clear" w:color="auto" w:fill="FFFFFF"/>
        </w:rPr>
        <w:t>His/Her</w:t>
      </w:r>
      <w:proofErr w:type="spellEnd"/>
      <w:r w:rsidRPr="00EA42C1">
        <w:rPr>
          <w:rFonts w:ascii="Times New Roman" w:hAnsi="Times New Roman" w:cs="Times New Roman"/>
          <w:sz w:val="24"/>
          <w:szCs w:val="24"/>
          <w:shd w:val="clear" w:color="auto" w:fill="FFFFFF"/>
        </w:rPr>
        <w:t xml:space="preserve"> contribution could be long-term, cumulative or single, particularly insightful, experimental, applicable, or interpreted ideas. This prestigious award could be given for the nominee who had demonstrated significant, independent contribution in their selected area of research with a min of 20+years of experience in </w:t>
      </w:r>
      <w:r w:rsidRPr="00EA42C1">
        <w:rPr>
          <w:rFonts w:ascii="Times New Roman" w:hAnsi="Times New Roman" w:cs="Times New Roman"/>
          <w:b/>
          <w:color w:val="444444"/>
          <w:sz w:val="24"/>
          <w:szCs w:val="24"/>
          <w:shd w:val="clear" w:color="auto" w:fill="FFFFFF"/>
        </w:rPr>
        <w:t>Physics</w:t>
      </w:r>
      <w:r w:rsidRPr="00EA42C1">
        <w:rPr>
          <w:rFonts w:ascii="Times New Roman" w:hAnsi="Times New Roman" w:cs="Times New Roman"/>
          <w:color w:val="221B11"/>
          <w:sz w:val="24"/>
          <w:szCs w:val="24"/>
          <w:shd w:val="clear" w:color="auto" w:fill="FFFFFF"/>
        </w:rPr>
        <w:t xml:space="preserve"> </w:t>
      </w:r>
      <w:r w:rsidRPr="00EA42C1">
        <w:rPr>
          <w:rFonts w:ascii="Times New Roman" w:hAnsi="Times New Roman" w:cs="Times New Roman"/>
          <w:sz w:val="24"/>
          <w:szCs w:val="24"/>
          <w:shd w:val="clear" w:color="auto" w:fill="FFFFFF"/>
        </w:rPr>
        <w:t>and productively engaged in respective leading edge technology. The achiever of the award must have completed MD or PhD, or equivalent. The recognition of the award will be taking into consideration for the independence of thought, originality and significance of discovery, and impact on his/her area of research.  Eligible nominees can upload their Research Portfolios online with their latest 10 publications, landmarks obtained during their research.</w:t>
      </w:r>
      <w:r w:rsidRPr="00EA42C1">
        <w:rPr>
          <w:rFonts w:ascii="Times New Roman" w:hAnsi="Times New Roman" w:cs="Times New Roman"/>
          <w:b/>
          <w:color w:val="FFFFFF"/>
          <w:sz w:val="24"/>
          <w:szCs w:val="24"/>
          <w:shd w:val="clear" w:color="auto" w:fill="337AB7"/>
        </w:rPr>
        <w:br/>
      </w:r>
    </w:p>
    <w:p w:rsidR="002C0C64" w:rsidRDefault="002C0C64" w:rsidP="002C0C64">
      <w:pPr>
        <w:jc w:val="both"/>
        <w:rPr>
          <w:rFonts w:ascii="Times New Roman" w:hAnsi="Times New Roman" w:cs="Times New Roman"/>
          <w:b/>
          <w:color w:val="000000" w:themeColor="text1"/>
          <w:sz w:val="24"/>
          <w:szCs w:val="24"/>
          <w:shd w:val="clear" w:color="auto" w:fill="FFFFFF"/>
        </w:rPr>
      </w:pPr>
      <w:r w:rsidRPr="006F3538">
        <w:rPr>
          <w:rFonts w:ascii="Times New Roman" w:hAnsi="Times New Roman" w:cs="Times New Roman"/>
          <w:b/>
          <w:color w:val="000000" w:themeColor="text1"/>
          <w:sz w:val="24"/>
          <w:szCs w:val="24"/>
          <w:shd w:val="clear" w:color="auto" w:fill="FFFFFF"/>
        </w:rPr>
        <w:t>Professional Level (The Research Contribution Award):</w:t>
      </w:r>
    </w:p>
    <w:p w:rsidR="00D53270" w:rsidRPr="00EA42C1" w:rsidRDefault="00D53270" w:rsidP="00D53270">
      <w:pPr>
        <w:rPr>
          <w:rFonts w:ascii="Times New Roman" w:hAnsi="Times New Roman" w:cs="Times New Roman"/>
          <w:sz w:val="24"/>
          <w:szCs w:val="24"/>
        </w:rPr>
      </w:pPr>
      <w:r w:rsidRPr="00EA42C1">
        <w:rPr>
          <w:rFonts w:ascii="Times New Roman" w:hAnsi="Times New Roman" w:cs="Times New Roman"/>
          <w:sz w:val="24"/>
          <w:szCs w:val="24"/>
          <w:shd w:val="clear" w:color="auto" w:fill="FFFFFF"/>
        </w:rPr>
        <w:t xml:space="preserve">The Professional Level Researcher Award is given to a scientific personal </w:t>
      </w:r>
      <w:proofErr w:type="gramStart"/>
      <w:r w:rsidRPr="00EA42C1">
        <w:rPr>
          <w:rFonts w:ascii="Times New Roman" w:hAnsi="Times New Roman" w:cs="Times New Roman"/>
          <w:sz w:val="24"/>
          <w:szCs w:val="24"/>
          <w:shd w:val="clear" w:color="auto" w:fill="FFFFFF"/>
        </w:rPr>
        <w:t>who</w:t>
      </w:r>
      <w:proofErr w:type="gramEnd"/>
      <w:r w:rsidRPr="00EA42C1">
        <w:rPr>
          <w:rFonts w:ascii="Times New Roman" w:hAnsi="Times New Roman" w:cs="Times New Roman"/>
          <w:sz w:val="24"/>
          <w:szCs w:val="24"/>
          <w:shd w:val="clear" w:color="auto" w:fill="FFFFFF"/>
        </w:rPr>
        <w:t xml:space="preserve"> had made a significant contribution with the commitment towards the knowledge development in the field of</w:t>
      </w:r>
      <w:r w:rsidRPr="00EA42C1">
        <w:rPr>
          <w:rFonts w:ascii="Times New Roman" w:hAnsi="Times New Roman" w:cs="Times New Roman"/>
          <w:color w:val="000000" w:themeColor="text1"/>
          <w:sz w:val="24"/>
          <w:szCs w:val="24"/>
          <w:shd w:val="clear" w:color="auto" w:fill="FFFFFF"/>
        </w:rPr>
        <w:t xml:space="preserve"> </w:t>
      </w:r>
      <w:r w:rsidR="000628DF">
        <w:rPr>
          <w:rFonts w:ascii="Times New Roman" w:hAnsi="Times New Roman" w:cs="Times New Roman"/>
          <w:b/>
          <w:color w:val="444444"/>
          <w:sz w:val="28"/>
          <w:szCs w:val="28"/>
          <w:shd w:val="clear" w:color="auto" w:fill="FFFFFF"/>
        </w:rPr>
        <w:t xml:space="preserve">Magnetism and </w:t>
      </w:r>
      <w:r w:rsidR="000628DF" w:rsidRPr="006D6AEC">
        <w:rPr>
          <w:rFonts w:ascii="Times New Roman" w:hAnsi="Times New Roman" w:cs="Times New Roman"/>
          <w:b/>
          <w:color w:val="444444"/>
          <w:sz w:val="28"/>
          <w:szCs w:val="28"/>
          <w:shd w:val="clear" w:color="auto" w:fill="FFFFFF"/>
        </w:rPr>
        <w:t>magnetic</w:t>
      </w:r>
      <w:r w:rsidR="000628DF">
        <w:rPr>
          <w:rFonts w:ascii="Times New Roman" w:hAnsi="Times New Roman" w:cs="Times New Roman"/>
          <w:b/>
          <w:color w:val="444444"/>
          <w:sz w:val="28"/>
          <w:szCs w:val="28"/>
          <w:shd w:val="clear" w:color="auto" w:fill="FFFFFF"/>
        </w:rPr>
        <w:t xml:space="preserve"> </w:t>
      </w:r>
      <w:r w:rsidR="000628DF" w:rsidRPr="006D6AEC">
        <w:rPr>
          <w:rFonts w:ascii="Times New Roman" w:hAnsi="Times New Roman" w:cs="Times New Roman"/>
          <w:b/>
          <w:color w:val="444444"/>
          <w:sz w:val="28"/>
          <w:szCs w:val="28"/>
          <w:shd w:val="clear" w:color="auto" w:fill="FFFFFF"/>
        </w:rPr>
        <w:t>materials</w:t>
      </w:r>
      <w:r w:rsidRPr="00EA42C1">
        <w:rPr>
          <w:rFonts w:ascii="Times New Roman" w:hAnsi="Times New Roman" w:cs="Times New Roman"/>
          <w:b/>
          <w:color w:val="000000" w:themeColor="text1"/>
          <w:sz w:val="24"/>
          <w:szCs w:val="24"/>
          <w:shd w:val="clear" w:color="auto" w:fill="FFFFFF"/>
        </w:rPr>
        <w:t xml:space="preserve"> </w:t>
      </w:r>
      <w:r w:rsidRPr="00EA42C1">
        <w:rPr>
          <w:rFonts w:ascii="Times New Roman" w:hAnsi="Times New Roman" w:cs="Times New Roman"/>
          <w:sz w:val="24"/>
          <w:szCs w:val="24"/>
          <w:shd w:val="clear" w:color="auto" w:fill="FFFFFF"/>
        </w:rPr>
        <w:t>research. This Research Award could be given for the nominee who had demonstrated significant, independent contribution in their selected area of research with a m</w:t>
      </w:r>
      <w:r w:rsidR="000628DF">
        <w:rPr>
          <w:rFonts w:ascii="Times New Roman" w:hAnsi="Times New Roman" w:cs="Times New Roman"/>
          <w:sz w:val="24"/>
          <w:szCs w:val="24"/>
          <w:shd w:val="clear" w:color="auto" w:fill="FFFFFF"/>
        </w:rPr>
        <w:t xml:space="preserve">in of 10+years of experience in </w:t>
      </w:r>
      <w:r w:rsidR="000628DF">
        <w:rPr>
          <w:rFonts w:ascii="Times New Roman" w:hAnsi="Times New Roman" w:cs="Times New Roman"/>
          <w:b/>
          <w:color w:val="444444"/>
          <w:sz w:val="28"/>
          <w:szCs w:val="28"/>
          <w:shd w:val="clear" w:color="auto" w:fill="FFFFFF"/>
        </w:rPr>
        <w:t xml:space="preserve">Magnetism and </w:t>
      </w:r>
      <w:r w:rsidR="000628DF" w:rsidRPr="006D6AEC">
        <w:rPr>
          <w:rFonts w:ascii="Times New Roman" w:hAnsi="Times New Roman" w:cs="Times New Roman"/>
          <w:b/>
          <w:color w:val="444444"/>
          <w:sz w:val="28"/>
          <w:szCs w:val="28"/>
          <w:shd w:val="clear" w:color="auto" w:fill="FFFFFF"/>
        </w:rPr>
        <w:t>magnetic</w:t>
      </w:r>
      <w:r w:rsidR="000628DF">
        <w:rPr>
          <w:rFonts w:ascii="Times New Roman" w:hAnsi="Times New Roman" w:cs="Times New Roman"/>
          <w:b/>
          <w:color w:val="444444"/>
          <w:sz w:val="28"/>
          <w:szCs w:val="28"/>
          <w:shd w:val="clear" w:color="auto" w:fill="FFFFFF"/>
        </w:rPr>
        <w:t xml:space="preserve"> </w:t>
      </w:r>
      <w:r w:rsidR="000628DF" w:rsidRPr="006D6AEC">
        <w:rPr>
          <w:rFonts w:ascii="Times New Roman" w:hAnsi="Times New Roman" w:cs="Times New Roman"/>
          <w:b/>
          <w:color w:val="444444"/>
          <w:sz w:val="28"/>
          <w:szCs w:val="28"/>
          <w:shd w:val="clear" w:color="auto" w:fill="FFFFFF"/>
        </w:rPr>
        <w:t>materials</w:t>
      </w:r>
      <w:r w:rsidRPr="00EA42C1">
        <w:rPr>
          <w:rFonts w:ascii="Times New Roman" w:hAnsi="Times New Roman" w:cs="Times New Roman"/>
          <w:color w:val="221B11"/>
          <w:sz w:val="24"/>
          <w:szCs w:val="24"/>
          <w:shd w:val="clear" w:color="auto" w:fill="FFFFFF"/>
        </w:rPr>
        <w:t xml:space="preserve"> </w:t>
      </w:r>
      <w:r w:rsidRPr="00EA42C1">
        <w:rPr>
          <w:rFonts w:ascii="Times New Roman" w:hAnsi="Times New Roman" w:cs="Times New Roman"/>
          <w:sz w:val="24"/>
          <w:szCs w:val="24"/>
          <w:shd w:val="clear" w:color="auto" w:fill="FFFFFF"/>
        </w:rPr>
        <w:t>and productively engaged in respective leading edge technology. The nominee has to attain recognition by professional societies, community, organizations or other external bodies. The achiever of the award must have completed MD or PhD, or equivalent. The recognition of the award will be taking into consideration for the independence of thought, originality and significance of discovery, and impact on his/her area of research. Eligible</w:t>
      </w:r>
      <w:r w:rsidRPr="004D3445">
        <w:rPr>
          <w:rFonts w:ascii="Times New Roman" w:hAnsi="Times New Roman" w:cs="Times New Roman"/>
          <w:sz w:val="28"/>
          <w:szCs w:val="28"/>
          <w:shd w:val="clear" w:color="auto" w:fill="FFFFFF"/>
        </w:rPr>
        <w:t xml:space="preserve"> </w:t>
      </w:r>
      <w:r w:rsidRPr="00EA42C1">
        <w:rPr>
          <w:rFonts w:ascii="Times New Roman" w:hAnsi="Times New Roman" w:cs="Times New Roman"/>
          <w:sz w:val="24"/>
          <w:szCs w:val="24"/>
          <w:shd w:val="clear" w:color="auto" w:fill="FFFFFF"/>
        </w:rPr>
        <w:t>nominees can upload their Research Portfolios online with their last few publications, landmarks obtained during their research.</w:t>
      </w:r>
    </w:p>
    <w:p w:rsidR="002C0C64" w:rsidRDefault="002C0C64" w:rsidP="002C0C64">
      <w:pPr>
        <w:rPr>
          <w:rFonts w:ascii="Times New Roman" w:hAnsi="Times New Roman" w:cs="Times New Roman"/>
          <w:b/>
          <w:color w:val="000000" w:themeColor="text1"/>
          <w:sz w:val="24"/>
          <w:szCs w:val="24"/>
          <w:shd w:val="clear" w:color="auto" w:fill="FFFFFF"/>
        </w:rPr>
      </w:pPr>
      <w:r>
        <w:rPr>
          <w:rFonts w:ascii="Times New Roman" w:hAnsi="Times New Roman" w:cs="Times New Roman"/>
          <w:sz w:val="28"/>
          <w:szCs w:val="28"/>
          <w:shd w:val="clear" w:color="auto" w:fill="FFFFFF"/>
        </w:rPr>
        <w:br/>
      </w:r>
      <w:r w:rsidRPr="006F3538">
        <w:rPr>
          <w:rFonts w:ascii="Times New Roman" w:hAnsi="Times New Roman" w:cs="Times New Roman"/>
          <w:b/>
          <w:color w:val="000000" w:themeColor="text1"/>
          <w:sz w:val="24"/>
          <w:szCs w:val="24"/>
          <w:shd w:val="clear" w:color="auto" w:fill="FFFFFF"/>
        </w:rPr>
        <w:t>Scholar Level (The Upcoming Researcher Award):</w:t>
      </w:r>
    </w:p>
    <w:p w:rsidR="00D53270" w:rsidRPr="00EA42C1" w:rsidRDefault="00D53270" w:rsidP="00D53270">
      <w:pPr>
        <w:rPr>
          <w:b/>
          <w:color w:val="FFFFFF"/>
          <w:sz w:val="24"/>
          <w:szCs w:val="24"/>
          <w:highlight w:val="black"/>
          <w:shd w:val="clear" w:color="auto" w:fill="337AB7"/>
        </w:rPr>
      </w:pPr>
      <w:r w:rsidRPr="00EA42C1">
        <w:rPr>
          <w:rFonts w:ascii="Times New Roman" w:hAnsi="Times New Roman" w:cs="Times New Roman"/>
          <w:sz w:val="24"/>
          <w:szCs w:val="24"/>
          <w:shd w:val="clear" w:color="auto" w:fill="FFFFFF"/>
        </w:rPr>
        <w:t xml:space="preserve">The Scholar Level Researcher Award recognizes innovative contributions grounded in relevant research field that raise important research questions, offer original contributions to the field, and are supported by compelling visual and textual evidence. The nominee(s) may work in any type of organization: corporate, government, nonprofit, or academic background who have completed/submitted his/her PhD thesis in the field of </w:t>
      </w:r>
      <w:r w:rsidR="000628DF">
        <w:rPr>
          <w:rFonts w:ascii="Times New Roman" w:hAnsi="Times New Roman" w:cs="Times New Roman"/>
          <w:b/>
          <w:color w:val="444444"/>
          <w:sz w:val="28"/>
          <w:szCs w:val="28"/>
          <w:shd w:val="clear" w:color="auto" w:fill="FFFFFF"/>
        </w:rPr>
        <w:t xml:space="preserve">Magnetism and </w:t>
      </w:r>
      <w:r w:rsidR="000628DF" w:rsidRPr="006D6AEC">
        <w:rPr>
          <w:rFonts w:ascii="Times New Roman" w:hAnsi="Times New Roman" w:cs="Times New Roman"/>
          <w:b/>
          <w:color w:val="444444"/>
          <w:sz w:val="28"/>
          <w:szCs w:val="28"/>
          <w:shd w:val="clear" w:color="auto" w:fill="FFFFFF"/>
        </w:rPr>
        <w:t>magnetic</w:t>
      </w:r>
      <w:r w:rsidR="000628DF">
        <w:rPr>
          <w:rFonts w:ascii="Times New Roman" w:hAnsi="Times New Roman" w:cs="Times New Roman"/>
          <w:b/>
          <w:color w:val="444444"/>
          <w:sz w:val="28"/>
          <w:szCs w:val="28"/>
          <w:shd w:val="clear" w:color="auto" w:fill="FFFFFF"/>
        </w:rPr>
        <w:t xml:space="preserve"> </w:t>
      </w:r>
      <w:r w:rsidR="000628DF" w:rsidRPr="006D6AEC">
        <w:rPr>
          <w:rFonts w:ascii="Times New Roman" w:hAnsi="Times New Roman" w:cs="Times New Roman"/>
          <w:b/>
          <w:color w:val="444444"/>
          <w:sz w:val="28"/>
          <w:szCs w:val="28"/>
          <w:shd w:val="clear" w:color="auto" w:fill="FFFFFF"/>
        </w:rPr>
        <w:lastRenderedPageBreak/>
        <w:t>materials</w:t>
      </w:r>
      <w:r w:rsidRPr="00EA42C1">
        <w:rPr>
          <w:rFonts w:ascii="Times New Roman" w:hAnsi="Times New Roman" w:cs="Times New Roman"/>
          <w:b/>
          <w:color w:val="000000" w:themeColor="text1"/>
          <w:sz w:val="24"/>
          <w:szCs w:val="24"/>
          <w:shd w:val="clear" w:color="auto" w:fill="FFFFFF"/>
        </w:rPr>
        <w:t xml:space="preserve"> </w:t>
      </w:r>
      <w:r w:rsidRPr="00EA42C1">
        <w:rPr>
          <w:rFonts w:ascii="Times New Roman" w:hAnsi="Times New Roman" w:cs="Times New Roman"/>
          <w:sz w:val="24"/>
          <w:szCs w:val="24"/>
          <w:shd w:val="clear" w:color="auto" w:fill="FFFFFF"/>
        </w:rPr>
        <w:t>research. Eligible nominees can upload their Research Portfolios online with their last few publications, landmarks reached during their research.</w:t>
      </w:r>
    </w:p>
    <w:p w:rsidR="00D53270" w:rsidRDefault="00D53270" w:rsidP="002C0C64">
      <w:pPr>
        <w:rPr>
          <w:rFonts w:ascii="Times New Roman" w:hAnsi="Times New Roman" w:cs="Times New Roman"/>
          <w:b/>
          <w:color w:val="000000" w:themeColor="text1"/>
          <w:sz w:val="24"/>
          <w:szCs w:val="24"/>
          <w:shd w:val="clear" w:color="auto" w:fill="FFFFFF"/>
        </w:rPr>
      </w:pPr>
    </w:p>
    <w:p w:rsidR="002C0C64" w:rsidRDefault="002C0C64" w:rsidP="002C0C64">
      <w:pPr>
        <w:jc w:val="both"/>
        <w:rPr>
          <w:rFonts w:ascii="Times New Roman" w:hAnsi="Times New Roman" w:cs="Times New Roman"/>
          <w:b/>
          <w:color w:val="000000" w:themeColor="text1"/>
          <w:sz w:val="24"/>
          <w:szCs w:val="24"/>
          <w:shd w:val="clear" w:color="auto" w:fill="FFFFFF"/>
        </w:rPr>
      </w:pPr>
      <w:r w:rsidRPr="006F3538">
        <w:rPr>
          <w:rFonts w:ascii="Times New Roman" w:hAnsi="Times New Roman" w:cs="Times New Roman"/>
          <w:b/>
          <w:color w:val="000000" w:themeColor="text1"/>
          <w:sz w:val="24"/>
          <w:szCs w:val="24"/>
          <w:shd w:val="clear" w:color="auto" w:fill="FFFFFF"/>
        </w:rPr>
        <w:t>Women Scientist (The Women of Science Award):</w:t>
      </w:r>
    </w:p>
    <w:p w:rsidR="00D53270" w:rsidRDefault="00D53270" w:rsidP="00D53270">
      <w:pPr>
        <w:rPr>
          <w:rFonts w:ascii="Times New Roman" w:hAnsi="Times New Roman" w:cs="Times New Roman"/>
          <w:sz w:val="24"/>
          <w:szCs w:val="24"/>
          <w:shd w:val="clear" w:color="auto" w:fill="FFFFFF"/>
        </w:rPr>
      </w:pPr>
      <w:r w:rsidRPr="00EA42C1">
        <w:rPr>
          <w:rFonts w:ascii="Times New Roman" w:hAnsi="Times New Roman" w:cs="Times New Roman"/>
          <w:sz w:val="24"/>
          <w:szCs w:val="24"/>
          <w:shd w:val="clear" w:color="auto" w:fill="FFFFFF"/>
        </w:rPr>
        <w:t xml:space="preserve">Women Scientist Award highlights major contributions by Female scientists/researchers to </w:t>
      </w:r>
      <w:r w:rsidR="000628DF">
        <w:rPr>
          <w:rFonts w:ascii="Times New Roman" w:hAnsi="Times New Roman" w:cs="Times New Roman"/>
          <w:b/>
          <w:color w:val="444444"/>
          <w:sz w:val="28"/>
          <w:szCs w:val="28"/>
          <w:shd w:val="clear" w:color="auto" w:fill="FFFFFF"/>
        </w:rPr>
        <w:t xml:space="preserve">Magnetism and </w:t>
      </w:r>
      <w:r w:rsidR="000628DF" w:rsidRPr="006D6AEC">
        <w:rPr>
          <w:rFonts w:ascii="Times New Roman" w:hAnsi="Times New Roman" w:cs="Times New Roman"/>
          <w:b/>
          <w:color w:val="444444"/>
          <w:sz w:val="28"/>
          <w:szCs w:val="28"/>
          <w:shd w:val="clear" w:color="auto" w:fill="FFFFFF"/>
        </w:rPr>
        <w:t>magnetic</w:t>
      </w:r>
      <w:r w:rsidR="000628DF">
        <w:rPr>
          <w:rFonts w:ascii="Times New Roman" w:hAnsi="Times New Roman" w:cs="Times New Roman"/>
          <w:b/>
          <w:color w:val="444444"/>
          <w:sz w:val="28"/>
          <w:szCs w:val="28"/>
          <w:shd w:val="clear" w:color="auto" w:fill="FFFFFF"/>
        </w:rPr>
        <w:t xml:space="preserve"> </w:t>
      </w:r>
      <w:r w:rsidR="000628DF" w:rsidRPr="006D6AEC">
        <w:rPr>
          <w:rFonts w:ascii="Times New Roman" w:hAnsi="Times New Roman" w:cs="Times New Roman"/>
          <w:b/>
          <w:color w:val="444444"/>
          <w:sz w:val="28"/>
          <w:szCs w:val="28"/>
          <w:shd w:val="clear" w:color="auto" w:fill="FFFFFF"/>
        </w:rPr>
        <w:t>materials</w:t>
      </w:r>
      <w:r w:rsidRPr="00EA42C1">
        <w:rPr>
          <w:rFonts w:ascii="Times New Roman" w:hAnsi="Times New Roman" w:cs="Times New Roman"/>
          <w:b/>
          <w:color w:val="000000" w:themeColor="text1"/>
          <w:sz w:val="24"/>
          <w:szCs w:val="24"/>
          <w:shd w:val="clear" w:color="auto" w:fill="FFFFFF"/>
        </w:rPr>
        <w:t xml:space="preserve"> </w:t>
      </w:r>
      <w:r w:rsidRPr="00EA42C1">
        <w:rPr>
          <w:rFonts w:ascii="Times New Roman" w:hAnsi="Times New Roman" w:cs="Times New Roman"/>
          <w:sz w:val="24"/>
          <w:szCs w:val="24"/>
          <w:shd w:val="clear" w:color="auto" w:fill="FFFFFF"/>
        </w:rPr>
        <w:t xml:space="preserve">research. The pursuits of the award are inspiring role models for the future generations of women in science.  The nominee must be recognized internationally for outstanding contributions in the field of </w:t>
      </w:r>
      <w:r w:rsidR="000628DF">
        <w:rPr>
          <w:rFonts w:ascii="Times New Roman" w:hAnsi="Times New Roman" w:cs="Times New Roman"/>
          <w:b/>
          <w:color w:val="444444"/>
          <w:sz w:val="28"/>
          <w:szCs w:val="28"/>
          <w:shd w:val="clear" w:color="auto" w:fill="FFFFFF"/>
        </w:rPr>
        <w:t xml:space="preserve">Magnetism and </w:t>
      </w:r>
      <w:r w:rsidR="000628DF" w:rsidRPr="006D6AEC">
        <w:rPr>
          <w:rFonts w:ascii="Times New Roman" w:hAnsi="Times New Roman" w:cs="Times New Roman"/>
          <w:b/>
          <w:color w:val="444444"/>
          <w:sz w:val="28"/>
          <w:szCs w:val="28"/>
          <w:shd w:val="clear" w:color="auto" w:fill="FFFFFF"/>
        </w:rPr>
        <w:t>magnetic</w:t>
      </w:r>
      <w:r w:rsidR="000628DF">
        <w:rPr>
          <w:rFonts w:ascii="Times New Roman" w:hAnsi="Times New Roman" w:cs="Times New Roman"/>
          <w:b/>
          <w:color w:val="444444"/>
          <w:sz w:val="28"/>
          <w:szCs w:val="28"/>
          <w:shd w:val="clear" w:color="auto" w:fill="FFFFFF"/>
        </w:rPr>
        <w:t xml:space="preserve"> </w:t>
      </w:r>
      <w:r w:rsidR="000628DF" w:rsidRPr="006D6AEC">
        <w:rPr>
          <w:rFonts w:ascii="Times New Roman" w:hAnsi="Times New Roman" w:cs="Times New Roman"/>
          <w:b/>
          <w:color w:val="444444"/>
          <w:sz w:val="28"/>
          <w:szCs w:val="28"/>
          <w:shd w:val="clear" w:color="auto" w:fill="FFFFFF"/>
        </w:rPr>
        <w:t>materials</w:t>
      </w:r>
      <w:r w:rsidRPr="00EA42C1">
        <w:rPr>
          <w:rFonts w:ascii="Times New Roman" w:hAnsi="Times New Roman" w:cs="Times New Roman"/>
          <w:b/>
          <w:color w:val="000000" w:themeColor="text1"/>
          <w:sz w:val="24"/>
          <w:szCs w:val="24"/>
          <w:shd w:val="clear" w:color="auto" w:fill="FFFFFF"/>
        </w:rPr>
        <w:t xml:space="preserve"> </w:t>
      </w:r>
      <w:r w:rsidRPr="00EA42C1">
        <w:rPr>
          <w:rFonts w:ascii="Times New Roman" w:hAnsi="Times New Roman" w:cs="Times New Roman"/>
          <w:sz w:val="24"/>
          <w:szCs w:val="24"/>
          <w:shd w:val="clear" w:color="auto" w:fill="FFFFFF"/>
        </w:rPr>
        <w:t>research. The nominee(s) may work in any type of organization: corporate, government, nonprofit, or academic with 10+ years of experience in the field of</w:t>
      </w:r>
      <w:r w:rsidRPr="00EA42C1">
        <w:rPr>
          <w:rFonts w:ascii="Times New Roman" w:hAnsi="Times New Roman" w:cs="Times New Roman"/>
          <w:color w:val="000000" w:themeColor="text1"/>
          <w:sz w:val="24"/>
          <w:szCs w:val="24"/>
          <w:shd w:val="clear" w:color="auto" w:fill="FFFFFF"/>
        </w:rPr>
        <w:t xml:space="preserve"> </w:t>
      </w:r>
      <w:r w:rsidR="000628DF">
        <w:rPr>
          <w:rFonts w:ascii="Times New Roman" w:hAnsi="Times New Roman" w:cs="Times New Roman"/>
          <w:b/>
          <w:color w:val="444444"/>
          <w:sz w:val="28"/>
          <w:szCs w:val="28"/>
          <w:shd w:val="clear" w:color="auto" w:fill="FFFFFF"/>
        </w:rPr>
        <w:t xml:space="preserve">Magnetism and </w:t>
      </w:r>
      <w:r w:rsidR="000628DF" w:rsidRPr="006D6AEC">
        <w:rPr>
          <w:rFonts w:ascii="Times New Roman" w:hAnsi="Times New Roman" w:cs="Times New Roman"/>
          <w:b/>
          <w:color w:val="444444"/>
          <w:sz w:val="28"/>
          <w:szCs w:val="28"/>
          <w:shd w:val="clear" w:color="auto" w:fill="FFFFFF"/>
        </w:rPr>
        <w:t>magnetic</w:t>
      </w:r>
      <w:r w:rsidR="000628DF">
        <w:rPr>
          <w:rFonts w:ascii="Times New Roman" w:hAnsi="Times New Roman" w:cs="Times New Roman"/>
          <w:b/>
          <w:color w:val="444444"/>
          <w:sz w:val="28"/>
          <w:szCs w:val="28"/>
          <w:shd w:val="clear" w:color="auto" w:fill="FFFFFF"/>
        </w:rPr>
        <w:t xml:space="preserve"> </w:t>
      </w:r>
      <w:r w:rsidR="000628DF" w:rsidRPr="006D6AEC">
        <w:rPr>
          <w:rFonts w:ascii="Times New Roman" w:hAnsi="Times New Roman" w:cs="Times New Roman"/>
          <w:b/>
          <w:color w:val="444444"/>
          <w:sz w:val="28"/>
          <w:szCs w:val="28"/>
          <w:shd w:val="clear" w:color="auto" w:fill="FFFFFF"/>
        </w:rPr>
        <w:t>materials</w:t>
      </w:r>
      <w:r w:rsidR="000628DF" w:rsidRPr="00EA42C1">
        <w:rPr>
          <w:rFonts w:ascii="Times New Roman" w:hAnsi="Times New Roman" w:cs="Times New Roman"/>
          <w:sz w:val="24"/>
          <w:szCs w:val="24"/>
          <w:shd w:val="clear" w:color="auto" w:fill="FFFFFF"/>
        </w:rPr>
        <w:t xml:space="preserve"> </w:t>
      </w:r>
      <w:r w:rsidRPr="00EA42C1">
        <w:rPr>
          <w:rFonts w:ascii="Times New Roman" w:hAnsi="Times New Roman" w:cs="Times New Roman"/>
          <w:sz w:val="24"/>
          <w:szCs w:val="24"/>
          <w:shd w:val="clear" w:color="auto" w:fill="FFFFFF"/>
        </w:rPr>
        <w:t>research. Eligible nominees can upload their Research Portfolios online with their last few publications, landmarks reached during their research.</w:t>
      </w:r>
    </w:p>
    <w:p w:rsidR="002C0C64" w:rsidRDefault="002C0C64" w:rsidP="002C0C64">
      <w:pPr>
        <w:jc w:val="both"/>
        <w:rPr>
          <w:rFonts w:ascii="Times New Roman" w:hAnsi="Times New Roman" w:cs="Times New Roman"/>
          <w:b/>
          <w:color w:val="000000" w:themeColor="text1"/>
          <w:sz w:val="24"/>
          <w:szCs w:val="24"/>
          <w:shd w:val="clear" w:color="auto" w:fill="FFFFFF"/>
        </w:rPr>
      </w:pPr>
      <w:r w:rsidRPr="006F3538">
        <w:rPr>
          <w:rFonts w:ascii="Times New Roman" w:hAnsi="Times New Roman" w:cs="Times New Roman"/>
          <w:b/>
          <w:color w:val="000000" w:themeColor="text1"/>
          <w:sz w:val="24"/>
          <w:szCs w:val="24"/>
          <w:shd w:val="clear" w:color="auto" w:fill="FFFFFF"/>
        </w:rPr>
        <w:t>Outstanding sp</w:t>
      </w:r>
      <w:r w:rsidR="000628DF">
        <w:rPr>
          <w:rFonts w:ascii="Times New Roman" w:hAnsi="Times New Roman" w:cs="Times New Roman"/>
          <w:b/>
          <w:color w:val="000000" w:themeColor="text1"/>
          <w:sz w:val="24"/>
          <w:szCs w:val="24"/>
          <w:shd w:val="clear" w:color="auto" w:fill="FFFFFF"/>
        </w:rPr>
        <w:t xml:space="preserve">eaker in </w:t>
      </w:r>
      <w:r w:rsidR="000628DF">
        <w:rPr>
          <w:rFonts w:ascii="Times New Roman" w:hAnsi="Times New Roman" w:cs="Times New Roman"/>
          <w:b/>
          <w:color w:val="444444"/>
          <w:sz w:val="28"/>
          <w:szCs w:val="28"/>
          <w:shd w:val="clear" w:color="auto" w:fill="FFFFFF"/>
        </w:rPr>
        <w:t xml:space="preserve">Magnetism and </w:t>
      </w:r>
      <w:r w:rsidR="000628DF" w:rsidRPr="006D6AEC">
        <w:rPr>
          <w:rFonts w:ascii="Times New Roman" w:hAnsi="Times New Roman" w:cs="Times New Roman"/>
          <w:b/>
          <w:color w:val="444444"/>
          <w:sz w:val="28"/>
          <w:szCs w:val="28"/>
          <w:shd w:val="clear" w:color="auto" w:fill="FFFFFF"/>
        </w:rPr>
        <w:t>magnetic</w:t>
      </w:r>
      <w:r w:rsidR="000628DF">
        <w:rPr>
          <w:rFonts w:ascii="Times New Roman" w:hAnsi="Times New Roman" w:cs="Times New Roman"/>
          <w:b/>
          <w:color w:val="444444"/>
          <w:sz w:val="28"/>
          <w:szCs w:val="28"/>
          <w:shd w:val="clear" w:color="auto" w:fill="FFFFFF"/>
        </w:rPr>
        <w:t xml:space="preserve"> </w:t>
      </w:r>
      <w:r w:rsidR="000628DF" w:rsidRPr="006D6AEC">
        <w:rPr>
          <w:rFonts w:ascii="Times New Roman" w:hAnsi="Times New Roman" w:cs="Times New Roman"/>
          <w:b/>
          <w:color w:val="444444"/>
          <w:sz w:val="28"/>
          <w:szCs w:val="28"/>
          <w:shd w:val="clear" w:color="auto" w:fill="FFFFFF"/>
        </w:rPr>
        <w:t>materials</w:t>
      </w:r>
      <w:r w:rsidRPr="006F3538">
        <w:rPr>
          <w:rFonts w:ascii="Times New Roman" w:hAnsi="Times New Roman" w:cs="Times New Roman"/>
          <w:b/>
          <w:color w:val="000000" w:themeColor="text1"/>
          <w:sz w:val="24"/>
          <w:szCs w:val="24"/>
          <w:shd w:val="clear" w:color="auto" w:fill="FFFFFF"/>
        </w:rPr>
        <w:t>:</w:t>
      </w:r>
    </w:p>
    <w:p w:rsidR="00510B4B" w:rsidRDefault="00510B4B" w:rsidP="00510B4B">
      <w:pPr>
        <w:rPr>
          <w:rFonts w:ascii="Times New Roman" w:hAnsi="Times New Roman" w:cs="Times New Roman"/>
          <w:sz w:val="24"/>
          <w:szCs w:val="24"/>
          <w:shd w:val="clear" w:color="auto" w:fill="FFFFFF"/>
        </w:rPr>
      </w:pPr>
      <w:r w:rsidRPr="00EA42C1">
        <w:rPr>
          <w:rFonts w:ascii="Times New Roman" w:hAnsi="Times New Roman" w:cs="Times New Roman"/>
          <w:sz w:val="24"/>
          <w:szCs w:val="24"/>
          <w:shd w:val="clear" w:color="auto" w:fill="FFFFFF"/>
        </w:rPr>
        <w:t>This award acknowledges the best speakers, who have the capacity to engage a diverse variety of audiences, captivate them with their style and deliver a message that conveys their expertise. A speaker can present their projects, strategies, and schemes that have been implemented by them to improve long-term excellence in</w:t>
      </w:r>
      <w:r w:rsidRPr="00EA42C1">
        <w:rPr>
          <w:sz w:val="24"/>
          <w:szCs w:val="24"/>
          <w:shd w:val="clear" w:color="auto" w:fill="FFFFFF"/>
        </w:rPr>
        <w:t> </w:t>
      </w:r>
      <w:r w:rsidR="000628DF">
        <w:rPr>
          <w:rFonts w:ascii="Times New Roman" w:hAnsi="Times New Roman" w:cs="Times New Roman"/>
          <w:b/>
          <w:color w:val="444444"/>
          <w:sz w:val="28"/>
          <w:szCs w:val="28"/>
          <w:shd w:val="clear" w:color="auto" w:fill="FFFFFF"/>
        </w:rPr>
        <w:t xml:space="preserve">Magnetism and </w:t>
      </w:r>
      <w:r w:rsidR="000628DF" w:rsidRPr="006D6AEC">
        <w:rPr>
          <w:rFonts w:ascii="Times New Roman" w:hAnsi="Times New Roman" w:cs="Times New Roman"/>
          <w:b/>
          <w:color w:val="444444"/>
          <w:sz w:val="28"/>
          <w:szCs w:val="28"/>
          <w:shd w:val="clear" w:color="auto" w:fill="FFFFFF"/>
        </w:rPr>
        <w:t>magnetic</w:t>
      </w:r>
      <w:r w:rsidR="000628DF">
        <w:rPr>
          <w:rFonts w:ascii="Times New Roman" w:hAnsi="Times New Roman" w:cs="Times New Roman"/>
          <w:b/>
          <w:color w:val="444444"/>
          <w:sz w:val="28"/>
          <w:szCs w:val="28"/>
          <w:shd w:val="clear" w:color="auto" w:fill="FFFFFF"/>
        </w:rPr>
        <w:t xml:space="preserve"> </w:t>
      </w:r>
      <w:r w:rsidR="000628DF" w:rsidRPr="006D6AEC">
        <w:rPr>
          <w:rFonts w:ascii="Times New Roman" w:hAnsi="Times New Roman" w:cs="Times New Roman"/>
          <w:b/>
          <w:color w:val="444444"/>
          <w:sz w:val="28"/>
          <w:szCs w:val="28"/>
          <w:shd w:val="clear" w:color="auto" w:fill="FFFFFF"/>
        </w:rPr>
        <w:t>materials</w:t>
      </w:r>
      <w:r w:rsidRPr="00EA42C1">
        <w:rPr>
          <w:rFonts w:ascii="Times New Roman" w:hAnsi="Times New Roman" w:cs="Times New Roman"/>
          <w:b/>
          <w:color w:val="000000" w:themeColor="text1"/>
          <w:sz w:val="24"/>
          <w:szCs w:val="24"/>
          <w:shd w:val="clear" w:color="auto" w:fill="FFFFFF"/>
        </w:rPr>
        <w:t xml:space="preserve"> </w:t>
      </w:r>
      <w:r w:rsidRPr="00EA42C1">
        <w:rPr>
          <w:rFonts w:ascii="Times New Roman" w:hAnsi="Times New Roman" w:cs="Times New Roman"/>
          <w:sz w:val="24"/>
          <w:szCs w:val="24"/>
          <w:shd w:val="clear" w:color="auto" w:fill="FFFFFF"/>
        </w:rPr>
        <w:t>research. Eligible nominees can upload their Research Portfolios online with their last few publications, landmarks reached during their research.</w:t>
      </w:r>
    </w:p>
    <w:p w:rsidR="00510B4B" w:rsidRDefault="00510B4B" w:rsidP="002C0C64">
      <w:pPr>
        <w:jc w:val="both"/>
        <w:rPr>
          <w:rFonts w:ascii="Times New Roman" w:hAnsi="Times New Roman" w:cs="Times New Roman"/>
          <w:b/>
          <w:color w:val="000000" w:themeColor="text1"/>
          <w:sz w:val="24"/>
          <w:szCs w:val="24"/>
          <w:shd w:val="clear" w:color="auto" w:fill="FFFFFF"/>
        </w:rPr>
      </w:pPr>
    </w:p>
    <w:p w:rsidR="002C0C64" w:rsidRDefault="002C0C64" w:rsidP="002C0C64">
      <w:pPr>
        <w:jc w:val="both"/>
        <w:rPr>
          <w:rFonts w:ascii="Times New Roman" w:hAnsi="Times New Roman" w:cs="Times New Roman"/>
          <w:b/>
          <w:color w:val="000000" w:themeColor="text1"/>
          <w:sz w:val="24"/>
          <w:szCs w:val="24"/>
          <w:shd w:val="clear" w:color="auto" w:fill="FFFFFF"/>
        </w:rPr>
      </w:pPr>
      <w:r w:rsidRPr="006F3538">
        <w:rPr>
          <w:rFonts w:ascii="Times New Roman" w:hAnsi="Times New Roman" w:cs="Times New Roman"/>
          <w:b/>
          <w:color w:val="000000" w:themeColor="text1"/>
          <w:sz w:val="24"/>
          <w:szCs w:val="24"/>
          <w:shd w:val="clear" w:color="auto" w:fill="FFFFFF"/>
        </w:rPr>
        <w:t>Best Poster Presen</w:t>
      </w:r>
      <w:r w:rsidR="00510B4B">
        <w:rPr>
          <w:rFonts w:ascii="Times New Roman" w:hAnsi="Times New Roman" w:cs="Times New Roman"/>
          <w:b/>
          <w:color w:val="000000" w:themeColor="text1"/>
          <w:sz w:val="24"/>
          <w:szCs w:val="24"/>
          <w:shd w:val="clear" w:color="auto" w:fill="FFFFFF"/>
        </w:rPr>
        <w:t xml:space="preserve">tation </w:t>
      </w:r>
      <w:r w:rsidR="000628DF">
        <w:rPr>
          <w:rFonts w:ascii="Times New Roman" w:hAnsi="Times New Roman" w:cs="Times New Roman"/>
          <w:b/>
          <w:color w:val="000000" w:themeColor="text1"/>
          <w:sz w:val="24"/>
          <w:szCs w:val="24"/>
          <w:shd w:val="clear" w:color="auto" w:fill="FFFFFF"/>
        </w:rPr>
        <w:t xml:space="preserve">in </w:t>
      </w:r>
      <w:r w:rsidR="000628DF">
        <w:rPr>
          <w:rFonts w:ascii="Times New Roman" w:hAnsi="Times New Roman" w:cs="Times New Roman"/>
          <w:b/>
          <w:color w:val="444444"/>
          <w:sz w:val="28"/>
          <w:szCs w:val="28"/>
          <w:shd w:val="clear" w:color="auto" w:fill="FFFFFF"/>
        </w:rPr>
        <w:t xml:space="preserve">Magnetism and </w:t>
      </w:r>
      <w:r w:rsidR="000628DF" w:rsidRPr="006D6AEC">
        <w:rPr>
          <w:rFonts w:ascii="Times New Roman" w:hAnsi="Times New Roman" w:cs="Times New Roman"/>
          <w:b/>
          <w:color w:val="444444"/>
          <w:sz w:val="28"/>
          <w:szCs w:val="28"/>
          <w:shd w:val="clear" w:color="auto" w:fill="FFFFFF"/>
        </w:rPr>
        <w:t>magnetic</w:t>
      </w:r>
      <w:r w:rsidR="000628DF">
        <w:rPr>
          <w:rFonts w:ascii="Times New Roman" w:hAnsi="Times New Roman" w:cs="Times New Roman"/>
          <w:b/>
          <w:color w:val="444444"/>
          <w:sz w:val="28"/>
          <w:szCs w:val="28"/>
          <w:shd w:val="clear" w:color="auto" w:fill="FFFFFF"/>
        </w:rPr>
        <w:t xml:space="preserve"> </w:t>
      </w:r>
      <w:r w:rsidR="000628DF" w:rsidRPr="006D6AEC">
        <w:rPr>
          <w:rFonts w:ascii="Times New Roman" w:hAnsi="Times New Roman" w:cs="Times New Roman"/>
          <w:b/>
          <w:color w:val="444444"/>
          <w:sz w:val="28"/>
          <w:szCs w:val="28"/>
          <w:shd w:val="clear" w:color="auto" w:fill="FFFFFF"/>
        </w:rPr>
        <w:t>materials</w:t>
      </w:r>
      <w:r w:rsidRPr="006F3538">
        <w:rPr>
          <w:rFonts w:ascii="Times New Roman" w:hAnsi="Times New Roman" w:cs="Times New Roman"/>
          <w:b/>
          <w:color w:val="000000" w:themeColor="text1"/>
          <w:sz w:val="24"/>
          <w:szCs w:val="24"/>
          <w:shd w:val="clear" w:color="auto" w:fill="FFFFFF"/>
        </w:rPr>
        <w:t>:</w:t>
      </w:r>
    </w:p>
    <w:p w:rsidR="00510B4B" w:rsidRPr="007560BE" w:rsidRDefault="00510B4B" w:rsidP="007560BE">
      <w:pPr>
        <w:rPr>
          <w:b/>
          <w:color w:val="FFFFFF"/>
          <w:sz w:val="24"/>
          <w:szCs w:val="24"/>
          <w:highlight w:val="black"/>
          <w:shd w:val="clear" w:color="auto" w:fill="337AB7"/>
        </w:rPr>
      </w:pPr>
      <w:r w:rsidRPr="00EA42C1">
        <w:rPr>
          <w:rFonts w:ascii="Times New Roman" w:hAnsi="Times New Roman" w:cs="Times New Roman"/>
          <w:sz w:val="24"/>
          <w:szCs w:val="24"/>
          <w:shd w:val="clear" w:color="auto" w:fill="FFFFFF"/>
        </w:rPr>
        <w:t>This award recognizes the best poster presentation given during the course of an event to encourage students and recent graduates to present their original research</w:t>
      </w:r>
      <w:del w:id="1" w:author="Kiran Kumar Sindhu" w:date="2019-11-11T13:10:00Z">
        <w:r w:rsidRPr="00EA42C1" w:rsidDel="00005C59">
          <w:rPr>
            <w:rFonts w:ascii="Times New Roman" w:hAnsi="Times New Roman" w:cs="Times New Roman"/>
            <w:sz w:val="24"/>
            <w:szCs w:val="24"/>
            <w:shd w:val="clear" w:color="auto" w:fill="FFFFFF"/>
          </w:rPr>
          <w:delText>.</w:delText>
        </w:r>
      </w:del>
      <w:r w:rsidRPr="00EA42C1">
        <w:rPr>
          <w:rFonts w:ascii="Times New Roman" w:hAnsi="Times New Roman" w:cs="Times New Roman"/>
          <w:sz w:val="24"/>
          <w:szCs w:val="24"/>
          <w:shd w:val="clear" w:color="auto" w:fill="FFFFFF"/>
        </w:rPr>
        <w:t>. Recipient of this award will be selected by the judge of the poster session. An award winning poster will be evaluated on presentation content and clarity, innovativeness of approach, communication criteria and scientific aspects. It will also be based on layout, insights, analysis and results description. The awardee will be felicitated after the completion of poster session. Eligible nominees can upload their Research Portfolios online with landmarks, reached during their research.</w:t>
      </w:r>
      <w:r w:rsidRPr="00EA42C1">
        <w:rPr>
          <w:rFonts w:ascii="Times New Roman" w:hAnsi="Times New Roman" w:cs="Times New Roman"/>
          <w:sz w:val="24"/>
          <w:szCs w:val="24"/>
          <w:shd w:val="clear" w:color="auto" w:fill="FFFFFF"/>
        </w:rPr>
        <w:br/>
      </w:r>
    </w:p>
    <w:p w:rsidR="00E72DA8" w:rsidRDefault="00E72DA8" w:rsidP="00B2087E">
      <w:pPr>
        <w:spacing w:before="100" w:beforeAutospacing="1" w:after="0" w:line="240" w:lineRule="auto"/>
        <w:jc w:val="both"/>
        <w:rPr>
          <w:rFonts w:ascii="Times New Roman" w:hAnsi="Times New Roman" w:cs="Times New Roman"/>
          <w:b/>
          <w:i/>
          <w:sz w:val="24"/>
          <w:szCs w:val="24"/>
        </w:rPr>
      </w:pPr>
    </w:p>
    <w:p w:rsidR="00E72DA8" w:rsidRDefault="00E72DA8" w:rsidP="00B2087E">
      <w:pPr>
        <w:spacing w:before="100" w:beforeAutospacing="1" w:after="0" w:line="240" w:lineRule="auto"/>
        <w:jc w:val="both"/>
        <w:rPr>
          <w:rFonts w:ascii="Times New Roman" w:hAnsi="Times New Roman" w:cs="Times New Roman"/>
          <w:b/>
          <w:i/>
          <w:sz w:val="24"/>
          <w:szCs w:val="24"/>
        </w:rPr>
      </w:pPr>
    </w:p>
    <w:p w:rsidR="00B2087E" w:rsidRDefault="00B2087E" w:rsidP="00B2087E">
      <w:pPr>
        <w:spacing w:before="100" w:beforeAutospacing="1" w:after="0" w:line="240" w:lineRule="auto"/>
        <w:jc w:val="both"/>
        <w:rPr>
          <w:rFonts w:ascii="Times New Roman" w:hAnsi="Times New Roman" w:cs="Times New Roman"/>
          <w:b/>
          <w:i/>
          <w:sz w:val="24"/>
          <w:szCs w:val="24"/>
        </w:rPr>
      </w:pPr>
      <w:r w:rsidRPr="00510B4B">
        <w:rPr>
          <w:rFonts w:ascii="Times New Roman" w:hAnsi="Times New Roman" w:cs="Times New Roman"/>
          <w:b/>
          <w:i/>
          <w:sz w:val="24"/>
          <w:szCs w:val="24"/>
        </w:rPr>
        <w:lastRenderedPageBreak/>
        <w:t>Market Analysis:</w:t>
      </w:r>
    </w:p>
    <w:p w:rsidR="00510B4B" w:rsidRDefault="00510B4B" w:rsidP="00B2087E">
      <w:pPr>
        <w:spacing w:before="100" w:beforeAutospacing="1" w:after="0" w:line="240" w:lineRule="auto"/>
        <w:jc w:val="both"/>
        <w:rPr>
          <w:rFonts w:ascii="Times New Roman" w:hAnsi="Times New Roman" w:cs="Times New Roman"/>
          <w:b/>
          <w:i/>
          <w:sz w:val="24"/>
          <w:szCs w:val="24"/>
        </w:rPr>
      </w:pPr>
    </w:p>
    <w:p w:rsidR="000628DF" w:rsidRPr="007D533C" w:rsidRDefault="000628DF" w:rsidP="000628DF">
      <w:pPr>
        <w:shd w:val="clear" w:color="auto" w:fill="FFFFFF"/>
        <w:spacing w:line="240" w:lineRule="auto"/>
        <w:ind w:left="600"/>
        <w:rPr>
          <w:rFonts w:ascii="Arial" w:eastAsia="Times New Roman" w:hAnsi="Arial" w:cs="Arial"/>
          <w:b/>
          <w:color w:val="1E3651"/>
          <w:sz w:val="23"/>
          <w:szCs w:val="23"/>
          <w:lang w:eastAsia="en-IN"/>
        </w:rPr>
      </w:pPr>
      <w:r w:rsidRPr="007D533C">
        <w:rPr>
          <w:rFonts w:ascii="Arial" w:eastAsia="Times New Roman" w:hAnsi="Arial" w:cs="Arial"/>
          <w:b/>
          <w:color w:val="1E3651"/>
          <w:sz w:val="23"/>
          <w:szCs w:val="23"/>
          <w:lang w:eastAsia="en-IN"/>
        </w:rPr>
        <w:t xml:space="preserve">Attractive Materials Market: </w:t>
      </w:r>
    </w:p>
    <w:p w:rsidR="000628DF" w:rsidRPr="000628DF" w:rsidRDefault="000628DF" w:rsidP="000628DF">
      <w:pPr>
        <w:shd w:val="clear" w:color="auto" w:fill="FFFFFF"/>
        <w:spacing w:line="240" w:lineRule="auto"/>
        <w:ind w:left="600"/>
        <w:rPr>
          <w:rFonts w:ascii="Times New Roman" w:hAnsi="Times New Roman" w:cs="Times New Roman"/>
          <w:sz w:val="24"/>
          <w:szCs w:val="24"/>
          <w:shd w:val="clear" w:color="auto" w:fill="FFFFFF"/>
        </w:rPr>
      </w:pPr>
    </w:p>
    <w:p w:rsidR="000628DF" w:rsidRPr="000628DF" w:rsidRDefault="000628DF" w:rsidP="000628DF">
      <w:pPr>
        <w:shd w:val="clear" w:color="auto" w:fill="FFFFFF"/>
        <w:spacing w:line="240" w:lineRule="auto"/>
        <w:ind w:left="600"/>
        <w:rPr>
          <w:rFonts w:ascii="Times New Roman" w:hAnsi="Times New Roman" w:cs="Times New Roman"/>
          <w:sz w:val="24"/>
          <w:szCs w:val="24"/>
          <w:shd w:val="clear" w:color="auto" w:fill="FFFFFF"/>
        </w:rPr>
      </w:pPr>
      <w:r w:rsidRPr="000628DF">
        <w:rPr>
          <w:rFonts w:ascii="Times New Roman" w:hAnsi="Times New Roman" w:cs="Times New Roman"/>
          <w:sz w:val="24"/>
          <w:szCs w:val="24"/>
          <w:shd w:val="clear" w:color="auto" w:fill="FFFFFF"/>
        </w:rPr>
        <w:t xml:space="preserve">To the extent district, Asia Pacific is predicted to have an appealing advancement for attractive material market as various overall associations moving their collecting set-ups to this territory. </w:t>
      </w:r>
    </w:p>
    <w:p w:rsidR="000628DF" w:rsidRPr="000628DF" w:rsidRDefault="000628DF" w:rsidP="000628DF">
      <w:pPr>
        <w:shd w:val="clear" w:color="auto" w:fill="FFFFFF"/>
        <w:spacing w:line="240" w:lineRule="auto"/>
        <w:ind w:left="600"/>
        <w:rPr>
          <w:rFonts w:ascii="Times New Roman" w:hAnsi="Times New Roman" w:cs="Times New Roman"/>
          <w:sz w:val="24"/>
          <w:szCs w:val="24"/>
          <w:shd w:val="clear" w:color="auto" w:fill="FFFFFF"/>
        </w:rPr>
      </w:pPr>
      <w:r w:rsidRPr="000628DF">
        <w:rPr>
          <w:rFonts w:ascii="Times New Roman" w:hAnsi="Times New Roman" w:cs="Times New Roman"/>
          <w:sz w:val="24"/>
          <w:szCs w:val="24"/>
          <w:shd w:val="clear" w:color="auto" w:fill="FFFFFF"/>
        </w:rPr>
        <w:t xml:space="preserve">China has the most raised vehicle age rate as showed by the 2014 vehicle creation pace of OICA which, along these lines, is a factor behind the creating enthusiasm of attractive material market. China and India are foreseen to be the overall countries for the overall attractive material market. </w:t>
      </w:r>
    </w:p>
    <w:p w:rsidR="000628DF" w:rsidRPr="000628DF" w:rsidRDefault="000628DF" w:rsidP="000628DF">
      <w:pPr>
        <w:shd w:val="clear" w:color="auto" w:fill="FFFFFF"/>
        <w:spacing w:line="240" w:lineRule="auto"/>
        <w:ind w:left="600"/>
        <w:rPr>
          <w:rFonts w:ascii="Times New Roman" w:hAnsi="Times New Roman" w:cs="Times New Roman"/>
          <w:sz w:val="24"/>
          <w:szCs w:val="24"/>
          <w:shd w:val="clear" w:color="auto" w:fill="FFFFFF"/>
        </w:rPr>
      </w:pPr>
      <w:r w:rsidRPr="000628DF">
        <w:rPr>
          <w:rFonts w:ascii="Times New Roman" w:hAnsi="Times New Roman" w:cs="Times New Roman"/>
          <w:sz w:val="24"/>
          <w:szCs w:val="24"/>
          <w:shd w:val="clear" w:color="auto" w:fill="FFFFFF"/>
        </w:rPr>
        <w:t xml:space="preserve">Attractive materials are segmented into two thing classes which fuse enduring magnets and electromagnets. Unchanging magnets spoke to the huge market volume share in 2013 inferable from broad use in control age devices and vehicle. </w:t>
      </w:r>
    </w:p>
    <w:p w:rsidR="000628DF" w:rsidRPr="000628DF" w:rsidRDefault="000628DF" w:rsidP="000628DF">
      <w:pPr>
        <w:shd w:val="clear" w:color="auto" w:fill="FFFFFF"/>
        <w:spacing w:line="240" w:lineRule="auto"/>
        <w:ind w:left="600"/>
        <w:rPr>
          <w:rFonts w:ascii="Times New Roman" w:hAnsi="Times New Roman" w:cs="Times New Roman"/>
          <w:sz w:val="24"/>
          <w:szCs w:val="24"/>
          <w:shd w:val="clear" w:color="auto" w:fill="FFFFFF"/>
        </w:rPr>
      </w:pPr>
      <w:r w:rsidRPr="000628DF">
        <w:rPr>
          <w:rFonts w:ascii="Times New Roman" w:hAnsi="Times New Roman" w:cs="Times New Roman"/>
          <w:sz w:val="24"/>
          <w:szCs w:val="24"/>
          <w:shd w:val="clear" w:color="auto" w:fill="FFFFFF"/>
        </w:rPr>
        <w:t xml:space="preserve">In view of uses, genuine markets for attractive materials join present day, vehicle, devices and power age. Enthusiasm for enduring magnets is depended upon to show superior to expected improvement owing to the wide extent of usages in the vehicle and power age ventures. Government utilization for headway of quick train structures using electromagnets is depended upon to help the attractive materials exhibit. </w:t>
      </w:r>
    </w:p>
    <w:p w:rsidR="000628DF" w:rsidRPr="000628DF" w:rsidRDefault="000628DF" w:rsidP="000628DF">
      <w:pPr>
        <w:shd w:val="clear" w:color="auto" w:fill="FFFFFF"/>
        <w:spacing w:line="240" w:lineRule="auto"/>
        <w:ind w:left="600"/>
        <w:rPr>
          <w:rFonts w:ascii="Times New Roman" w:hAnsi="Times New Roman" w:cs="Times New Roman"/>
          <w:b/>
          <w:sz w:val="24"/>
          <w:szCs w:val="24"/>
          <w:shd w:val="clear" w:color="auto" w:fill="FFFFFF"/>
        </w:rPr>
      </w:pPr>
      <w:r w:rsidRPr="000628DF">
        <w:rPr>
          <w:rFonts w:ascii="Times New Roman" w:hAnsi="Times New Roman" w:cs="Times New Roman"/>
          <w:b/>
          <w:sz w:val="24"/>
          <w:szCs w:val="24"/>
          <w:shd w:val="clear" w:color="auto" w:fill="FFFFFF"/>
        </w:rPr>
        <w:t xml:space="preserve">Market Value: </w:t>
      </w:r>
    </w:p>
    <w:p w:rsidR="000628DF" w:rsidRPr="000628DF" w:rsidRDefault="000628DF" w:rsidP="000628DF">
      <w:pPr>
        <w:shd w:val="clear" w:color="auto" w:fill="FFFFFF"/>
        <w:spacing w:line="240" w:lineRule="auto"/>
        <w:ind w:left="600"/>
        <w:rPr>
          <w:rFonts w:ascii="Times New Roman" w:hAnsi="Times New Roman" w:cs="Times New Roman"/>
          <w:sz w:val="24"/>
          <w:szCs w:val="24"/>
          <w:shd w:val="clear" w:color="auto" w:fill="FFFFFF"/>
        </w:rPr>
      </w:pPr>
      <w:r w:rsidRPr="000628DF">
        <w:rPr>
          <w:rFonts w:ascii="Times New Roman" w:hAnsi="Times New Roman" w:cs="Times New Roman"/>
          <w:sz w:val="24"/>
          <w:szCs w:val="24"/>
          <w:shd w:val="clear" w:color="auto" w:fill="FFFFFF"/>
        </w:rPr>
        <w:t>The market size of attractive materials is assessed to have been USD 55.52 Billion of each 2014, and is foreseen to reach USD 96.00 Billion by 2020, at a CAGR of 9.6% some place in the scope of 2015 and 2020. 2014 is considered as the base year and figure period is 2015–2020. The overall attractive materials promote has been partitioned dependent on sort, application, and region. Semi-hard magnet is foreseen to expect a key occupation in filling the advancement of the by and large attractive materials exhibit inferable from its intriguing properties, making it sensible for use in various vehicle, contraptions, mechanical, control age, and various applications. Semi-hard is the most extensively used attractive materials inferable from overall enthusiasm for mechanical systems and contraptions that are used to make innovative things. A part of the related things are antitheft articles, electronic systems, vehicle contraptions, and keen electronic bank card.</w:t>
      </w:r>
    </w:p>
    <w:p w:rsidR="000628DF" w:rsidRPr="000628DF" w:rsidRDefault="000628DF" w:rsidP="000628DF">
      <w:pPr>
        <w:shd w:val="clear" w:color="auto" w:fill="FFFFFF"/>
        <w:spacing w:line="240" w:lineRule="auto"/>
        <w:rPr>
          <w:rFonts w:ascii="Times New Roman" w:hAnsi="Times New Roman" w:cs="Times New Roman"/>
          <w:sz w:val="24"/>
          <w:szCs w:val="24"/>
          <w:shd w:val="clear" w:color="auto" w:fill="FFFFFF"/>
        </w:rPr>
      </w:pPr>
    </w:p>
    <w:p w:rsidR="000628DF" w:rsidRPr="000628DF" w:rsidRDefault="000628DF" w:rsidP="000628DF">
      <w:pPr>
        <w:shd w:val="clear" w:color="auto" w:fill="FFFFFF"/>
        <w:spacing w:line="240" w:lineRule="auto"/>
        <w:ind w:left="600"/>
        <w:rPr>
          <w:rFonts w:ascii="Times New Roman" w:hAnsi="Times New Roman" w:cs="Times New Roman"/>
          <w:sz w:val="24"/>
          <w:szCs w:val="24"/>
          <w:shd w:val="clear" w:color="auto" w:fill="FFFFFF"/>
        </w:rPr>
      </w:pPr>
      <w:r w:rsidRPr="000628DF">
        <w:rPr>
          <w:rFonts w:ascii="Times New Roman" w:hAnsi="Times New Roman" w:cs="Times New Roman"/>
          <w:sz w:val="24"/>
          <w:szCs w:val="24"/>
          <w:shd w:val="clear" w:color="auto" w:fill="FFFFFF"/>
        </w:rPr>
        <w:t xml:space="preserve">Overall interest for lasting magnets, which </w:t>
      </w:r>
      <w:proofErr w:type="spellStart"/>
      <w:r w:rsidRPr="000628DF">
        <w:rPr>
          <w:rFonts w:ascii="Times New Roman" w:hAnsi="Times New Roman" w:cs="Times New Roman"/>
          <w:sz w:val="24"/>
          <w:szCs w:val="24"/>
          <w:shd w:val="clear" w:color="auto" w:fill="FFFFFF"/>
        </w:rPr>
        <w:t>totalled</w:t>
      </w:r>
      <w:proofErr w:type="spellEnd"/>
      <w:r w:rsidRPr="000628DF">
        <w:rPr>
          <w:rFonts w:ascii="Times New Roman" w:hAnsi="Times New Roman" w:cs="Times New Roman"/>
          <w:sz w:val="24"/>
          <w:szCs w:val="24"/>
          <w:shd w:val="clear" w:color="auto" w:fill="FFFFFF"/>
        </w:rPr>
        <w:t xml:space="preserve"> $11 billion of every 2014, is conjectured to climb 7.3 percent yearly through 2019 to $16.2 billion. In volume terms, world magnet deals will extend 4 percent for each year to more than 1 million metric tons in 2019. Market additions will be driven by increments in solid merchandise yield as monetary conditions improve and the general number of uses for magnets rises. The end of uncommon earth sends out shares and charges by the Chinese government in 2015 will likewise bolster development, by guaranteeing that enough crude material supplies are </w:t>
      </w:r>
      <w:r w:rsidRPr="000628DF">
        <w:rPr>
          <w:rFonts w:ascii="Times New Roman" w:hAnsi="Times New Roman" w:cs="Times New Roman"/>
          <w:sz w:val="24"/>
          <w:szCs w:val="24"/>
          <w:shd w:val="clear" w:color="auto" w:fill="FFFFFF"/>
        </w:rPr>
        <w:lastRenderedPageBreak/>
        <w:t>accessible on a worldwide premise and by further facilitating evaluating weights following a period amid which neodymium and samarium cobalt magnet costs startlingly spiked.</w:t>
      </w:r>
    </w:p>
    <w:p w:rsidR="000628DF" w:rsidRPr="000628DF" w:rsidRDefault="000628DF" w:rsidP="000628DF">
      <w:pPr>
        <w:shd w:val="clear" w:color="auto" w:fill="FFFFFF"/>
        <w:spacing w:line="240" w:lineRule="auto"/>
        <w:ind w:left="600"/>
        <w:rPr>
          <w:rFonts w:ascii="Times New Roman" w:hAnsi="Times New Roman" w:cs="Times New Roman"/>
          <w:sz w:val="24"/>
          <w:szCs w:val="24"/>
          <w:shd w:val="clear" w:color="auto" w:fill="FFFFFF"/>
        </w:rPr>
      </w:pPr>
    </w:p>
    <w:p w:rsidR="000628DF" w:rsidRPr="000628DF" w:rsidRDefault="000628DF" w:rsidP="000628DF">
      <w:pPr>
        <w:shd w:val="clear" w:color="auto" w:fill="FFFFFF"/>
        <w:spacing w:line="240" w:lineRule="auto"/>
        <w:ind w:left="600"/>
        <w:rPr>
          <w:rFonts w:ascii="Times New Roman" w:hAnsi="Times New Roman" w:cs="Times New Roman"/>
          <w:sz w:val="24"/>
          <w:szCs w:val="24"/>
          <w:shd w:val="clear" w:color="auto" w:fill="FFFFFF"/>
        </w:rPr>
      </w:pPr>
      <w:r w:rsidRPr="000628DF">
        <w:rPr>
          <w:rFonts w:ascii="Times New Roman" w:hAnsi="Times New Roman" w:cs="Times New Roman"/>
          <w:sz w:val="24"/>
          <w:szCs w:val="24"/>
          <w:shd w:val="clear" w:color="auto" w:fill="FFFFFF"/>
        </w:rPr>
        <w:t xml:space="preserve">Worldwide magnetic materials showcase is divided in nature because of the presence of various players. Key players in the magnetic materials advertise incorporate Dexter Magnetic Technologies, Dura Magnetics, </w:t>
      </w:r>
      <w:proofErr w:type="spellStart"/>
      <w:r w:rsidRPr="000628DF">
        <w:rPr>
          <w:rFonts w:ascii="Times New Roman" w:hAnsi="Times New Roman" w:cs="Times New Roman"/>
          <w:sz w:val="24"/>
          <w:szCs w:val="24"/>
          <w:shd w:val="clear" w:color="auto" w:fill="FFFFFF"/>
        </w:rPr>
        <w:t>Kaiven</w:t>
      </w:r>
      <w:proofErr w:type="spellEnd"/>
      <w:r w:rsidRPr="000628DF">
        <w:rPr>
          <w:rFonts w:ascii="Times New Roman" w:hAnsi="Times New Roman" w:cs="Times New Roman"/>
          <w:sz w:val="24"/>
          <w:szCs w:val="24"/>
          <w:shd w:val="clear" w:color="auto" w:fill="FFFFFF"/>
        </w:rPr>
        <w:t xml:space="preserve"> Magnet Co., Arnold Magnetic Technologies, </w:t>
      </w:r>
      <w:proofErr w:type="spellStart"/>
      <w:r w:rsidRPr="000628DF">
        <w:rPr>
          <w:rFonts w:ascii="Times New Roman" w:hAnsi="Times New Roman" w:cs="Times New Roman"/>
          <w:sz w:val="24"/>
          <w:szCs w:val="24"/>
          <w:shd w:val="clear" w:color="auto" w:fill="FFFFFF"/>
        </w:rPr>
        <w:t>Molycorp</w:t>
      </w:r>
      <w:proofErr w:type="spellEnd"/>
      <w:r w:rsidRPr="000628DF">
        <w:rPr>
          <w:rFonts w:ascii="Times New Roman" w:hAnsi="Times New Roman" w:cs="Times New Roman"/>
          <w:sz w:val="24"/>
          <w:szCs w:val="24"/>
          <w:shd w:val="clear" w:color="auto" w:fill="FFFFFF"/>
        </w:rPr>
        <w:t xml:space="preserve"> Inc., Hitachi Metals Ltd., </w:t>
      </w:r>
      <w:proofErr w:type="spellStart"/>
      <w:r w:rsidRPr="000628DF">
        <w:rPr>
          <w:rFonts w:ascii="Times New Roman" w:hAnsi="Times New Roman" w:cs="Times New Roman"/>
          <w:sz w:val="24"/>
          <w:szCs w:val="24"/>
          <w:shd w:val="clear" w:color="auto" w:fill="FFFFFF"/>
        </w:rPr>
        <w:t>Vacuumschmelze</w:t>
      </w:r>
      <w:proofErr w:type="spellEnd"/>
      <w:r w:rsidRPr="000628DF">
        <w:rPr>
          <w:rFonts w:ascii="Times New Roman" w:hAnsi="Times New Roman" w:cs="Times New Roman"/>
          <w:sz w:val="24"/>
          <w:szCs w:val="24"/>
          <w:shd w:val="clear" w:color="auto" w:fill="FFFFFF"/>
        </w:rPr>
        <w:t xml:space="preserve"> GmbH, </w:t>
      </w:r>
      <w:proofErr w:type="spellStart"/>
      <w:r w:rsidRPr="000628DF">
        <w:rPr>
          <w:rFonts w:ascii="Times New Roman" w:hAnsi="Times New Roman" w:cs="Times New Roman"/>
          <w:sz w:val="24"/>
          <w:szCs w:val="24"/>
          <w:shd w:val="clear" w:color="auto" w:fill="FFFFFF"/>
        </w:rPr>
        <w:t>Lynas</w:t>
      </w:r>
      <w:proofErr w:type="spellEnd"/>
      <w:r w:rsidRPr="000628DF">
        <w:rPr>
          <w:rFonts w:ascii="Times New Roman" w:hAnsi="Times New Roman" w:cs="Times New Roman"/>
          <w:sz w:val="24"/>
          <w:szCs w:val="24"/>
          <w:shd w:val="clear" w:color="auto" w:fill="FFFFFF"/>
        </w:rPr>
        <w:t xml:space="preserve"> Corporation Ltd., Shin-Etsu Chemical Co. Ltd, Daido Steel Co. Ltd. and All Magnetics Inc. Worldwide magnetic materials showcase request is required to increase by virtue of rising requirement for scaling down and control age gadgets, for example, generators in wind and hydro-fueled turbines over the conjecture time frame. Also, the market is probably going to be driven by the developing car industry which uses magnets in an assortment of parts, for example, gearbox, contamination control and alternators. Be that as it may, unpredictable costs of uncommon earth metals, for example, neodymium, samarium and dysprosium utilized in production of magnetic materials are foreseen to go about as a key limiting element for the magnetic materials advertise. Increment in application go attributable to improvement of new innovations is probably going to open new market roads for magnetic materials showcase throughout the following six years.</w:t>
      </w:r>
    </w:p>
    <w:p w:rsidR="007560BE" w:rsidRDefault="007560BE" w:rsidP="002C0C64">
      <w:pPr>
        <w:rPr>
          <w:rFonts w:ascii="Times New Roman" w:hAnsi="Times New Roman" w:cs="Times New Roman"/>
          <w:color w:val="000025"/>
          <w:sz w:val="24"/>
          <w:szCs w:val="24"/>
        </w:rPr>
      </w:pPr>
    </w:p>
    <w:p w:rsidR="00533321" w:rsidRDefault="00533321" w:rsidP="00533321">
      <w:pPr>
        <w:spacing w:before="100" w:beforeAutospacing="1" w:after="0" w:line="240" w:lineRule="auto"/>
        <w:jc w:val="both"/>
        <w:rPr>
          <w:rFonts w:ascii="Times New Roman" w:hAnsi="Times New Roman" w:cs="Times New Roman"/>
          <w:b/>
          <w:i/>
          <w:sz w:val="24"/>
          <w:szCs w:val="24"/>
        </w:rPr>
      </w:pPr>
      <w:r w:rsidRPr="006F3538">
        <w:rPr>
          <w:rFonts w:ascii="Times New Roman" w:hAnsi="Times New Roman" w:cs="Times New Roman"/>
          <w:b/>
          <w:i/>
          <w:sz w:val="24"/>
          <w:szCs w:val="24"/>
        </w:rPr>
        <w:t>Inventory Details:</w:t>
      </w:r>
    </w:p>
    <w:p w:rsidR="00533321" w:rsidRDefault="00533321" w:rsidP="00533321">
      <w:pPr>
        <w:spacing w:before="100" w:beforeAutospacing="1" w:after="0" w:line="240" w:lineRule="auto"/>
        <w:jc w:val="both"/>
        <w:rPr>
          <w:rFonts w:ascii="Times New Roman" w:hAnsi="Times New Roman" w:cs="Times New Roman"/>
          <w:sz w:val="24"/>
          <w:szCs w:val="24"/>
        </w:rPr>
      </w:pPr>
      <w:r w:rsidRPr="006F3538">
        <w:rPr>
          <w:rFonts w:ascii="Times New Roman" w:hAnsi="Times New Roman" w:cs="Times New Roman"/>
          <w:sz w:val="24"/>
          <w:szCs w:val="24"/>
        </w:rPr>
        <w:t>Email Id’s:</w:t>
      </w:r>
    </w:p>
    <w:p w:rsidR="000628DF" w:rsidRDefault="000628DF" w:rsidP="00533321">
      <w:pPr>
        <w:spacing w:before="100" w:beforeAutospacing="1" w:after="0" w:line="240" w:lineRule="auto"/>
        <w:jc w:val="both"/>
        <w:rPr>
          <w:rFonts w:ascii="Times New Roman" w:hAnsi="Times New Roman" w:cs="Times New Roman"/>
          <w:sz w:val="24"/>
          <w:szCs w:val="24"/>
        </w:rPr>
      </w:pPr>
    </w:p>
    <w:p w:rsidR="000628DF" w:rsidRDefault="00645109" w:rsidP="000628DF">
      <w:pPr>
        <w:spacing w:after="0"/>
        <w:rPr>
          <w:rStyle w:val="Hyperlink"/>
          <w:rFonts w:ascii="Times New Roman" w:hAnsi="Times New Roman" w:cs="Times New Roman"/>
          <w:sz w:val="24"/>
          <w:szCs w:val="24"/>
        </w:rPr>
      </w:pPr>
      <w:hyperlink r:id="rId11" w:history="1">
        <w:r w:rsidR="000628DF" w:rsidRPr="0049666D">
          <w:rPr>
            <w:rStyle w:val="Hyperlink"/>
            <w:rFonts w:ascii="Times New Roman" w:hAnsi="Times New Roman" w:cs="Times New Roman"/>
            <w:sz w:val="24"/>
            <w:szCs w:val="24"/>
          </w:rPr>
          <w:t>MagneticMaterials@lexisevent.com</w:t>
        </w:r>
      </w:hyperlink>
    </w:p>
    <w:p w:rsidR="000628DF" w:rsidRDefault="000628DF" w:rsidP="000628DF">
      <w:pPr>
        <w:spacing w:after="0"/>
        <w:rPr>
          <w:rStyle w:val="Hyperlink"/>
          <w:rFonts w:ascii="Times New Roman" w:hAnsi="Times New Roman" w:cs="Times New Roman"/>
          <w:sz w:val="24"/>
          <w:szCs w:val="24"/>
        </w:rPr>
      </w:pPr>
    </w:p>
    <w:p w:rsidR="000628DF" w:rsidRDefault="00645109" w:rsidP="000628DF">
      <w:pPr>
        <w:spacing w:after="0"/>
        <w:rPr>
          <w:rStyle w:val="Hyperlink"/>
          <w:rFonts w:ascii="Times New Roman" w:hAnsi="Times New Roman" w:cs="Times New Roman"/>
          <w:sz w:val="24"/>
          <w:szCs w:val="24"/>
        </w:rPr>
      </w:pPr>
      <w:hyperlink r:id="rId12" w:history="1">
        <w:r w:rsidR="000628DF" w:rsidRPr="0049666D">
          <w:rPr>
            <w:rStyle w:val="Hyperlink"/>
            <w:rFonts w:ascii="Times New Roman" w:hAnsi="Times New Roman" w:cs="Times New Roman"/>
            <w:sz w:val="24"/>
            <w:szCs w:val="24"/>
          </w:rPr>
          <w:t>Magneticmaterials@eventcontact.org</w:t>
        </w:r>
      </w:hyperlink>
    </w:p>
    <w:p w:rsidR="000628DF" w:rsidRDefault="000628DF" w:rsidP="000628DF">
      <w:pPr>
        <w:spacing w:after="0"/>
        <w:rPr>
          <w:rStyle w:val="Hyperlink"/>
          <w:rFonts w:ascii="Times New Roman" w:hAnsi="Times New Roman" w:cs="Times New Roman"/>
          <w:sz w:val="24"/>
          <w:szCs w:val="24"/>
        </w:rPr>
      </w:pPr>
    </w:p>
    <w:p w:rsidR="000628DF" w:rsidRDefault="00645109" w:rsidP="000628DF">
      <w:pPr>
        <w:spacing w:after="0"/>
        <w:rPr>
          <w:rFonts w:ascii="Times New Roman" w:hAnsi="Times New Roman" w:cs="Times New Roman"/>
          <w:sz w:val="24"/>
          <w:szCs w:val="24"/>
        </w:rPr>
      </w:pPr>
      <w:hyperlink r:id="rId13" w:history="1">
        <w:r w:rsidR="000628DF" w:rsidRPr="0049666D">
          <w:rPr>
            <w:rStyle w:val="Hyperlink"/>
            <w:rFonts w:ascii="Times New Roman" w:hAnsi="Times New Roman" w:cs="Times New Roman"/>
            <w:sz w:val="24"/>
            <w:szCs w:val="24"/>
          </w:rPr>
          <w:t>Magneticmaterials@eventinfo.org</w:t>
        </w:r>
      </w:hyperlink>
    </w:p>
    <w:p w:rsidR="00662CA4" w:rsidRPr="006F3538" w:rsidRDefault="00533321" w:rsidP="000628DF">
      <w:pPr>
        <w:spacing w:after="0"/>
        <w:rPr>
          <w:rFonts w:ascii="Times New Roman" w:hAnsi="Times New Roman" w:cs="Times New Roman"/>
          <w:color w:val="000000" w:themeColor="text1"/>
          <w:sz w:val="24"/>
          <w:szCs w:val="24"/>
          <w:shd w:val="clear" w:color="auto" w:fill="FFFFFF"/>
        </w:rPr>
      </w:pPr>
      <w:r>
        <w:rPr>
          <w:rFonts w:ascii="Times New Roman" w:hAnsi="Times New Roman" w:cs="Times New Roman"/>
          <w:sz w:val="24"/>
          <w:szCs w:val="24"/>
          <w:shd w:val="clear" w:color="auto" w:fill="FFFFFF"/>
        </w:rPr>
        <w:br/>
      </w:r>
      <w:r w:rsidR="00542E8A">
        <w:rPr>
          <w:rFonts w:ascii="Times New Roman" w:hAnsi="Times New Roman" w:cs="Times New Roman"/>
          <w:color w:val="000000" w:themeColor="text1"/>
          <w:sz w:val="24"/>
          <w:szCs w:val="24"/>
          <w:shd w:val="clear" w:color="auto" w:fill="FFFFFF"/>
        </w:rPr>
        <w:t>WhatsA</w:t>
      </w:r>
      <w:r w:rsidR="00662CA4">
        <w:rPr>
          <w:rFonts w:ascii="Times New Roman" w:hAnsi="Times New Roman" w:cs="Times New Roman"/>
          <w:color w:val="000000" w:themeColor="text1"/>
          <w:sz w:val="24"/>
          <w:szCs w:val="24"/>
          <w:shd w:val="clear" w:color="auto" w:fill="FFFFFF"/>
        </w:rPr>
        <w:t xml:space="preserve">pp: </w:t>
      </w:r>
      <w:r w:rsidR="00662CA4" w:rsidRPr="00662CA4">
        <w:rPr>
          <w:rFonts w:ascii="Times New Roman" w:hAnsi="Times New Roman" w:cs="Times New Roman"/>
          <w:color w:val="000000" w:themeColor="text1"/>
          <w:sz w:val="24"/>
          <w:szCs w:val="24"/>
          <w:shd w:val="clear" w:color="auto" w:fill="FFFFFF"/>
        </w:rPr>
        <w:t>+44 2393880048</w:t>
      </w:r>
    </w:p>
    <w:p w:rsidR="00662CA4" w:rsidRPr="006F3538" w:rsidRDefault="00662CA4" w:rsidP="00662CA4">
      <w:pPr>
        <w:spacing w:after="0"/>
        <w:rPr>
          <w:rFonts w:ascii="Times New Roman" w:hAnsi="Times New Roman" w:cs="Times New Roman"/>
          <w:color w:val="000000" w:themeColor="text1"/>
          <w:sz w:val="24"/>
          <w:szCs w:val="24"/>
          <w:shd w:val="clear" w:color="auto" w:fill="FFFFFF"/>
        </w:rPr>
      </w:pPr>
    </w:p>
    <w:p w:rsidR="00662CA4" w:rsidRPr="006F3538" w:rsidRDefault="00662CA4" w:rsidP="00662CA4">
      <w:pPr>
        <w:spacing w:after="0"/>
        <w:rPr>
          <w:rFonts w:ascii="Times New Roman" w:hAnsi="Times New Roman" w:cs="Times New Roman"/>
          <w:color w:val="000000" w:themeColor="text1"/>
          <w:sz w:val="24"/>
          <w:szCs w:val="24"/>
          <w:shd w:val="clear" w:color="auto" w:fill="FFFFFF"/>
        </w:rPr>
      </w:pPr>
      <w:r w:rsidRPr="006F3538">
        <w:rPr>
          <w:rFonts w:ascii="Times New Roman" w:hAnsi="Times New Roman" w:cs="Times New Roman"/>
          <w:color w:val="000000" w:themeColor="text1"/>
          <w:sz w:val="24"/>
          <w:szCs w:val="24"/>
          <w:shd w:val="clear" w:color="auto" w:fill="FFFFFF"/>
        </w:rPr>
        <w:t xml:space="preserve">Mobile:  </w:t>
      </w:r>
    </w:p>
    <w:p w:rsidR="00662CA4" w:rsidRPr="006F3538" w:rsidRDefault="00662CA4" w:rsidP="00662CA4">
      <w:pPr>
        <w:spacing w:after="0"/>
        <w:rPr>
          <w:rFonts w:ascii="Times New Roman" w:hAnsi="Times New Roman" w:cs="Times New Roman"/>
          <w:color w:val="000000" w:themeColor="text1"/>
          <w:sz w:val="24"/>
          <w:szCs w:val="24"/>
          <w:shd w:val="clear" w:color="auto" w:fill="FFFFFF"/>
        </w:rPr>
      </w:pPr>
      <w:r w:rsidRPr="006F3538">
        <w:rPr>
          <w:rFonts w:ascii="Times New Roman" w:hAnsi="Times New Roman" w:cs="Times New Roman"/>
          <w:color w:val="000000" w:themeColor="text1"/>
          <w:sz w:val="24"/>
          <w:szCs w:val="24"/>
          <w:shd w:val="clear" w:color="auto" w:fill="FFFFFF"/>
        </w:rPr>
        <w:t xml:space="preserve"> </w:t>
      </w:r>
      <w:r w:rsidRPr="006F3538">
        <w:rPr>
          <w:rFonts w:ascii="Times New Roman" w:hAnsi="Times New Roman" w:cs="Times New Roman"/>
          <w:color w:val="000000" w:themeColor="text1"/>
          <w:sz w:val="24"/>
          <w:szCs w:val="24"/>
          <w:shd w:val="clear" w:color="auto" w:fill="FFFFFF"/>
        </w:rPr>
        <w:tab/>
      </w:r>
      <w:r w:rsidRPr="006F3538">
        <w:rPr>
          <w:rFonts w:ascii="Times New Roman" w:hAnsi="Times New Roman" w:cs="Times New Roman"/>
          <w:color w:val="000000" w:themeColor="text1"/>
          <w:sz w:val="24"/>
          <w:szCs w:val="24"/>
          <w:shd w:val="clear" w:color="auto" w:fill="FFFFFF"/>
        </w:rPr>
        <w:tab/>
        <w:t>Model: Samsung A2</w:t>
      </w:r>
      <w:r>
        <w:rPr>
          <w:rFonts w:ascii="Times New Roman" w:hAnsi="Times New Roman" w:cs="Times New Roman"/>
          <w:color w:val="000000" w:themeColor="text1"/>
          <w:sz w:val="24"/>
          <w:szCs w:val="24"/>
          <w:shd w:val="clear" w:color="auto" w:fill="FFFFFF"/>
        </w:rPr>
        <w:t xml:space="preserve"> core</w:t>
      </w:r>
    </w:p>
    <w:p w:rsidR="00E72DA8" w:rsidRDefault="00662CA4" w:rsidP="00662CA4">
      <w:pPr>
        <w:spacing w:after="0"/>
        <w:rPr>
          <w:rFonts w:ascii="Times New Roman" w:hAnsi="Times New Roman" w:cs="Times New Roman"/>
          <w:color w:val="000000" w:themeColor="text1"/>
          <w:sz w:val="24"/>
          <w:szCs w:val="24"/>
          <w:shd w:val="clear" w:color="auto" w:fill="FFFFFF"/>
        </w:rPr>
      </w:pPr>
      <w:r w:rsidRPr="006F3538">
        <w:rPr>
          <w:rFonts w:ascii="Times New Roman" w:hAnsi="Times New Roman" w:cs="Times New Roman"/>
          <w:color w:val="000000" w:themeColor="text1"/>
          <w:sz w:val="24"/>
          <w:szCs w:val="24"/>
          <w:shd w:val="clear" w:color="auto" w:fill="FFFFFF"/>
        </w:rPr>
        <w:tab/>
      </w:r>
      <w:r w:rsidRPr="006F3538">
        <w:rPr>
          <w:rFonts w:ascii="Times New Roman" w:hAnsi="Times New Roman" w:cs="Times New Roman"/>
          <w:color w:val="000000" w:themeColor="text1"/>
          <w:sz w:val="24"/>
          <w:szCs w:val="24"/>
          <w:shd w:val="clear" w:color="auto" w:fill="FFFFFF"/>
        </w:rPr>
        <w:tab/>
        <w:t xml:space="preserve">Serial No: </w:t>
      </w:r>
      <w:r>
        <w:rPr>
          <w:rFonts w:ascii="Times New Roman" w:hAnsi="Times New Roman" w:cs="Times New Roman"/>
          <w:color w:val="000000" w:themeColor="text1"/>
          <w:sz w:val="24"/>
          <w:szCs w:val="24"/>
          <w:shd w:val="clear" w:color="auto" w:fill="FFFFFF"/>
        </w:rPr>
        <w:t>RZ8M94403GV</w:t>
      </w:r>
    </w:p>
    <w:p w:rsidR="00E72DA8" w:rsidRDefault="00E72DA8" w:rsidP="00662CA4">
      <w:pPr>
        <w:spacing w:after="0"/>
        <w:rPr>
          <w:rFonts w:ascii="Times New Roman" w:hAnsi="Times New Roman" w:cs="Times New Roman"/>
          <w:color w:val="000000" w:themeColor="text1"/>
          <w:sz w:val="24"/>
          <w:szCs w:val="24"/>
          <w:shd w:val="clear" w:color="auto" w:fill="FFFFFF"/>
        </w:rPr>
      </w:pPr>
    </w:p>
    <w:p w:rsidR="00E72DA8" w:rsidRDefault="00E72DA8" w:rsidP="00662CA4">
      <w:pPr>
        <w:spacing w:after="0"/>
        <w:rPr>
          <w:rFonts w:ascii="Times New Roman" w:hAnsi="Times New Roman" w:cs="Times New Roman"/>
          <w:color w:val="000000" w:themeColor="text1"/>
          <w:sz w:val="24"/>
          <w:szCs w:val="24"/>
          <w:shd w:val="clear" w:color="auto" w:fill="FFFFFF"/>
        </w:rPr>
      </w:pPr>
    </w:p>
    <w:p w:rsidR="00662CA4" w:rsidRDefault="00FC11AD" w:rsidP="00662CA4">
      <w:pPr>
        <w:spacing w:after="0"/>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br/>
      </w:r>
    </w:p>
    <w:tbl>
      <w:tblPr>
        <w:tblStyle w:val="TableGrid"/>
        <w:tblW w:w="0" w:type="auto"/>
        <w:tblInd w:w="-252" w:type="dxa"/>
        <w:tblLook w:val="04A0" w:firstRow="1" w:lastRow="0" w:firstColumn="1" w:lastColumn="0" w:noHBand="0" w:noVBand="1"/>
      </w:tblPr>
      <w:tblGrid>
        <w:gridCol w:w="631"/>
        <w:gridCol w:w="1315"/>
        <w:gridCol w:w="920"/>
        <w:gridCol w:w="920"/>
        <w:gridCol w:w="1372"/>
        <w:gridCol w:w="794"/>
        <w:gridCol w:w="1035"/>
        <w:gridCol w:w="794"/>
        <w:gridCol w:w="1127"/>
        <w:gridCol w:w="920"/>
      </w:tblGrid>
      <w:tr w:rsidR="00CD5177" w:rsidRPr="006F3538" w:rsidTr="00B30205">
        <w:trPr>
          <w:trHeight w:val="899"/>
        </w:trPr>
        <w:tc>
          <w:tcPr>
            <w:tcW w:w="792" w:type="dxa"/>
            <w:noWrap/>
            <w:hideMark/>
          </w:tcPr>
          <w:p w:rsidR="00FC11AD" w:rsidRPr="006F3538" w:rsidRDefault="00FC11AD" w:rsidP="00B30205">
            <w:pPr>
              <w:rPr>
                <w:rFonts w:ascii="Times New Roman" w:hAnsi="Times New Roman" w:cs="Times New Roman"/>
                <w:color w:val="000000" w:themeColor="text1"/>
                <w:sz w:val="24"/>
                <w:szCs w:val="24"/>
              </w:rPr>
            </w:pPr>
            <w:proofErr w:type="spellStart"/>
            <w:r w:rsidRPr="006F3538">
              <w:rPr>
                <w:rFonts w:ascii="Times New Roman" w:hAnsi="Times New Roman" w:cs="Times New Roman"/>
                <w:color w:val="000000" w:themeColor="text1"/>
                <w:sz w:val="24"/>
                <w:szCs w:val="24"/>
              </w:rPr>
              <w:lastRenderedPageBreak/>
              <w:t>S.No</w:t>
            </w:r>
            <w:proofErr w:type="spellEnd"/>
          </w:p>
        </w:tc>
        <w:tc>
          <w:tcPr>
            <w:tcW w:w="1228" w:type="dxa"/>
            <w:noWrap/>
            <w:hideMark/>
          </w:tcPr>
          <w:p w:rsidR="00FC11AD" w:rsidRPr="006F3538" w:rsidRDefault="00FC11AD" w:rsidP="00B30205">
            <w:pPr>
              <w:rPr>
                <w:rFonts w:ascii="Times New Roman" w:hAnsi="Times New Roman" w:cs="Times New Roman"/>
                <w:color w:val="000000" w:themeColor="text1"/>
                <w:sz w:val="24"/>
                <w:szCs w:val="24"/>
              </w:rPr>
            </w:pPr>
            <w:r w:rsidRPr="006F3538">
              <w:rPr>
                <w:rFonts w:ascii="Times New Roman" w:hAnsi="Times New Roman" w:cs="Times New Roman"/>
                <w:color w:val="000000" w:themeColor="text1"/>
                <w:sz w:val="24"/>
                <w:szCs w:val="24"/>
              </w:rPr>
              <w:t>Work Station No.</w:t>
            </w:r>
          </w:p>
        </w:tc>
        <w:tc>
          <w:tcPr>
            <w:tcW w:w="905" w:type="dxa"/>
            <w:noWrap/>
            <w:hideMark/>
          </w:tcPr>
          <w:p w:rsidR="00FC11AD" w:rsidRPr="006F3538" w:rsidRDefault="00FC11AD" w:rsidP="00B30205">
            <w:pPr>
              <w:rPr>
                <w:rFonts w:ascii="Times New Roman" w:hAnsi="Times New Roman" w:cs="Times New Roman"/>
                <w:color w:val="000000" w:themeColor="text1"/>
                <w:sz w:val="24"/>
                <w:szCs w:val="24"/>
              </w:rPr>
            </w:pPr>
            <w:r w:rsidRPr="006F3538">
              <w:rPr>
                <w:rFonts w:ascii="Times New Roman" w:hAnsi="Times New Roman" w:cs="Times New Roman"/>
                <w:color w:val="000000" w:themeColor="text1"/>
                <w:sz w:val="24"/>
                <w:szCs w:val="24"/>
              </w:rPr>
              <w:t>Employee Name</w:t>
            </w:r>
          </w:p>
        </w:tc>
        <w:tc>
          <w:tcPr>
            <w:tcW w:w="905" w:type="dxa"/>
            <w:noWrap/>
            <w:hideMark/>
          </w:tcPr>
          <w:p w:rsidR="00FC11AD" w:rsidRPr="006F3538" w:rsidRDefault="00FC11AD" w:rsidP="00B30205">
            <w:pPr>
              <w:rPr>
                <w:rFonts w:ascii="Times New Roman" w:hAnsi="Times New Roman" w:cs="Times New Roman"/>
                <w:color w:val="000000" w:themeColor="text1"/>
                <w:sz w:val="24"/>
                <w:szCs w:val="24"/>
              </w:rPr>
            </w:pPr>
            <w:r w:rsidRPr="006F3538">
              <w:rPr>
                <w:rFonts w:ascii="Times New Roman" w:hAnsi="Times New Roman" w:cs="Times New Roman"/>
                <w:color w:val="000000" w:themeColor="text1"/>
                <w:sz w:val="24"/>
                <w:szCs w:val="24"/>
              </w:rPr>
              <w:t>Employee ID</w:t>
            </w:r>
          </w:p>
        </w:tc>
        <w:tc>
          <w:tcPr>
            <w:tcW w:w="1323" w:type="dxa"/>
            <w:noWrap/>
            <w:hideMark/>
          </w:tcPr>
          <w:p w:rsidR="00FC11AD" w:rsidRPr="006F3538" w:rsidRDefault="00FC11AD" w:rsidP="00B30205">
            <w:pPr>
              <w:rPr>
                <w:rFonts w:ascii="Times New Roman" w:hAnsi="Times New Roman" w:cs="Times New Roman"/>
                <w:color w:val="000000" w:themeColor="text1"/>
                <w:sz w:val="24"/>
                <w:szCs w:val="24"/>
              </w:rPr>
            </w:pPr>
            <w:r w:rsidRPr="006F3538">
              <w:rPr>
                <w:rFonts w:ascii="Times New Roman" w:hAnsi="Times New Roman" w:cs="Times New Roman"/>
                <w:color w:val="000000" w:themeColor="text1"/>
                <w:sz w:val="24"/>
                <w:szCs w:val="24"/>
              </w:rPr>
              <w:t>TEAM/Manager Name</w:t>
            </w:r>
          </w:p>
        </w:tc>
        <w:tc>
          <w:tcPr>
            <w:tcW w:w="790" w:type="dxa"/>
            <w:noWrap/>
            <w:hideMark/>
          </w:tcPr>
          <w:p w:rsidR="00FC11AD" w:rsidRPr="006F3538" w:rsidRDefault="00FC11AD" w:rsidP="00B30205">
            <w:pPr>
              <w:rPr>
                <w:rFonts w:ascii="Times New Roman" w:hAnsi="Times New Roman" w:cs="Times New Roman"/>
                <w:color w:val="000000" w:themeColor="text1"/>
                <w:sz w:val="24"/>
                <w:szCs w:val="24"/>
              </w:rPr>
            </w:pPr>
            <w:r w:rsidRPr="006F3538">
              <w:rPr>
                <w:rFonts w:ascii="Times New Roman" w:hAnsi="Times New Roman" w:cs="Times New Roman"/>
                <w:color w:val="000000" w:themeColor="text1"/>
                <w:sz w:val="24"/>
                <w:szCs w:val="24"/>
              </w:rPr>
              <w:t>Laptop Barcode No.</w:t>
            </w:r>
          </w:p>
        </w:tc>
        <w:tc>
          <w:tcPr>
            <w:tcW w:w="830" w:type="dxa"/>
            <w:noWrap/>
            <w:hideMark/>
          </w:tcPr>
          <w:p w:rsidR="00FC11AD" w:rsidRPr="006F3538" w:rsidRDefault="00FC11AD" w:rsidP="00B30205">
            <w:pPr>
              <w:rPr>
                <w:rFonts w:ascii="Times New Roman" w:hAnsi="Times New Roman" w:cs="Times New Roman"/>
                <w:color w:val="000000" w:themeColor="text1"/>
                <w:sz w:val="24"/>
                <w:szCs w:val="24"/>
              </w:rPr>
            </w:pPr>
            <w:r w:rsidRPr="006F3538">
              <w:rPr>
                <w:rFonts w:ascii="Times New Roman" w:hAnsi="Times New Roman" w:cs="Times New Roman"/>
                <w:color w:val="000000" w:themeColor="text1"/>
                <w:sz w:val="24"/>
                <w:szCs w:val="24"/>
              </w:rPr>
              <w:t>Laptop Serial No.</w:t>
            </w:r>
          </w:p>
        </w:tc>
        <w:tc>
          <w:tcPr>
            <w:tcW w:w="790" w:type="dxa"/>
            <w:noWrap/>
            <w:hideMark/>
          </w:tcPr>
          <w:p w:rsidR="00FC11AD" w:rsidRPr="006F3538" w:rsidRDefault="00FC11AD" w:rsidP="00B30205">
            <w:pPr>
              <w:rPr>
                <w:rFonts w:ascii="Times New Roman" w:hAnsi="Times New Roman" w:cs="Times New Roman"/>
                <w:color w:val="000000" w:themeColor="text1"/>
                <w:sz w:val="24"/>
                <w:szCs w:val="24"/>
              </w:rPr>
            </w:pPr>
            <w:r w:rsidRPr="006F3538">
              <w:rPr>
                <w:rFonts w:ascii="Times New Roman" w:hAnsi="Times New Roman" w:cs="Times New Roman"/>
                <w:color w:val="000000" w:themeColor="text1"/>
                <w:sz w:val="24"/>
                <w:szCs w:val="24"/>
              </w:rPr>
              <w:t>Mouse Barcode No.</w:t>
            </w:r>
          </w:p>
        </w:tc>
        <w:tc>
          <w:tcPr>
            <w:tcW w:w="1477" w:type="dxa"/>
            <w:noWrap/>
            <w:hideMark/>
          </w:tcPr>
          <w:p w:rsidR="00FC11AD" w:rsidRPr="006F3538" w:rsidRDefault="00FC11AD" w:rsidP="00B30205">
            <w:pPr>
              <w:rPr>
                <w:rFonts w:ascii="Times New Roman" w:hAnsi="Times New Roman" w:cs="Times New Roman"/>
                <w:color w:val="000000" w:themeColor="text1"/>
                <w:sz w:val="24"/>
                <w:szCs w:val="24"/>
              </w:rPr>
            </w:pPr>
            <w:r w:rsidRPr="006F3538">
              <w:rPr>
                <w:rFonts w:ascii="Times New Roman" w:hAnsi="Times New Roman" w:cs="Times New Roman"/>
                <w:color w:val="000000" w:themeColor="text1"/>
                <w:sz w:val="24"/>
                <w:szCs w:val="24"/>
              </w:rPr>
              <w:t>Mouse Serial No.</w:t>
            </w:r>
          </w:p>
        </w:tc>
        <w:tc>
          <w:tcPr>
            <w:tcW w:w="968" w:type="dxa"/>
            <w:noWrap/>
            <w:hideMark/>
          </w:tcPr>
          <w:p w:rsidR="00FC11AD" w:rsidRPr="006F3538" w:rsidRDefault="00FC11AD" w:rsidP="00B30205">
            <w:pPr>
              <w:rPr>
                <w:rFonts w:ascii="Times New Roman" w:hAnsi="Times New Roman" w:cs="Times New Roman"/>
                <w:color w:val="000000" w:themeColor="text1"/>
                <w:sz w:val="24"/>
                <w:szCs w:val="24"/>
              </w:rPr>
            </w:pPr>
            <w:r w:rsidRPr="006F3538">
              <w:rPr>
                <w:rFonts w:ascii="Times New Roman" w:hAnsi="Times New Roman" w:cs="Times New Roman"/>
                <w:color w:val="000000" w:themeColor="text1"/>
                <w:sz w:val="24"/>
                <w:szCs w:val="24"/>
              </w:rPr>
              <w:t>Charger No</w:t>
            </w:r>
          </w:p>
        </w:tc>
      </w:tr>
      <w:tr w:rsidR="00CD5177" w:rsidRPr="006F3538" w:rsidTr="00B30205">
        <w:trPr>
          <w:trHeight w:val="300"/>
        </w:trPr>
        <w:tc>
          <w:tcPr>
            <w:tcW w:w="792" w:type="dxa"/>
            <w:noWrap/>
            <w:hideMark/>
          </w:tcPr>
          <w:p w:rsidR="00FC11AD" w:rsidRPr="006F3538" w:rsidRDefault="00FC11AD" w:rsidP="00B30205">
            <w:pPr>
              <w:rPr>
                <w:rFonts w:ascii="Times New Roman" w:hAnsi="Times New Roman" w:cs="Times New Roman"/>
                <w:color w:val="000000" w:themeColor="text1"/>
                <w:sz w:val="24"/>
                <w:szCs w:val="24"/>
              </w:rPr>
            </w:pPr>
            <w:r w:rsidRPr="006F3538">
              <w:rPr>
                <w:rFonts w:ascii="Times New Roman" w:hAnsi="Times New Roman" w:cs="Times New Roman"/>
                <w:color w:val="000000" w:themeColor="text1"/>
                <w:sz w:val="24"/>
                <w:szCs w:val="24"/>
              </w:rPr>
              <w:t>1</w:t>
            </w:r>
          </w:p>
        </w:tc>
        <w:tc>
          <w:tcPr>
            <w:tcW w:w="1228" w:type="dxa"/>
            <w:noWrap/>
            <w:hideMark/>
          </w:tcPr>
          <w:p w:rsidR="00FC11AD" w:rsidRPr="006F3538" w:rsidRDefault="00CD5177" w:rsidP="00B30205">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HDC3A.15.591</w:t>
            </w:r>
          </w:p>
        </w:tc>
        <w:tc>
          <w:tcPr>
            <w:tcW w:w="905" w:type="dxa"/>
            <w:noWrap/>
            <w:hideMark/>
          </w:tcPr>
          <w:p w:rsidR="00FC11AD" w:rsidRPr="006F3538" w:rsidRDefault="00A77105" w:rsidP="00B30205">
            <w:pPr>
              <w:rPr>
                <w:rFonts w:ascii="Times New Roman" w:hAnsi="Times New Roman" w:cs="Times New Roman"/>
                <w:color w:val="000000" w:themeColor="text1"/>
                <w:sz w:val="24"/>
                <w:szCs w:val="24"/>
              </w:rPr>
            </w:pPr>
            <w:proofErr w:type="spellStart"/>
            <w:r>
              <w:rPr>
                <w:rFonts w:ascii="Times New Roman" w:hAnsi="Times New Roman" w:cs="Times New Roman"/>
                <w:color w:val="000000" w:themeColor="text1"/>
                <w:sz w:val="24"/>
                <w:szCs w:val="24"/>
              </w:rPr>
              <w:t>Shanthi</w:t>
            </w:r>
            <w:proofErr w:type="spellEnd"/>
            <w:r>
              <w:rPr>
                <w:rFonts w:ascii="Times New Roman" w:hAnsi="Times New Roman" w:cs="Times New Roman"/>
                <w:color w:val="000000" w:themeColor="text1"/>
                <w:sz w:val="24"/>
                <w:szCs w:val="24"/>
              </w:rPr>
              <w:t xml:space="preserve"> .Y</w:t>
            </w:r>
          </w:p>
        </w:tc>
        <w:tc>
          <w:tcPr>
            <w:tcW w:w="905" w:type="dxa"/>
            <w:noWrap/>
            <w:hideMark/>
          </w:tcPr>
          <w:p w:rsidR="00FC11AD" w:rsidRPr="006F3538" w:rsidRDefault="00A77105" w:rsidP="00B30205">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U4T0454</w:t>
            </w:r>
          </w:p>
        </w:tc>
        <w:tc>
          <w:tcPr>
            <w:tcW w:w="1323" w:type="dxa"/>
            <w:noWrap/>
            <w:hideMark/>
          </w:tcPr>
          <w:p w:rsidR="00FC11AD" w:rsidRPr="006F3538" w:rsidRDefault="00FC11AD" w:rsidP="00B30205">
            <w:pPr>
              <w:rPr>
                <w:rFonts w:ascii="Times New Roman" w:hAnsi="Times New Roman" w:cs="Times New Roman"/>
                <w:color w:val="000000" w:themeColor="text1"/>
                <w:sz w:val="24"/>
                <w:szCs w:val="24"/>
              </w:rPr>
            </w:pPr>
            <w:proofErr w:type="spellStart"/>
            <w:r w:rsidRPr="006F3538">
              <w:rPr>
                <w:rFonts w:ascii="Times New Roman" w:hAnsi="Times New Roman" w:cs="Times New Roman"/>
                <w:color w:val="000000" w:themeColor="text1"/>
                <w:sz w:val="24"/>
                <w:szCs w:val="24"/>
              </w:rPr>
              <w:t>Badri</w:t>
            </w:r>
            <w:proofErr w:type="spellEnd"/>
            <w:r w:rsidRPr="006F3538">
              <w:rPr>
                <w:rFonts w:ascii="Times New Roman" w:hAnsi="Times New Roman" w:cs="Times New Roman"/>
                <w:color w:val="000000" w:themeColor="text1"/>
                <w:sz w:val="24"/>
                <w:szCs w:val="24"/>
              </w:rPr>
              <w:t xml:space="preserve"> Prasad</w:t>
            </w:r>
          </w:p>
        </w:tc>
        <w:tc>
          <w:tcPr>
            <w:tcW w:w="790" w:type="dxa"/>
            <w:noWrap/>
            <w:hideMark/>
          </w:tcPr>
          <w:p w:rsidR="00FC11AD" w:rsidRPr="006F3538" w:rsidRDefault="00FC11AD" w:rsidP="00B30205">
            <w:pPr>
              <w:rPr>
                <w:rFonts w:ascii="Times New Roman" w:hAnsi="Times New Roman" w:cs="Times New Roman"/>
                <w:color w:val="000000" w:themeColor="text1"/>
                <w:sz w:val="24"/>
                <w:szCs w:val="24"/>
              </w:rPr>
            </w:pPr>
          </w:p>
        </w:tc>
        <w:tc>
          <w:tcPr>
            <w:tcW w:w="830" w:type="dxa"/>
            <w:noWrap/>
            <w:hideMark/>
          </w:tcPr>
          <w:p w:rsidR="00FC11AD" w:rsidRPr="006F3538" w:rsidRDefault="00A77105" w:rsidP="00B30205">
            <w:pPr>
              <w:rPr>
                <w:rFonts w:ascii="Times New Roman" w:hAnsi="Times New Roman" w:cs="Times New Roman"/>
                <w:color w:val="000000" w:themeColor="text1"/>
                <w:sz w:val="24"/>
                <w:szCs w:val="24"/>
              </w:rPr>
            </w:pPr>
            <w:r w:rsidRPr="00A77105">
              <w:rPr>
                <w:rFonts w:ascii="Times New Roman" w:hAnsi="Times New Roman" w:cs="Times New Roman"/>
                <w:color w:val="000000" w:themeColor="text1"/>
                <w:sz w:val="24"/>
                <w:szCs w:val="24"/>
              </w:rPr>
              <w:t>GMOCH92</w:t>
            </w:r>
          </w:p>
        </w:tc>
        <w:tc>
          <w:tcPr>
            <w:tcW w:w="790" w:type="dxa"/>
            <w:noWrap/>
            <w:hideMark/>
          </w:tcPr>
          <w:p w:rsidR="00FC11AD" w:rsidRPr="006F3538" w:rsidRDefault="00A77105" w:rsidP="00B30205">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U4-D-MO-636</w:t>
            </w:r>
          </w:p>
        </w:tc>
        <w:tc>
          <w:tcPr>
            <w:tcW w:w="1477" w:type="dxa"/>
            <w:noWrap/>
            <w:hideMark/>
          </w:tcPr>
          <w:p w:rsidR="00FC11AD" w:rsidRPr="006F3538" w:rsidRDefault="00A77105" w:rsidP="00B30205">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CN-005WC4-71616-6AP-0L43</w:t>
            </w:r>
          </w:p>
        </w:tc>
        <w:tc>
          <w:tcPr>
            <w:tcW w:w="968" w:type="dxa"/>
            <w:noWrap/>
            <w:hideMark/>
          </w:tcPr>
          <w:p w:rsidR="00FC11AD" w:rsidRPr="006F3538" w:rsidRDefault="00FC11AD" w:rsidP="00A77105">
            <w:pPr>
              <w:rPr>
                <w:rFonts w:ascii="Times New Roman" w:hAnsi="Times New Roman" w:cs="Times New Roman"/>
                <w:color w:val="000000" w:themeColor="text1"/>
                <w:sz w:val="24"/>
                <w:szCs w:val="24"/>
              </w:rPr>
            </w:pPr>
            <w:r w:rsidRPr="006F3538">
              <w:rPr>
                <w:rFonts w:ascii="Times New Roman" w:hAnsi="Times New Roman" w:cs="Times New Roman"/>
                <w:color w:val="000000" w:themeColor="text1"/>
                <w:sz w:val="24"/>
                <w:szCs w:val="24"/>
              </w:rPr>
              <w:t>CN-</w:t>
            </w:r>
            <w:r w:rsidR="00A77105">
              <w:rPr>
                <w:rFonts w:ascii="Times New Roman" w:hAnsi="Times New Roman" w:cs="Times New Roman"/>
                <w:color w:val="000000" w:themeColor="text1"/>
                <w:sz w:val="24"/>
                <w:szCs w:val="24"/>
              </w:rPr>
              <w:t>09RCDC-72438</w:t>
            </w:r>
          </w:p>
        </w:tc>
      </w:tr>
    </w:tbl>
    <w:p w:rsidR="001B3FE5" w:rsidRDefault="001B3FE5" w:rsidP="00C446CF">
      <w:pPr>
        <w:spacing w:before="100" w:beforeAutospacing="1" w:after="0" w:line="240" w:lineRule="auto"/>
        <w:jc w:val="both"/>
        <w:rPr>
          <w:rFonts w:ascii="Times New Roman" w:hAnsi="Times New Roman" w:cs="Times New Roman"/>
          <w:color w:val="000000" w:themeColor="text1"/>
          <w:sz w:val="24"/>
          <w:szCs w:val="24"/>
          <w:shd w:val="clear" w:color="auto" w:fill="FFFFFF"/>
        </w:rPr>
      </w:pPr>
    </w:p>
    <w:p w:rsidR="001B3FE5" w:rsidRDefault="001B3FE5" w:rsidP="00C446CF">
      <w:pPr>
        <w:spacing w:before="100" w:beforeAutospacing="1" w:after="0" w:line="240" w:lineRule="auto"/>
        <w:jc w:val="both"/>
        <w:rPr>
          <w:rFonts w:ascii="Times New Roman" w:hAnsi="Times New Roman" w:cs="Times New Roman"/>
          <w:color w:val="000000" w:themeColor="text1"/>
          <w:sz w:val="24"/>
          <w:szCs w:val="24"/>
          <w:shd w:val="clear" w:color="auto" w:fill="FFFFFF"/>
        </w:rPr>
      </w:pPr>
    </w:p>
    <w:p w:rsidR="000628DF" w:rsidRDefault="000628DF" w:rsidP="00C446CF">
      <w:pPr>
        <w:spacing w:before="100" w:beforeAutospacing="1" w:after="0" w:line="240" w:lineRule="auto"/>
        <w:jc w:val="both"/>
        <w:rPr>
          <w:rFonts w:ascii="Times New Roman" w:hAnsi="Times New Roman" w:cs="Times New Roman"/>
          <w:color w:val="000000" w:themeColor="text1"/>
          <w:sz w:val="24"/>
          <w:szCs w:val="24"/>
          <w:shd w:val="clear" w:color="auto" w:fill="FFFFFF"/>
        </w:rPr>
      </w:pPr>
    </w:p>
    <w:p w:rsidR="000628DF" w:rsidRDefault="000628DF" w:rsidP="00C446CF">
      <w:pPr>
        <w:spacing w:before="100" w:beforeAutospacing="1" w:after="0" w:line="240" w:lineRule="auto"/>
        <w:jc w:val="both"/>
        <w:rPr>
          <w:rFonts w:ascii="Times New Roman" w:hAnsi="Times New Roman" w:cs="Times New Roman"/>
          <w:color w:val="000000" w:themeColor="text1"/>
          <w:sz w:val="24"/>
          <w:szCs w:val="24"/>
          <w:shd w:val="clear" w:color="auto" w:fill="FFFFFF"/>
        </w:rPr>
      </w:pPr>
    </w:p>
    <w:p w:rsidR="00E72DA8" w:rsidRDefault="00E72DA8" w:rsidP="00C446CF">
      <w:pPr>
        <w:spacing w:before="100" w:beforeAutospacing="1" w:after="0" w:line="240" w:lineRule="auto"/>
        <w:jc w:val="both"/>
        <w:rPr>
          <w:rFonts w:ascii="Times New Roman" w:hAnsi="Times New Roman" w:cs="Times New Roman"/>
          <w:b/>
          <w:i/>
          <w:sz w:val="24"/>
          <w:szCs w:val="24"/>
        </w:rPr>
      </w:pPr>
    </w:p>
    <w:p w:rsidR="00E72DA8" w:rsidRDefault="00E72DA8" w:rsidP="00C446CF">
      <w:pPr>
        <w:spacing w:before="100" w:beforeAutospacing="1" w:after="0" w:line="240" w:lineRule="auto"/>
        <w:jc w:val="both"/>
        <w:rPr>
          <w:rFonts w:ascii="Times New Roman" w:hAnsi="Times New Roman" w:cs="Times New Roman"/>
          <w:b/>
          <w:i/>
          <w:sz w:val="24"/>
          <w:szCs w:val="24"/>
        </w:rPr>
      </w:pPr>
    </w:p>
    <w:p w:rsidR="00E72DA8" w:rsidRDefault="00E72DA8" w:rsidP="00C446CF">
      <w:pPr>
        <w:spacing w:before="100" w:beforeAutospacing="1" w:after="0" w:line="240" w:lineRule="auto"/>
        <w:jc w:val="both"/>
        <w:rPr>
          <w:rFonts w:ascii="Times New Roman" w:hAnsi="Times New Roman" w:cs="Times New Roman"/>
          <w:b/>
          <w:i/>
          <w:sz w:val="24"/>
          <w:szCs w:val="24"/>
        </w:rPr>
      </w:pPr>
    </w:p>
    <w:p w:rsidR="00E72DA8" w:rsidRDefault="00E72DA8" w:rsidP="00C446CF">
      <w:pPr>
        <w:spacing w:before="100" w:beforeAutospacing="1" w:after="0" w:line="240" w:lineRule="auto"/>
        <w:jc w:val="both"/>
        <w:rPr>
          <w:rFonts w:ascii="Times New Roman" w:hAnsi="Times New Roman" w:cs="Times New Roman"/>
          <w:b/>
          <w:i/>
          <w:sz w:val="24"/>
          <w:szCs w:val="24"/>
        </w:rPr>
      </w:pPr>
    </w:p>
    <w:p w:rsidR="00E72DA8" w:rsidRDefault="00E72DA8" w:rsidP="00C446CF">
      <w:pPr>
        <w:spacing w:before="100" w:beforeAutospacing="1" w:after="0" w:line="240" w:lineRule="auto"/>
        <w:jc w:val="both"/>
        <w:rPr>
          <w:rFonts w:ascii="Times New Roman" w:hAnsi="Times New Roman" w:cs="Times New Roman"/>
          <w:b/>
          <w:i/>
          <w:sz w:val="24"/>
          <w:szCs w:val="24"/>
        </w:rPr>
      </w:pPr>
    </w:p>
    <w:p w:rsidR="00E72DA8" w:rsidRDefault="00E72DA8" w:rsidP="00C446CF">
      <w:pPr>
        <w:spacing w:before="100" w:beforeAutospacing="1" w:after="0" w:line="240" w:lineRule="auto"/>
        <w:jc w:val="both"/>
        <w:rPr>
          <w:rFonts w:ascii="Times New Roman" w:hAnsi="Times New Roman" w:cs="Times New Roman"/>
          <w:b/>
          <w:i/>
          <w:sz w:val="24"/>
          <w:szCs w:val="24"/>
        </w:rPr>
      </w:pPr>
    </w:p>
    <w:p w:rsidR="00E72DA8" w:rsidRDefault="00E72DA8" w:rsidP="00C446CF">
      <w:pPr>
        <w:spacing w:before="100" w:beforeAutospacing="1" w:after="0" w:line="240" w:lineRule="auto"/>
        <w:jc w:val="both"/>
        <w:rPr>
          <w:rFonts w:ascii="Times New Roman" w:hAnsi="Times New Roman" w:cs="Times New Roman"/>
          <w:b/>
          <w:i/>
          <w:sz w:val="24"/>
          <w:szCs w:val="24"/>
        </w:rPr>
      </w:pPr>
    </w:p>
    <w:p w:rsidR="00E72DA8" w:rsidRDefault="00E72DA8" w:rsidP="00C446CF">
      <w:pPr>
        <w:spacing w:before="100" w:beforeAutospacing="1" w:after="0" w:line="240" w:lineRule="auto"/>
        <w:jc w:val="both"/>
        <w:rPr>
          <w:rFonts w:ascii="Times New Roman" w:hAnsi="Times New Roman" w:cs="Times New Roman"/>
          <w:b/>
          <w:i/>
          <w:sz w:val="24"/>
          <w:szCs w:val="24"/>
        </w:rPr>
      </w:pPr>
    </w:p>
    <w:p w:rsidR="00E72DA8" w:rsidRDefault="00E72DA8" w:rsidP="00C446CF">
      <w:pPr>
        <w:spacing w:before="100" w:beforeAutospacing="1" w:after="0" w:line="240" w:lineRule="auto"/>
        <w:jc w:val="both"/>
        <w:rPr>
          <w:rFonts w:ascii="Times New Roman" w:hAnsi="Times New Roman" w:cs="Times New Roman"/>
          <w:b/>
          <w:i/>
          <w:sz w:val="24"/>
          <w:szCs w:val="24"/>
        </w:rPr>
      </w:pPr>
    </w:p>
    <w:p w:rsidR="00E72DA8" w:rsidRDefault="00E72DA8" w:rsidP="00C446CF">
      <w:pPr>
        <w:spacing w:before="100" w:beforeAutospacing="1" w:after="0" w:line="240" w:lineRule="auto"/>
        <w:jc w:val="both"/>
        <w:rPr>
          <w:rFonts w:ascii="Times New Roman" w:hAnsi="Times New Roman" w:cs="Times New Roman"/>
          <w:b/>
          <w:i/>
          <w:sz w:val="24"/>
          <w:szCs w:val="24"/>
        </w:rPr>
      </w:pPr>
    </w:p>
    <w:p w:rsidR="00E72DA8" w:rsidRDefault="00E72DA8" w:rsidP="00C446CF">
      <w:pPr>
        <w:spacing w:before="100" w:beforeAutospacing="1" w:after="0" w:line="240" w:lineRule="auto"/>
        <w:jc w:val="both"/>
        <w:rPr>
          <w:rFonts w:ascii="Times New Roman" w:hAnsi="Times New Roman" w:cs="Times New Roman"/>
          <w:b/>
          <w:i/>
          <w:sz w:val="24"/>
          <w:szCs w:val="24"/>
        </w:rPr>
      </w:pPr>
    </w:p>
    <w:p w:rsidR="00E72DA8" w:rsidRDefault="00E72DA8" w:rsidP="00C446CF">
      <w:pPr>
        <w:spacing w:before="100" w:beforeAutospacing="1" w:after="0" w:line="240" w:lineRule="auto"/>
        <w:jc w:val="both"/>
        <w:rPr>
          <w:rFonts w:ascii="Times New Roman" w:hAnsi="Times New Roman" w:cs="Times New Roman"/>
          <w:b/>
          <w:i/>
          <w:sz w:val="24"/>
          <w:szCs w:val="24"/>
        </w:rPr>
      </w:pPr>
    </w:p>
    <w:p w:rsidR="00E72DA8" w:rsidRDefault="00E72DA8" w:rsidP="00C446CF">
      <w:pPr>
        <w:spacing w:before="100" w:beforeAutospacing="1" w:after="0" w:line="240" w:lineRule="auto"/>
        <w:jc w:val="both"/>
        <w:rPr>
          <w:rFonts w:ascii="Times New Roman" w:hAnsi="Times New Roman" w:cs="Times New Roman"/>
          <w:b/>
          <w:i/>
          <w:sz w:val="24"/>
          <w:szCs w:val="24"/>
        </w:rPr>
      </w:pPr>
    </w:p>
    <w:p w:rsidR="00E72DA8" w:rsidRDefault="00E72DA8" w:rsidP="00C446CF">
      <w:pPr>
        <w:spacing w:before="100" w:beforeAutospacing="1" w:after="0" w:line="240" w:lineRule="auto"/>
        <w:jc w:val="both"/>
        <w:rPr>
          <w:rFonts w:ascii="Times New Roman" w:hAnsi="Times New Roman" w:cs="Times New Roman"/>
          <w:b/>
          <w:i/>
          <w:sz w:val="24"/>
          <w:szCs w:val="24"/>
        </w:rPr>
      </w:pPr>
    </w:p>
    <w:p w:rsidR="00E72DA8" w:rsidRDefault="00E72DA8" w:rsidP="00C446CF">
      <w:pPr>
        <w:spacing w:before="100" w:beforeAutospacing="1" w:after="0" w:line="240" w:lineRule="auto"/>
        <w:jc w:val="both"/>
        <w:rPr>
          <w:rFonts w:ascii="Times New Roman" w:hAnsi="Times New Roman" w:cs="Times New Roman"/>
          <w:b/>
          <w:i/>
          <w:sz w:val="24"/>
          <w:szCs w:val="24"/>
        </w:rPr>
      </w:pPr>
    </w:p>
    <w:p w:rsidR="00C446CF" w:rsidRDefault="00C446CF" w:rsidP="00C446CF">
      <w:pPr>
        <w:spacing w:before="100" w:beforeAutospacing="1" w:after="0" w:line="240" w:lineRule="auto"/>
        <w:jc w:val="both"/>
        <w:rPr>
          <w:rFonts w:ascii="Times New Roman" w:hAnsi="Times New Roman" w:cs="Times New Roman"/>
          <w:b/>
          <w:i/>
          <w:sz w:val="24"/>
          <w:szCs w:val="24"/>
        </w:rPr>
      </w:pPr>
      <w:r w:rsidRPr="006F3538">
        <w:rPr>
          <w:rFonts w:ascii="Times New Roman" w:hAnsi="Times New Roman" w:cs="Times New Roman"/>
          <w:b/>
          <w:i/>
          <w:sz w:val="24"/>
          <w:szCs w:val="24"/>
        </w:rPr>
        <w:t>Supporting Journals</w:t>
      </w:r>
    </w:p>
    <w:p w:rsidR="001B3FE5" w:rsidRPr="001B3FE5" w:rsidRDefault="001B3FE5" w:rsidP="000628DF">
      <w:pPr>
        <w:spacing w:before="100" w:beforeAutospacing="1" w:after="0" w:line="240" w:lineRule="auto"/>
        <w:jc w:val="both"/>
        <w:rPr>
          <w:rFonts w:ascii="Times New Roman" w:hAnsi="Times New Roman" w:cs="Times New Roman"/>
          <w:b/>
          <w:i/>
          <w:sz w:val="24"/>
          <w:szCs w:val="24"/>
        </w:rPr>
      </w:pPr>
    </w:p>
    <w:p w:rsidR="001B3FE5" w:rsidRPr="00E72DA8" w:rsidRDefault="001B3FE5" w:rsidP="00E72DA8">
      <w:pPr>
        <w:pStyle w:val="ListParagraph"/>
        <w:numPr>
          <w:ilvl w:val="0"/>
          <w:numId w:val="17"/>
        </w:numPr>
        <w:spacing w:before="100" w:beforeAutospacing="1" w:after="0" w:line="240" w:lineRule="auto"/>
        <w:jc w:val="both"/>
        <w:rPr>
          <w:rFonts w:ascii="Times New Roman" w:hAnsi="Times New Roman" w:cs="Times New Roman"/>
          <w:b/>
          <w:i/>
          <w:sz w:val="24"/>
          <w:szCs w:val="24"/>
        </w:rPr>
      </w:pPr>
      <w:r w:rsidRPr="00E72DA8">
        <w:rPr>
          <w:rFonts w:ascii="Times New Roman" w:hAnsi="Times New Roman" w:cs="Times New Roman"/>
          <w:b/>
          <w:i/>
          <w:sz w:val="24"/>
          <w:szCs w:val="24"/>
        </w:rPr>
        <w:t>Magnetism 2020:(Lexis Conference)</w:t>
      </w:r>
    </w:p>
    <w:p w:rsidR="001B3FE5" w:rsidRDefault="001B3FE5" w:rsidP="001B3FE5">
      <w:pPr>
        <w:spacing w:before="100" w:beforeAutospacing="1" w:after="0" w:line="240" w:lineRule="auto"/>
        <w:jc w:val="both"/>
        <w:rPr>
          <w:rFonts w:ascii="Times New Roman" w:hAnsi="Times New Roman" w:cs="Times New Roman"/>
          <w:b/>
          <w:i/>
          <w:sz w:val="24"/>
          <w:szCs w:val="24"/>
        </w:rPr>
      </w:pPr>
      <w:r w:rsidRPr="001B3FE5">
        <w:rPr>
          <w:rFonts w:ascii="Times New Roman" w:hAnsi="Times New Roman" w:cs="Times New Roman"/>
          <w:b/>
          <w:i/>
          <w:sz w:val="24"/>
          <w:szCs w:val="24"/>
        </w:rPr>
        <w:t>Research &amp; Reviews: Journal of Material Sciences.</w:t>
      </w:r>
    </w:p>
    <w:p w:rsidR="00086514" w:rsidRDefault="00086514" w:rsidP="00086514">
      <w:pPr>
        <w:pStyle w:val="ListParagraph"/>
        <w:spacing w:line="360" w:lineRule="auto"/>
        <w:jc w:val="both"/>
        <w:rPr>
          <w:rFonts w:ascii="Times New Roman" w:hAnsi="Times New Roman" w:cs="Times New Roman"/>
          <w:b/>
          <w:i/>
          <w:sz w:val="24"/>
          <w:szCs w:val="24"/>
        </w:rPr>
      </w:pPr>
    </w:p>
    <w:p w:rsidR="001B3FE5" w:rsidRDefault="001B3FE5" w:rsidP="00086514">
      <w:pPr>
        <w:pStyle w:val="ListParagraph"/>
        <w:spacing w:line="360" w:lineRule="auto"/>
        <w:jc w:val="both"/>
        <w:rPr>
          <w:rFonts w:ascii="Times New Roman" w:hAnsi="Times New Roman" w:cs="Times New Roman"/>
          <w:b/>
          <w:i/>
          <w:iCs/>
          <w:sz w:val="24"/>
          <w:szCs w:val="24"/>
        </w:rPr>
      </w:pPr>
    </w:p>
    <w:p w:rsidR="00E72DA8" w:rsidRDefault="00E72DA8" w:rsidP="00F8535B">
      <w:pPr>
        <w:spacing w:before="100" w:beforeAutospacing="1" w:after="0" w:line="240" w:lineRule="auto"/>
        <w:jc w:val="both"/>
        <w:rPr>
          <w:rFonts w:ascii="Times New Roman" w:hAnsi="Times New Roman" w:cs="Times New Roman"/>
          <w:b/>
          <w:i/>
          <w:iCs/>
          <w:sz w:val="24"/>
          <w:szCs w:val="24"/>
        </w:rPr>
      </w:pPr>
    </w:p>
    <w:p w:rsidR="00E72DA8" w:rsidRDefault="00E72DA8" w:rsidP="00F8535B">
      <w:pPr>
        <w:spacing w:before="100" w:beforeAutospacing="1" w:after="0" w:line="240" w:lineRule="auto"/>
        <w:jc w:val="both"/>
        <w:rPr>
          <w:rFonts w:ascii="Times New Roman" w:hAnsi="Times New Roman" w:cs="Times New Roman"/>
          <w:b/>
          <w:i/>
          <w:iCs/>
          <w:sz w:val="24"/>
          <w:szCs w:val="24"/>
        </w:rPr>
      </w:pPr>
    </w:p>
    <w:p w:rsidR="00E72DA8" w:rsidRDefault="00E72DA8" w:rsidP="00F8535B">
      <w:pPr>
        <w:spacing w:before="100" w:beforeAutospacing="1" w:after="0" w:line="240" w:lineRule="auto"/>
        <w:jc w:val="both"/>
        <w:rPr>
          <w:rFonts w:ascii="Times New Roman" w:hAnsi="Times New Roman" w:cs="Times New Roman"/>
          <w:b/>
          <w:i/>
          <w:iCs/>
          <w:sz w:val="24"/>
          <w:szCs w:val="24"/>
        </w:rPr>
      </w:pPr>
    </w:p>
    <w:p w:rsidR="00E72DA8" w:rsidRDefault="00E72DA8" w:rsidP="00F8535B">
      <w:pPr>
        <w:spacing w:before="100" w:beforeAutospacing="1" w:after="0" w:line="240" w:lineRule="auto"/>
        <w:jc w:val="both"/>
        <w:rPr>
          <w:rFonts w:ascii="Times New Roman" w:hAnsi="Times New Roman" w:cs="Times New Roman"/>
          <w:b/>
          <w:i/>
          <w:iCs/>
          <w:sz w:val="24"/>
          <w:szCs w:val="24"/>
        </w:rPr>
      </w:pPr>
    </w:p>
    <w:p w:rsidR="00E72DA8" w:rsidRDefault="00E72DA8" w:rsidP="00F8535B">
      <w:pPr>
        <w:spacing w:before="100" w:beforeAutospacing="1" w:after="0" w:line="240" w:lineRule="auto"/>
        <w:jc w:val="both"/>
        <w:rPr>
          <w:rFonts w:ascii="Times New Roman" w:hAnsi="Times New Roman" w:cs="Times New Roman"/>
          <w:b/>
          <w:i/>
          <w:iCs/>
          <w:sz w:val="24"/>
          <w:szCs w:val="24"/>
        </w:rPr>
      </w:pPr>
    </w:p>
    <w:p w:rsidR="00E72DA8" w:rsidRDefault="00E72DA8" w:rsidP="00F8535B">
      <w:pPr>
        <w:spacing w:before="100" w:beforeAutospacing="1" w:after="0" w:line="240" w:lineRule="auto"/>
        <w:jc w:val="both"/>
        <w:rPr>
          <w:rFonts w:ascii="Times New Roman" w:hAnsi="Times New Roman" w:cs="Times New Roman"/>
          <w:b/>
          <w:i/>
          <w:iCs/>
          <w:sz w:val="24"/>
          <w:szCs w:val="24"/>
        </w:rPr>
      </w:pPr>
    </w:p>
    <w:p w:rsidR="00E72DA8" w:rsidRDefault="00E72DA8" w:rsidP="00F8535B">
      <w:pPr>
        <w:spacing w:before="100" w:beforeAutospacing="1" w:after="0" w:line="240" w:lineRule="auto"/>
        <w:jc w:val="both"/>
        <w:rPr>
          <w:rFonts w:ascii="Times New Roman" w:hAnsi="Times New Roman" w:cs="Times New Roman"/>
          <w:b/>
          <w:i/>
          <w:iCs/>
          <w:sz w:val="24"/>
          <w:szCs w:val="24"/>
        </w:rPr>
      </w:pPr>
    </w:p>
    <w:p w:rsidR="00E72DA8" w:rsidRDefault="00E72DA8" w:rsidP="00F8535B">
      <w:pPr>
        <w:spacing w:before="100" w:beforeAutospacing="1" w:after="0" w:line="240" w:lineRule="auto"/>
        <w:jc w:val="both"/>
        <w:rPr>
          <w:rFonts w:ascii="Times New Roman" w:hAnsi="Times New Roman" w:cs="Times New Roman"/>
          <w:b/>
          <w:i/>
          <w:iCs/>
          <w:sz w:val="24"/>
          <w:szCs w:val="24"/>
        </w:rPr>
      </w:pPr>
    </w:p>
    <w:p w:rsidR="00E72DA8" w:rsidRDefault="00E72DA8" w:rsidP="00F8535B">
      <w:pPr>
        <w:spacing w:before="100" w:beforeAutospacing="1" w:after="0" w:line="240" w:lineRule="auto"/>
        <w:jc w:val="both"/>
        <w:rPr>
          <w:rFonts w:ascii="Times New Roman" w:hAnsi="Times New Roman" w:cs="Times New Roman"/>
          <w:b/>
          <w:i/>
          <w:iCs/>
          <w:sz w:val="24"/>
          <w:szCs w:val="24"/>
        </w:rPr>
      </w:pPr>
    </w:p>
    <w:p w:rsidR="00E72DA8" w:rsidRDefault="00E72DA8" w:rsidP="00F8535B">
      <w:pPr>
        <w:spacing w:before="100" w:beforeAutospacing="1" w:after="0" w:line="240" w:lineRule="auto"/>
        <w:jc w:val="both"/>
        <w:rPr>
          <w:rFonts w:ascii="Times New Roman" w:hAnsi="Times New Roman" w:cs="Times New Roman"/>
          <w:b/>
          <w:i/>
          <w:iCs/>
          <w:sz w:val="24"/>
          <w:szCs w:val="24"/>
        </w:rPr>
      </w:pPr>
    </w:p>
    <w:p w:rsidR="00E72DA8" w:rsidRDefault="00E72DA8" w:rsidP="00F8535B">
      <w:pPr>
        <w:spacing w:before="100" w:beforeAutospacing="1" w:after="0" w:line="240" w:lineRule="auto"/>
        <w:jc w:val="both"/>
        <w:rPr>
          <w:rFonts w:ascii="Times New Roman" w:hAnsi="Times New Roman" w:cs="Times New Roman"/>
          <w:b/>
          <w:i/>
          <w:iCs/>
          <w:sz w:val="24"/>
          <w:szCs w:val="24"/>
        </w:rPr>
      </w:pPr>
    </w:p>
    <w:p w:rsidR="00E72DA8" w:rsidRDefault="00E72DA8" w:rsidP="00F8535B">
      <w:pPr>
        <w:spacing w:before="100" w:beforeAutospacing="1" w:after="0" w:line="240" w:lineRule="auto"/>
        <w:jc w:val="both"/>
        <w:rPr>
          <w:rFonts w:ascii="Times New Roman" w:hAnsi="Times New Roman" w:cs="Times New Roman"/>
          <w:b/>
          <w:i/>
          <w:iCs/>
          <w:sz w:val="24"/>
          <w:szCs w:val="24"/>
        </w:rPr>
      </w:pPr>
    </w:p>
    <w:p w:rsidR="00E72DA8" w:rsidRDefault="00E72DA8" w:rsidP="00F8535B">
      <w:pPr>
        <w:spacing w:before="100" w:beforeAutospacing="1" w:after="0" w:line="240" w:lineRule="auto"/>
        <w:jc w:val="both"/>
        <w:rPr>
          <w:rFonts w:ascii="Times New Roman" w:hAnsi="Times New Roman" w:cs="Times New Roman"/>
          <w:b/>
          <w:i/>
          <w:iCs/>
          <w:sz w:val="24"/>
          <w:szCs w:val="24"/>
        </w:rPr>
      </w:pPr>
    </w:p>
    <w:p w:rsidR="00E72DA8" w:rsidRDefault="00E72DA8" w:rsidP="00F8535B">
      <w:pPr>
        <w:spacing w:before="100" w:beforeAutospacing="1" w:after="0" w:line="240" w:lineRule="auto"/>
        <w:jc w:val="both"/>
        <w:rPr>
          <w:rFonts w:ascii="Times New Roman" w:hAnsi="Times New Roman" w:cs="Times New Roman"/>
          <w:b/>
          <w:i/>
          <w:iCs/>
          <w:sz w:val="24"/>
          <w:szCs w:val="24"/>
        </w:rPr>
      </w:pPr>
    </w:p>
    <w:p w:rsidR="00E72DA8" w:rsidRDefault="00E72DA8" w:rsidP="00F8535B">
      <w:pPr>
        <w:spacing w:before="100" w:beforeAutospacing="1" w:after="0" w:line="240" w:lineRule="auto"/>
        <w:jc w:val="both"/>
        <w:rPr>
          <w:rFonts w:ascii="Times New Roman" w:hAnsi="Times New Roman" w:cs="Times New Roman"/>
          <w:b/>
          <w:i/>
          <w:iCs/>
          <w:sz w:val="24"/>
          <w:szCs w:val="24"/>
        </w:rPr>
      </w:pPr>
    </w:p>
    <w:p w:rsidR="00E72DA8" w:rsidRDefault="00E72DA8" w:rsidP="00F8535B">
      <w:pPr>
        <w:spacing w:before="100" w:beforeAutospacing="1" w:after="0" w:line="240" w:lineRule="auto"/>
        <w:jc w:val="both"/>
        <w:rPr>
          <w:rFonts w:ascii="Times New Roman" w:hAnsi="Times New Roman" w:cs="Times New Roman"/>
          <w:b/>
          <w:i/>
          <w:iCs/>
          <w:sz w:val="24"/>
          <w:szCs w:val="24"/>
        </w:rPr>
      </w:pPr>
    </w:p>
    <w:p w:rsidR="00E72DA8" w:rsidRDefault="00E72DA8" w:rsidP="00F8535B">
      <w:pPr>
        <w:spacing w:before="100" w:beforeAutospacing="1" w:after="0" w:line="240" w:lineRule="auto"/>
        <w:jc w:val="both"/>
        <w:rPr>
          <w:rFonts w:ascii="Times New Roman" w:hAnsi="Times New Roman" w:cs="Times New Roman"/>
          <w:b/>
          <w:i/>
          <w:iCs/>
          <w:sz w:val="24"/>
          <w:szCs w:val="24"/>
        </w:rPr>
      </w:pPr>
    </w:p>
    <w:p w:rsidR="00F8535B" w:rsidRPr="006F3538" w:rsidRDefault="00F8535B" w:rsidP="00F8535B">
      <w:pPr>
        <w:spacing w:before="100" w:beforeAutospacing="1" w:after="0" w:line="240" w:lineRule="auto"/>
        <w:jc w:val="both"/>
        <w:rPr>
          <w:rFonts w:ascii="Times New Roman" w:hAnsi="Times New Roman" w:cs="Times New Roman"/>
          <w:b/>
          <w:i/>
          <w:iCs/>
          <w:sz w:val="24"/>
          <w:szCs w:val="24"/>
        </w:rPr>
      </w:pPr>
      <w:r w:rsidRPr="006F3538">
        <w:rPr>
          <w:rFonts w:ascii="Times New Roman" w:hAnsi="Times New Roman" w:cs="Times New Roman"/>
          <w:b/>
          <w:i/>
          <w:iCs/>
          <w:sz w:val="24"/>
          <w:szCs w:val="24"/>
        </w:rPr>
        <w:lastRenderedPageBreak/>
        <w:t>Universities and PR sites:</w:t>
      </w:r>
    </w:p>
    <w:p w:rsidR="00F8535B" w:rsidRPr="00812BDA" w:rsidRDefault="00F8535B" w:rsidP="00F8535B">
      <w:pPr>
        <w:spacing w:after="0" w:line="240" w:lineRule="auto"/>
        <w:rPr>
          <w:rFonts w:ascii="Times New Roman" w:eastAsia="Times New Roman" w:hAnsi="Times New Roman" w:cs="Times New Roman"/>
          <w:sz w:val="24"/>
          <w:szCs w:val="24"/>
          <w:lang w:val="en-IN" w:eastAsia="en-IN"/>
        </w:rPr>
      </w:pPr>
      <w:r>
        <w:rPr>
          <w:rFonts w:ascii="Times New Roman" w:hAnsi="Times New Roman" w:cs="Times New Roman"/>
          <w:b/>
          <w:i/>
          <w:iCs/>
          <w:sz w:val="24"/>
          <w:szCs w:val="24"/>
        </w:rPr>
        <w:br/>
      </w:r>
      <w:r w:rsidRPr="00812BDA">
        <w:rPr>
          <w:rFonts w:ascii="Times New Roman" w:eastAsia="Times New Roman" w:hAnsi="Times New Roman" w:cs="Times New Roman"/>
          <w:sz w:val="24"/>
          <w:szCs w:val="24"/>
          <w:lang w:val="en-IN" w:eastAsia="en-IN"/>
        </w:rPr>
        <w:t>afreego.com/</w:t>
      </w:r>
      <w:proofErr w:type="spellStart"/>
      <w:r w:rsidRPr="00812BDA">
        <w:rPr>
          <w:rFonts w:ascii="Times New Roman" w:eastAsia="Times New Roman" w:hAnsi="Times New Roman" w:cs="Times New Roman"/>
          <w:sz w:val="24"/>
          <w:szCs w:val="24"/>
          <w:lang w:val="en-IN" w:eastAsia="en-IN"/>
        </w:rPr>
        <w:t>PressReleases</w:t>
      </w:r>
      <w:proofErr w:type="spellEnd"/>
      <w:r w:rsidRPr="00812BDA">
        <w:rPr>
          <w:rFonts w:ascii="Times New Roman" w:eastAsia="Times New Roman" w:hAnsi="Times New Roman" w:cs="Times New Roman"/>
          <w:sz w:val="24"/>
          <w:szCs w:val="24"/>
          <w:lang w:val="en-IN" w:eastAsia="en-IN"/>
        </w:rPr>
        <w:t>/</w:t>
      </w:r>
      <w:proofErr w:type="spellStart"/>
      <w:r w:rsidRPr="00812BDA">
        <w:rPr>
          <w:rFonts w:ascii="Times New Roman" w:eastAsia="Times New Roman" w:hAnsi="Times New Roman" w:cs="Times New Roman"/>
          <w:sz w:val="24"/>
          <w:szCs w:val="24"/>
          <w:lang w:val="en-IN" w:eastAsia="en-IN"/>
        </w:rPr>
        <w:t>SubmitPR.php?action</w:t>
      </w:r>
      <w:proofErr w:type="spellEnd"/>
      <w:r w:rsidRPr="00812BDA">
        <w:rPr>
          <w:rFonts w:ascii="Times New Roman" w:eastAsia="Times New Roman" w:hAnsi="Times New Roman" w:cs="Times New Roman"/>
          <w:sz w:val="24"/>
          <w:szCs w:val="24"/>
          <w:lang w:val="en-IN" w:eastAsia="en-IN"/>
        </w:rPr>
        <w:t>=submit</w:t>
      </w:r>
    </w:p>
    <w:p w:rsidR="00F8535B" w:rsidRPr="00812BDA" w:rsidRDefault="00F8535B" w:rsidP="00F8535B">
      <w:pPr>
        <w:spacing w:after="0" w:line="240" w:lineRule="auto"/>
        <w:rPr>
          <w:rFonts w:ascii="Times New Roman" w:eastAsia="Times New Roman" w:hAnsi="Times New Roman" w:cs="Times New Roman"/>
          <w:sz w:val="24"/>
          <w:szCs w:val="24"/>
          <w:lang w:val="en-IN" w:eastAsia="en-IN"/>
        </w:rPr>
      </w:pPr>
      <w:proofErr w:type="gramStart"/>
      <w:r w:rsidRPr="00812BDA">
        <w:rPr>
          <w:rFonts w:ascii="Times New Roman" w:eastAsia="Times New Roman" w:hAnsi="Times New Roman" w:cs="Times New Roman"/>
          <w:sz w:val="24"/>
          <w:szCs w:val="24"/>
          <w:lang w:val="en-IN" w:eastAsia="en-IN"/>
        </w:rPr>
        <w:t>express-press-release.com</w:t>
      </w:r>
      <w:proofErr w:type="gramEnd"/>
    </w:p>
    <w:p w:rsidR="00F8535B" w:rsidRPr="00812BDA" w:rsidRDefault="00F8535B" w:rsidP="00F8535B">
      <w:pPr>
        <w:spacing w:after="0" w:line="240" w:lineRule="auto"/>
        <w:rPr>
          <w:rFonts w:ascii="Times New Roman" w:eastAsia="Times New Roman" w:hAnsi="Times New Roman" w:cs="Times New Roman"/>
          <w:sz w:val="24"/>
          <w:szCs w:val="24"/>
          <w:lang w:val="en-IN" w:eastAsia="en-IN"/>
        </w:rPr>
      </w:pPr>
      <w:r w:rsidRPr="00812BDA">
        <w:rPr>
          <w:rFonts w:ascii="Times New Roman" w:eastAsia="Times New Roman" w:hAnsi="Times New Roman" w:cs="Times New Roman"/>
          <w:sz w:val="24"/>
          <w:szCs w:val="24"/>
          <w:lang w:val="en-IN" w:eastAsia="en-IN"/>
        </w:rPr>
        <w:t>fibre2fashion.com/news/pressrelease.asp</w:t>
      </w:r>
    </w:p>
    <w:p w:rsidR="00F8535B" w:rsidRPr="00812BDA" w:rsidRDefault="00F8535B" w:rsidP="00F8535B">
      <w:pPr>
        <w:spacing w:after="0" w:line="240" w:lineRule="auto"/>
        <w:rPr>
          <w:rFonts w:ascii="Times New Roman" w:eastAsia="Times New Roman" w:hAnsi="Times New Roman" w:cs="Times New Roman"/>
          <w:sz w:val="24"/>
          <w:szCs w:val="24"/>
          <w:lang w:val="en-IN" w:eastAsia="en-IN"/>
        </w:rPr>
      </w:pPr>
      <w:r w:rsidRPr="00812BDA">
        <w:rPr>
          <w:rFonts w:ascii="Times New Roman" w:eastAsia="Times New Roman" w:hAnsi="Times New Roman" w:cs="Times New Roman"/>
          <w:sz w:val="24"/>
          <w:szCs w:val="24"/>
          <w:lang w:val="en-IN" w:eastAsia="en-IN"/>
        </w:rPr>
        <w:t>http://express-press-release.com/</w:t>
      </w:r>
      <w:r w:rsidRPr="00812BDA">
        <w:rPr>
          <w:rFonts w:ascii="Times New Roman" w:eastAsia="Times New Roman" w:hAnsi="Times New Roman" w:cs="Times New Roman"/>
          <w:sz w:val="24"/>
          <w:szCs w:val="24"/>
          <w:lang w:val="en-IN" w:eastAsia="en-IN"/>
        </w:rPr>
        <w:cr/>
        <w:t>http://www.afreego.com/PressReleases/SubmitPR.php?action=submit</w:t>
      </w:r>
      <w:r w:rsidRPr="00812BDA">
        <w:rPr>
          <w:rFonts w:ascii="Times New Roman" w:eastAsia="Times New Roman" w:hAnsi="Times New Roman" w:cs="Times New Roman"/>
          <w:sz w:val="24"/>
          <w:szCs w:val="24"/>
          <w:lang w:val="en-IN" w:eastAsia="en-IN"/>
        </w:rPr>
        <w:cr/>
        <w:t>http://www.fibre2fashion.com/news/pressrelease.asp</w:t>
      </w:r>
      <w:r w:rsidRPr="00812BDA">
        <w:rPr>
          <w:rFonts w:ascii="Times New Roman" w:eastAsia="Times New Roman" w:hAnsi="Times New Roman" w:cs="Times New Roman"/>
          <w:sz w:val="24"/>
          <w:szCs w:val="24"/>
          <w:lang w:val="en-IN" w:eastAsia="en-IN"/>
        </w:rPr>
        <w:cr/>
        <w:t>http://www.openpress.com/</w:t>
      </w:r>
      <w:r w:rsidRPr="00812BDA">
        <w:rPr>
          <w:rFonts w:ascii="Times New Roman" w:eastAsia="Times New Roman" w:hAnsi="Times New Roman" w:cs="Times New Roman"/>
          <w:sz w:val="24"/>
          <w:szCs w:val="24"/>
          <w:lang w:val="en-IN" w:eastAsia="en-IN"/>
        </w:rPr>
        <w:cr/>
        <w:t>http://www.Press.ArriveNet.com/</w:t>
      </w:r>
      <w:r w:rsidRPr="00812BDA">
        <w:rPr>
          <w:rFonts w:ascii="Times New Roman" w:eastAsia="Times New Roman" w:hAnsi="Times New Roman" w:cs="Times New Roman"/>
          <w:sz w:val="24"/>
          <w:szCs w:val="24"/>
          <w:lang w:val="en-IN" w:eastAsia="en-IN"/>
        </w:rPr>
        <w:cr/>
        <w:t>http://www.PressAbout.com/</w:t>
      </w:r>
      <w:r w:rsidRPr="00812BDA">
        <w:rPr>
          <w:rFonts w:ascii="Times New Roman" w:eastAsia="Times New Roman" w:hAnsi="Times New Roman" w:cs="Times New Roman"/>
          <w:sz w:val="24"/>
          <w:szCs w:val="24"/>
          <w:lang w:val="en-IN" w:eastAsia="en-IN"/>
        </w:rPr>
        <w:cr/>
        <w:t>http://www.press-base.com/</w:t>
      </w:r>
      <w:r w:rsidRPr="00812BDA">
        <w:rPr>
          <w:rFonts w:ascii="Times New Roman" w:eastAsia="Times New Roman" w:hAnsi="Times New Roman" w:cs="Times New Roman"/>
          <w:sz w:val="24"/>
          <w:szCs w:val="24"/>
          <w:lang w:val="en-IN" w:eastAsia="en-IN"/>
        </w:rPr>
        <w:cr/>
        <w:t>http://www.pressbox.co.uk/</w:t>
      </w:r>
      <w:r w:rsidRPr="00812BDA">
        <w:rPr>
          <w:rFonts w:ascii="Times New Roman" w:eastAsia="Times New Roman" w:hAnsi="Times New Roman" w:cs="Times New Roman"/>
          <w:sz w:val="24"/>
          <w:szCs w:val="24"/>
          <w:lang w:val="en-IN" w:eastAsia="en-IN"/>
        </w:rPr>
        <w:cr/>
        <w:t>http://www.pressi.com/</w:t>
      </w:r>
      <w:r w:rsidRPr="00812BDA">
        <w:rPr>
          <w:rFonts w:ascii="Times New Roman" w:eastAsia="Times New Roman" w:hAnsi="Times New Roman" w:cs="Times New Roman"/>
          <w:sz w:val="24"/>
          <w:szCs w:val="24"/>
          <w:lang w:val="en-IN" w:eastAsia="en-IN"/>
        </w:rPr>
        <w:cr/>
        <w:t>http://www.PressMethod.com/</w:t>
      </w:r>
      <w:r w:rsidRPr="00812BDA">
        <w:rPr>
          <w:rFonts w:ascii="Times New Roman" w:eastAsia="Times New Roman" w:hAnsi="Times New Roman" w:cs="Times New Roman"/>
          <w:sz w:val="24"/>
          <w:szCs w:val="24"/>
          <w:lang w:val="en-IN" w:eastAsia="en-IN"/>
        </w:rPr>
        <w:cr/>
        <w:t>openpress.com/</w:t>
      </w:r>
    </w:p>
    <w:p w:rsidR="00F8535B" w:rsidRPr="00812BDA" w:rsidRDefault="00F8535B" w:rsidP="00F8535B">
      <w:pPr>
        <w:spacing w:after="0" w:line="240" w:lineRule="auto"/>
        <w:rPr>
          <w:rFonts w:ascii="Times New Roman" w:eastAsia="Times New Roman" w:hAnsi="Times New Roman" w:cs="Times New Roman"/>
          <w:sz w:val="24"/>
          <w:szCs w:val="24"/>
          <w:lang w:val="en-IN" w:eastAsia="en-IN"/>
        </w:rPr>
      </w:pPr>
      <w:r w:rsidRPr="00812BDA">
        <w:rPr>
          <w:rFonts w:ascii="Times New Roman" w:eastAsia="Times New Roman" w:hAnsi="Times New Roman" w:cs="Times New Roman"/>
          <w:sz w:val="24"/>
          <w:szCs w:val="24"/>
          <w:lang w:val="en-IN" w:eastAsia="en-IN"/>
        </w:rPr>
        <w:t>pressi.com/</w:t>
      </w:r>
    </w:p>
    <w:p w:rsidR="00F8535B" w:rsidRPr="00812BDA" w:rsidRDefault="00F8535B" w:rsidP="00F8535B">
      <w:pPr>
        <w:spacing w:after="0" w:line="240" w:lineRule="auto"/>
        <w:rPr>
          <w:rFonts w:ascii="Times New Roman" w:eastAsia="Times New Roman" w:hAnsi="Times New Roman" w:cs="Times New Roman"/>
          <w:sz w:val="24"/>
          <w:szCs w:val="24"/>
          <w:lang w:val="en-IN" w:eastAsia="en-IN"/>
        </w:rPr>
      </w:pPr>
      <w:r w:rsidRPr="00812BDA">
        <w:rPr>
          <w:rFonts w:ascii="Times New Roman" w:eastAsia="Times New Roman" w:hAnsi="Times New Roman" w:cs="Times New Roman"/>
          <w:sz w:val="24"/>
          <w:szCs w:val="24"/>
          <w:lang w:val="en-IN" w:eastAsia="en-IN"/>
        </w:rPr>
        <w:t>PressMethod.com/</w:t>
      </w:r>
    </w:p>
    <w:p w:rsidR="00F8535B" w:rsidRPr="00812BDA" w:rsidRDefault="00F8535B" w:rsidP="00F8535B">
      <w:pPr>
        <w:spacing w:after="0" w:line="240" w:lineRule="auto"/>
        <w:rPr>
          <w:rFonts w:ascii="Times New Roman" w:eastAsia="Times New Roman" w:hAnsi="Times New Roman" w:cs="Times New Roman"/>
          <w:sz w:val="24"/>
          <w:szCs w:val="24"/>
          <w:lang w:val="en-IN" w:eastAsia="en-IN"/>
        </w:rPr>
      </w:pPr>
      <w:r w:rsidRPr="00812BDA">
        <w:rPr>
          <w:rFonts w:ascii="Times New Roman" w:eastAsia="Times New Roman" w:hAnsi="Times New Roman" w:cs="Times New Roman"/>
          <w:sz w:val="24"/>
          <w:szCs w:val="24"/>
          <w:lang w:val="en-IN" w:eastAsia="en-IN"/>
        </w:rPr>
        <w:t>http://pressreleaser.org/</w:t>
      </w:r>
      <w:r w:rsidRPr="00812BDA">
        <w:rPr>
          <w:rFonts w:ascii="Times New Roman" w:eastAsia="Times New Roman" w:hAnsi="Times New Roman" w:cs="Times New Roman"/>
          <w:sz w:val="24"/>
          <w:szCs w:val="24"/>
          <w:lang w:val="en-IN" w:eastAsia="en-IN"/>
        </w:rPr>
        <w:cr/>
        <w:t xml:space="preserve">http://newsinsites.com/ </w:t>
      </w:r>
      <w:proofErr w:type="gramStart"/>
      <w:r w:rsidRPr="00812BDA">
        <w:rPr>
          <w:rFonts w:ascii="Times New Roman" w:eastAsia="Times New Roman" w:hAnsi="Times New Roman" w:cs="Times New Roman"/>
          <w:sz w:val="24"/>
          <w:szCs w:val="24"/>
          <w:lang w:val="en-IN" w:eastAsia="en-IN"/>
        </w:rPr>
        <w:t>( top</w:t>
      </w:r>
      <w:proofErr w:type="gramEnd"/>
      <w:r w:rsidRPr="00812BDA">
        <w:rPr>
          <w:rFonts w:ascii="Times New Roman" w:eastAsia="Times New Roman" w:hAnsi="Times New Roman" w:cs="Times New Roman"/>
          <w:sz w:val="24"/>
          <w:szCs w:val="24"/>
          <w:lang w:val="en-IN" w:eastAsia="en-IN"/>
        </w:rPr>
        <w:t xml:space="preserve"> free press release site )</w:t>
      </w:r>
      <w:r w:rsidRPr="00812BDA">
        <w:rPr>
          <w:rFonts w:ascii="Times New Roman" w:eastAsia="Times New Roman" w:hAnsi="Times New Roman" w:cs="Times New Roman"/>
          <w:sz w:val="24"/>
          <w:szCs w:val="24"/>
          <w:lang w:val="en-IN" w:eastAsia="en-IN"/>
        </w:rPr>
        <w:cr/>
        <w:t xml:space="preserve">http://www.24-7pressrelease.com/ </w:t>
      </w:r>
      <w:proofErr w:type="gramStart"/>
      <w:r w:rsidRPr="00812BDA">
        <w:rPr>
          <w:rFonts w:ascii="Times New Roman" w:eastAsia="Times New Roman" w:hAnsi="Times New Roman" w:cs="Times New Roman"/>
          <w:sz w:val="24"/>
          <w:szCs w:val="24"/>
          <w:lang w:val="en-IN" w:eastAsia="en-IN"/>
        </w:rPr>
        <w:t>( high</w:t>
      </w:r>
      <w:proofErr w:type="gramEnd"/>
      <w:r w:rsidRPr="00812BDA">
        <w:rPr>
          <w:rFonts w:ascii="Times New Roman" w:eastAsia="Times New Roman" w:hAnsi="Times New Roman" w:cs="Times New Roman"/>
          <w:sz w:val="24"/>
          <w:szCs w:val="24"/>
          <w:lang w:val="en-IN" w:eastAsia="en-IN"/>
        </w:rPr>
        <w:t xml:space="preserve"> </w:t>
      </w:r>
      <w:proofErr w:type="spellStart"/>
      <w:r w:rsidRPr="00812BDA">
        <w:rPr>
          <w:rFonts w:ascii="Times New Roman" w:eastAsia="Times New Roman" w:hAnsi="Times New Roman" w:cs="Times New Roman"/>
          <w:sz w:val="24"/>
          <w:szCs w:val="24"/>
          <w:lang w:val="en-IN" w:eastAsia="en-IN"/>
        </w:rPr>
        <w:t>pr</w:t>
      </w:r>
      <w:proofErr w:type="spellEnd"/>
      <w:r w:rsidRPr="00812BDA">
        <w:rPr>
          <w:rFonts w:ascii="Times New Roman" w:eastAsia="Times New Roman" w:hAnsi="Times New Roman" w:cs="Times New Roman"/>
          <w:sz w:val="24"/>
          <w:szCs w:val="24"/>
          <w:lang w:val="en-IN" w:eastAsia="en-IN"/>
        </w:rPr>
        <w:t xml:space="preserve"> release site )</w:t>
      </w:r>
      <w:r w:rsidRPr="00812BDA">
        <w:rPr>
          <w:rFonts w:ascii="Times New Roman" w:eastAsia="Times New Roman" w:hAnsi="Times New Roman" w:cs="Times New Roman"/>
          <w:sz w:val="24"/>
          <w:szCs w:val="24"/>
          <w:lang w:val="en-IN" w:eastAsia="en-IN"/>
        </w:rPr>
        <w:cr/>
        <w:t>http://www.press-network.com/</w:t>
      </w:r>
      <w:r w:rsidRPr="00812BDA">
        <w:rPr>
          <w:rFonts w:ascii="Times New Roman" w:eastAsia="Times New Roman" w:hAnsi="Times New Roman" w:cs="Times New Roman"/>
          <w:sz w:val="24"/>
          <w:szCs w:val="24"/>
          <w:lang w:val="en-IN" w:eastAsia="en-IN"/>
        </w:rPr>
        <w:cr/>
        <w:t xml:space="preserve">http://netforcepr.com/ </w:t>
      </w:r>
      <w:proofErr w:type="gramStart"/>
      <w:r w:rsidRPr="00812BDA">
        <w:rPr>
          <w:rFonts w:ascii="Times New Roman" w:eastAsia="Times New Roman" w:hAnsi="Times New Roman" w:cs="Times New Roman"/>
          <w:sz w:val="24"/>
          <w:szCs w:val="24"/>
          <w:lang w:val="en-IN" w:eastAsia="en-IN"/>
        </w:rPr>
        <w:t>( top</w:t>
      </w:r>
      <w:proofErr w:type="gramEnd"/>
      <w:r w:rsidRPr="00812BDA">
        <w:rPr>
          <w:rFonts w:ascii="Times New Roman" w:eastAsia="Times New Roman" w:hAnsi="Times New Roman" w:cs="Times New Roman"/>
          <w:sz w:val="24"/>
          <w:szCs w:val="24"/>
          <w:lang w:val="en-IN" w:eastAsia="en-IN"/>
        </w:rPr>
        <w:t xml:space="preserve"> free press release</w:t>
      </w:r>
      <w:r w:rsidRPr="00812BDA">
        <w:rPr>
          <w:rFonts w:ascii="Times New Roman" w:eastAsia="Times New Roman" w:hAnsi="Times New Roman" w:cs="Times New Roman"/>
          <w:sz w:val="24"/>
          <w:szCs w:val="24"/>
          <w:lang w:val="en-IN" w:eastAsia="en-IN"/>
        </w:rPr>
        <w:cr/>
        <w:t>http://realtimepressrelease.com/</w:t>
      </w:r>
      <w:r w:rsidRPr="00812BDA">
        <w:rPr>
          <w:rFonts w:ascii="Times New Roman" w:eastAsia="Times New Roman" w:hAnsi="Times New Roman" w:cs="Times New Roman"/>
          <w:sz w:val="24"/>
          <w:szCs w:val="24"/>
          <w:lang w:val="en-IN" w:eastAsia="en-IN"/>
        </w:rPr>
        <w:cr/>
        <w:t>http://www.forpressrelease.com/</w:t>
      </w:r>
      <w:r w:rsidRPr="00812BDA">
        <w:rPr>
          <w:rFonts w:ascii="Times New Roman" w:eastAsia="Times New Roman" w:hAnsi="Times New Roman" w:cs="Times New Roman"/>
          <w:sz w:val="24"/>
          <w:szCs w:val="24"/>
          <w:lang w:val="en-IN" w:eastAsia="en-IN"/>
        </w:rPr>
        <w:cr/>
        <w:t>http://pressreleaseping.com/</w:t>
      </w:r>
      <w:r w:rsidRPr="00812BDA">
        <w:rPr>
          <w:rFonts w:ascii="Times New Roman" w:eastAsia="Times New Roman" w:hAnsi="Times New Roman" w:cs="Times New Roman"/>
          <w:sz w:val="24"/>
          <w:szCs w:val="24"/>
          <w:lang w:val="en-IN" w:eastAsia="en-IN"/>
        </w:rPr>
        <w:cr/>
        <w:t>24/7 Press Release</w:t>
      </w:r>
    </w:p>
    <w:p w:rsidR="00F8535B" w:rsidRPr="00812BDA" w:rsidRDefault="00F8535B" w:rsidP="00F8535B">
      <w:pPr>
        <w:spacing w:after="0" w:line="240" w:lineRule="auto"/>
        <w:rPr>
          <w:rFonts w:ascii="Times New Roman" w:eastAsia="Times New Roman" w:hAnsi="Times New Roman" w:cs="Times New Roman"/>
          <w:sz w:val="24"/>
          <w:szCs w:val="24"/>
          <w:lang w:val="en-IN" w:eastAsia="en-IN"/>
        </w:rPr>
      </w:pPr>
      <w:r w:rsidRPr="00812BDA">
        <w:rPr>
          <w:rFonts w:ascii="Times New Roman" w:eastAsia="Times New Roman" w:hAnsi="Times New Roman" w:cs="Times New Roman"/>
          <w:sz w:val="24"/>
          <w:szCs w:val="24"/>
          <w:lang w:val="en-IN" w:eastAsia="en-IN"/>
        </w:rPr>
        <w:t>24-7PressRelease.com</w:t>
      </w:r>
    </w:p>
    <w:p w:rsidR="00F8535B" w:rsidRPr="00812BDA" w:rsidRDefault="00F8535B" w:rsidP="00F8535B">
      <w:pPr>
        <w:spacing w:after="0" w:line="240" w:lineRule="auto"/>
        <w:rPr>
          <w:rFonts w:ascii="Times New Roman" w:eastAsia="Times New Roman" w:hAnsi="Times New Roman" w:cs="Times New Roman"/>
          <w:sz w:val="24"/>
          <w:szCs w:val="24"/>
          <w:lang w:val="en-IN" w:eastAsia="en-IN"/>
        </w:rPr>
      </w:pPr>
      <w:r w:rsidRPr="00812BDA">
        <w:rPr>
          <w:rFonts w:ascii="Times New Roman" w:eastAsia="Times New Roman" w:hAnsi="Times New Roman" w:cs="Times New Roman"/>
          <w:sz w:val="24"/>
          <w:szCs w:val="24"/>
          <w:lang w:val="en-IN" w:eastAsia="en-IN"/>
        </w:rPr>
        <w:t xml:space="preserve">http://www.ignitepoint.com </w:t>
      </w:r>
      <w:proofErr w:type="gramStart"/>
      <w:r w:rsidRPr="00812BDA">
        <w:rPr>
          <w:rFonts w:ascii="Times New Roman" w:eastAsia="Times New Roman" w:hAnsi="Times New Roman" w:cs="Times New Roman"/>
          <w:sz w:val="24"/>
          <w:szCs w:val="24"/>
          <w:lang w:val="en-IN" w:eastAsia="en-IN"/>
        </w:rPr>
        <w:t>( top</w:t>
      </w:r>
      <w:proofErr w:type="gramEnd"/>
      <w:r w:rsidRPr="00812BDA">
        <w:rPr>
          <w:rFonts w:ascii="Times New Roman" w:eastAsia="Times New Roman" w:hAnsi="Times New Roman" w:cs="Times New Roman"/>
          <w:sz w:val="24"/>
          <w:szCs w:val="24"/>
          <w:lang w:val="en-IN" w:eastAsia="en-IN"/>
        </w:rPr>
        <w:t xml:space="preserve"> free press release site )</w:t>
      </w:r>
      <w:r w:rsidRPr="00812BDA">
        <w:rPr>
          <w:rFonts w:ascii="Times New Roman" w:eastAsia="Times New Roman" w:hAnsi="Times New Roman" w:cs="Times New Roman"/>
          <w:sz w:val="24"/>
          <w:szCs w:val="24"/>
          <w:lang w:val="en-IN" w:eastAsia="en-IN"/>
        </w:rPr>
        <w:cr/>
        <w:t>http://www.firmenpresse.de/</w:t>
      </w:r>
      <w:r w:rsidRPr="00812BDA">
        <w:rPr>
          <w:rFonts w:ascii="Times New Roman" w:eastAsia="Times New Roman" w:hAnsi="Times New Roman" w:cs="Times New Roman"/>
          <w:sz w:val="24"/>
          <w:szCs w:val="24"/>
          <w:lang w:val="en-IN" w:eastAsia="en-IN"/>
        </w:rPr>
        <w:cr/>
      </w:r>
      <w:proofErr w:type="gramStart"/>
      <w:r w:rsidRPr="00812BDA">
        <w:rPr>
          <w:rFonts w:ascii="Times New Roman" w:eastAsia="Times New Roman" w:hAnsi="Times New Roman" w:cs="Times New Roman"/>
          <w:sz w:val="24"/>
          <w:szCs w:val="24"/>
          <w:lang w:val="en-IN" w:eastAsia="en-IN"/>
        </w:rPr>
        <w:t>artikel-presse.de</w:t>
      </w:r>
      <w:proofErr w:type="gramEnd"/>
    </w:p>
    <w:p w:rsidR="00F8535B" w:rsidRPr="00812BDA" w:rsidRDefault="00F8535B" w:rsidP="00F8535B">
      <w:pPr>
        <w:spacing w:after="0" w:line="240" w:lineRule="auto"/>
        <w:rPr>
          <w:rFonts w:ascii="Times New Roman" w:eastAsia="Times New Roman" w:hAnsi="Times New Roman" w:cs="Times New Roman"/>
          <w:sz w:val="24"/>
          <w:szCs w:val="24"/>
          <w:lang w:val="en-IN" w:eastAsia="en-IN"/>
        </w:rPr>
      </w:pPr>
      <w:r w:rsidRPr="00812BDA">
        <w:rPr>
          <w:rFonts w:ascii="Times New Roman" w:eastAsia="Times New Roman" w:hAnsi="Times New Roman" w:cs="Times New Roman"/>
          <w:sz w:val="24"/>
          <w:szCs w:val="24"/>
          <w:lang w:val="en-IN" w:eastAsia="en-IN"/>
        </w:rPr>
        <w:t>boholpressrelease.com</w:t>
      </w:r>
    </w:p>
    <w:p w:rsidR="00F8535B" w:rsidRPr="00812BDA" w:rsidRDefault="00F8535B" w:rsidP="00F8535B">
      <w:pPr>
        <w:spacing w:after="0" w:line="240" w:lineRule="auto"/>
        <w:rPr>
          <w:rFonts w:ascii="Times New Roman" w:eastAsia="Times New Roman" w:hAnsi="Times New Roman" w:cs="Times New Roman"/>
          <w:sz w:val="24"/>
          <w:szCs w:val="24"/>
          <w:lang w:val="en-IN" w:eastAsia="en-IN"/>
        </w:rPr>
      </w:pPr>
      <w:proofErr w:type="gramStart"/>
      <w:r w:rsidRPr="00812BDA">
        <w:rPr>
          <w:rFonts w:ascii="Times New Roman" w:eastAsia="Times New Roman" w:hAnsi="Times New Roman" w:cs="Times New Roman"/>
          <w:sz w:val="24"/>
          <w:szCs w:val="24"/>
          <w:lang w:val="en-IN" w:eastAsia="en-IN"/>
        </w:rPr>
        <w:t>california-press-release.com</w:t>
      </w:r>
      <w:proofErr w:type="gramEnd"/>
      <w:r w:rsidRPr="00812BDA">
        <w:rPr>
          <w:rFonts w:ascii="Times New Roman" w:eastAsia="Times New Roman" w:hAnsi="Times New Roman" w:cs="Times New Roman"/>
          <w:sz w:val="24"/>
          <w:szCs w:val="24"/>
          <w:lang w:val="en-IN" w:eastAsia="en-IN"/>
        </w:rPr>
        <w:t>/</w:t>
      </w:r>
    </w:p>
    <w:p w:rsidR="00F8535B" w:rsidRPr="00812BDA" w:rsidRDefault="00F8535B" w:rsidP="00F8535B">
      <w:pPr>
        <w:spacing w:after="0" w:line="240" w:lineRule="auto"/>
        <w:rPr>
          <w:rFonts w:ascii="Times New Roman" w:eastAsia="Times New Roman" w:hAnsi="Times New Roman" w:cs="Times New Roman"/>
          <w:sz w:val="24"/>
          <w:szCs w:val="24"/>
          <w:lang w:val="en-IN" w:eastAsia="en-IN"/>
        </w:rPr>
      </w:pPr>
      <w:r w:rsidRPr="00812BDA">
        <w:rPr>
          <w:rFonts w:ascii="Times New Roman" w:eastAsia="Times New Roman" w:hAnsi="Times New Roman" w:cs="Times New Roman"/>
          <w:sz w:val="24"/>
          <w:szCs w:val="24"/>
          <w:lang w:val="en-IN" w:eastAsia="en-IN"/>
        </w:rPr>
        <w:t>cfplist.com</w:t>
      </w:r>
    </w:p>
    <w:p w:rsidR="00F8535B" w:rsidRPr="00812BDA" w:rsidRDefault="00F8535B" w:rsidP="00F8535B">
      <w:pPr>
        <w:spacing w:after="0" w:line="240" w:lineRule="auto"/>
        <w:rPr>
          <w:rFonts w:ascii="Times New Roman" w:eastAsia="Times New Roman" w:hAnsi="Times New Roman" w:cs="Times New Roman"/>
          <w:sz w:val="24"/>
          <w:szCs w:val="24"/>
          <w:lang w:val="en-IN" w:eastAsia="en-IN"/>
        </w:rPr>
      </w:pPr>
      <w:r w:rsidRPr="00812BDA">
        <w:rPr>
          <w:rFonts w:ascii="Times New Roman" w:eastAsia="Times New Roman" w:hAnsi="Times New Roman" w:cs="Times New Roman"/>
          <w:sz w:val="24"/>
          <w:szCs w:val="24"/>
          <w:lang w:val="en-IN" w:eastAsia="en-IN"/>
        </w:rPr>
        <w:t>dbusiness.com/pressrelease.htm</w:t>
      </w:r>
    </w:p>
    <w:p w:rsidR="00F8535B" w:rsidRPr="00812BDA" w:rsidRDefault="00F8535B" w:rsidP="00F8535B">
      <w:pPr>
        <w:spacing w:after="0" w:line="240" w:lineRule="auto"/>
        <w:rPr>
          <w:rFonts w:ascii="Times New Roman" w:eastAsia="Times New Roman" w:hAnsi="Times New Roman" w:cs="Times New Roman"/>
          <w:sz w:val="24"/>
          <w:szCs w:val="24"/>
          <w:lang w:val="en-IN" w:eastAsia="en-IN"/>
        </w:rPr>
      </w:pPr>
      <w:proofErr w:type="gramStart"/>
      <w:r w:rsidRPr="00812BDA">
        <w:rPr>
          <w:rFonts w:ascii="Times New Roman" w:eastAsia="Times New Roman" w:hAnsi="Times New Roman" w:cs="Times New Roman"/>
          <w:sz w:val="24"/>
          <w:szCs w:val="24"/>
          <w:lang w:val="en-IN" w:eastAsia="en-IN"/>
        </w:rPr>
        <w:t>dir.free-press-release.com</w:t>
      </w:r>
      <w:proofErr w:type="gramEnd"/>
    </w:p>
    <w:p w:rsidR="00F8535B" w:rsidRPr="00812BDA" w:rsidRDefault="00F8535B" w:rsidP="00F8535B">
      <w:pPr>
        <w:spacing w:after="0" w:line="240" w:lineRule="auto"/>
        <w:rPr>
          <w:rFonts w:ascii="Times New Roman" w:eastAsia="Times New Roman" w:hAnsi="Times New Roman" w:cs="Times New Roman"/>
          <w:sz w:val="24"/>
          <w:szCs w:val="24"/>
          <w:lang w:val="en-IN" w:eastAsia="en-IN"/>
        </w:rPr>
      </w:pPr>
      <w:r w:rsidRPr="00812BDA">
        <w:rPr>
          <w:rFonts w:ascii="Times New Roman" w:eastAsia="Times New Roman" w:hAnsi="Times New Roman" w:cs="Times New Roman"/>
          <w:sz w:val="24"/>
          <w:szCs w:val="24"/>
          <w:lang w:val="en-IN" w:eastAsia="en-IN"/>
        </w:rPr>
        <w:t>prezly.com‎</w:t>
      </w:r>
    </w:p>
    <w:p w:rsidR="00F8535B" w:rsidRPr="00812BDA" w:rsidRDefault="00F8535B" w:rsidP="00F8535B">
      <w:pPr>
        <w:spacing w:after="0" w:line="240" w:lineRule="auto"/>
        <w:rPr>
          <w:rFonts w:ascii="Times New Roman" w:eastAsia="Times New Roman" w:hAnsi="Times New Roman" w:cs="Times New Roman"/>
          <w:sz w:val="24"/>
          <w:szCs w:val="24"/>
          <w:lang w:val="en-IN" w:eastAsia="en-IN"/>
        </w:rPr>
      </w:pPr>
      <w:proofErr w:type="gramStart"/>
      <w:r w:rsidRPr="00812BDA">
        <w:rPr>
          <w:rFonts w:ascii="Times New Roman" w:eastAsia="Times New Roman" w:hAnsi="Times New Roman" w:cs="Times New Roman"/>
          <w:sz w:val="24"/>
          <w:szCs w:val="24"/>
          <w:lang w:val="en-IN" w:eastAsia="en-IN"/>
        </w:rPr>
        <w:t>easy-pressrelease.com</w:t>
      </w:r>
      <w:proofErr w:type="gramEnd"/>
    </w:p>
    <w:p w:rsidR="00F8535B" w:rsidRPr="00812BDA" w:rsidRDefault="00F8535B" w:rsidP="00F8535B">
      <w:pPr>
        <w:spacing w:after="0" w:line="240" w:lineRule="auto"/>
        <w:rPr>
          <w:rFonts w:ascii="Times New Roman" w:eastAsia="Times New Roman" w:hAnsi="Times New Roman" w:cs="Times New Roman"/>
          <w:sz w:val="24"/>
          <w:szCs w:val="24"/>
          <w:lang w:val="en-IN" w:eastAsia="en-IN"/>
        </w:rPr>
      </w:pPr>
      <w:proofErr w:type="gramStart"/>
      <w:r w:rsidRPr="00812BDA">
        <w:rPr>
          <w:rFonts w:ascii="Times New Roman" w:eastAsia="Times New Roman" w:hAnsi="Times New Roman" w:cs="Times New Roman"/>
          <w:sz w:val="24"/>
          <w:szCs w:val="24"/>
          <w:lang w:val="en-IN" w:eastAsia="en-IN"/>
        </w:rPr>
        <w:t>einpresswire.com/contact</w:t>
      </w:r>
      <w:proofErr w:type="gramEnd"/>
    </w:p>
    <w:p w:rsidR="00F8535B" w:rsidRPr="00812BDA" w:rsidRDefault="00F8535B" w:rsidP="00F8535B">
      <w:pPr>
        <w:spacing w:after="0" w:line="240" w:lineRule="auto"/>
        <w:rPr>
          <w:rFonts w:ascii="Times New Roman" w:eastAsia="Times New Roman" w:hAnsi="Times New Roman" w:cs="Times New Roman"/>
          <w:sz w:val="24"/>
          <w:szCs w:val="24"/>
          <w:lang w:val="en-IN" w:eastAsia="en-IN"/>
        </w:rPr>
      </w:pPr>
      <w:r w:rsidRPr="00812BDA">
        <w:rPr>
          <w:rFonts w:ascii="Times New Roman" w:eastAsia="Times New Roman" w:hAnsi="Times New Roman" w:cs="Times New Roman"/>
          <w:sz w:val="24"/>
          <w:szCs w:val="24"/>
          <w:lang w:val="en-IN" w:eastAsia="en-IN"/>
        </w:rPr>
        <w:t>epressreleasesite.com</w:t>
      </w:r>
    </w:p>
    <w:p w:rsidR="00F8535B" w:rsidRPr="00812BDA" w:rsidRDefault="00F8535B" w:rsidP="00F8535B">
      <w:pPr>
        <w:spacing w:after="0" w:line="240" w:lineRule="auto"/>
        <w:rPr>
          <w:rFonts w:ascii="Times New Roman" w:eastAsia="Times New Roman" w:hAnsi="Times New Roman" w:cs="Times New Roman"/>
          <w:sz w:val="24"/>
          <w:szCs w:val="24"/>
          <w:lang w:val="en-IN" w:eastAsia="en-IN"/>
        </w:rPr>
      </w:pPr>
      <w:proofErr w:type="gramStart"/>
      <w:r w:rsidRPr="00812BDA">
        <w:rPr>
          <w:rFonts w:ascii="Times New Roman" w:eastAsia="Times New Roman" w:hAnsi="Times New Roman" w:cs="Times New Roman"/>
          <w:sz w:val="24"/>
          <w:szCs w:val="24"/>
          <w:lang w:val="en-IN" w:eastAsia="en-IN"/>
        </w:rPr>
        <w:t>ex-pressrelease.com</w:t>
      </w:r>
      <w:proofErr w:type="gramEnd"/>
    </w:p>
    <w:p w:rsidR="00F8535B" w:rsidRPr="00812BDA" w:rsidRDefault="00F8535B" w:rsidP="00F8535B">
      <w:pPr>
        <w:spacing w:after="0" w:line="240" w:lineRule="auto"/>
        <w:rPr>
          <w:rFonts w:ascii="Times New Roman" w:eastAsia="Times New Roman" w:hAnsi="Times New Roman" w:cs="Times New Roman"/>
          <w:sz w:val="24"/>
          <w:szCs w:val="24"/>
          <w:lang w:val="en-IN" w:eastAsia="en-IN"/>
        </w:rPr>
      </w:pPr>
      <w:r w:rsidRPr="00812BDA">
        <w:rPr>
          <w:rFonts w:ascii="Times New Roman" w:eastAsia="Times New Roman" w:hAnsi="Times New Roman" w:cs="Times New Roman"/>
          <w:sz w:val="24"/>
          <w:szCs w:val="24"/>
          <w:lang w:val="en-IN" w:eastAsia="en-IN"/>
        </w:rPr>
        <w:t>expressrelease.in</w:t>
      </w:r>
    </w:p>
    <w:p w:rsidR="00F8535B" w:rsidRPr="00812BDA" w:rsidRDefault="00F8535B" w:rsidP="00F8535B">
      <w:pPr>
        <w:spacing w:after="0" w:line="240" w:lineRule="auto"/>
        <w:rPr>
          <w:rFonts w:ascii="Times New Roman" w:eastAsia="Times New Roman" w:hAnsi="Times New Roman" w:cs="Times New Roman"/>
          <w:sz w:val="24"/>
          <w:szCs w:val="24"/>
          <w:lang w:val="en-IN" w:eastAsia="en-IN"/>
        </w:rPr>
      </w:pPr>
      <w:r w:rsidRPr="00812BDA">
        <w:rPr>
          <w:rFonts w:ascii="Times New Roman" w:eastAsia="Times New Roman" w:hAnsi="Times New Roman" w:cs="Times New Roman"/>
          <w:sz w:val="24"/>
          <w:szCs w:val="24"/>
          <w:lang w:val="en-IN" w:eastAsia="en-IN"/>
        </w:rPr>
        <w:t>firmenpresse.de/</w:t>
      </w:r>
    </w:p>
    <w:p w:rsidR="00F8535B" w:rsidRPr="00812BDA" w:rsidRDefault="00F8535B" w:rsidP="00F8535B">
      <w:pPr>
        <w:spacing w:after="0" w:line="240" w:lineRule="auto"/>
        <w:rPr>
          <w:rFonts w:ascii="Times New Roman" w:eastAsia="Times New Roman" w:hAnsi="Times New Roman" w:cs="Times New Roman"/>
          <w:sz w:val="24"/>
          <w:szCs w:val="24"/>
          <w:lang w:val="en-IN" w:eastAsia="en-IN"/>
        </w:rPr>
      </w:pPr>
      <w:proofErr w:type="gramStart"/>
      <w:r w:rsidRPr="00812BDA">
        <w:rPr>
          <w:rFonts w:ascii="Times New Roman" w:eastAsia="Times New Roman" w:hAnsi="Times New Roman" w:cs="Times New Roman"/>
          <w:sz w:val="24"/>
          <w:szCs w:val="24"/>
          <w:lang w:val="en-IN" w:eastAsia="en-IN"/>
        </w:rPr>
        <w:t>florida-press-release.com</w:t>
      </w:r>
      <w:proofErr w:type="gramEnd"/>
      <w:r w:rsidRPr="00812BDA">
        <w:rPr>
          <w:rFonts w:ascii="Times New Roman" w:eastAsia="Times New Roman" w:hAnsi="Times New Roman" w:cs="Times New Roman"/>
          <w:sz w:val="24"/>
          <w:szCs w:val="24"/>
          <w:lang w:val="en-IN" w:eastAsia="en-IN"/>
        </w:rPr>
        <w:t>/</w:t>
      </w:r>
    </w:p>
    <w:p w:rsidR="00F8535B" w:rsidRPr="00812BDA" w:rsidRDefault="00F8535B" w:rsidP="00F8535B">
      <w:pPr>
        <w:spacing w:after="0" w:line="240" w:lineRule="auto"/>
        <w:rPr>
          <w:rFonts w:ascii="Times New Roman" w:eastAsia="Times New Roman" w:hAnsi="Times New Roman" w:cs="Times New Roman"/>
          <w:sz w:val="24"/>
          <w:szCs w:val="24"/>
          <w:lang w:val="en-IN" w:eastAsia="en-IN"/>
        </w:rPr>
      </w:pPr>
      <w:r w:rsidRPr="00812BDA">
        <w:rPr>
          <w:rFonts w:ascii="Times New Roman" w:eastAsia="Times New Roman" w:hAnsi="Times New Roman" w:cs="Times New Roman"/>
          <w:sz w:val="24"/>
          <w:szCs w:val="24"/>
          <w:lang w:val="en-IN" w:eastAsia="en-IN"/>
        </w:rPr>
        <w:t>forpressrelease.com</w:t>
      </w:r>
    </w:p>
    <w:p w:rsidR="00F8535B" w:rsidRPr="00812BDA" w:rsidRDefault="00F8535B" w:rsidP="00F8535B">
      <w:pPr>
        <w:spacing w:after="0" w:line="240" w:lineRule="auto"/>
        <w:rPr>
          <w:rFonts w:ascii="Times New Roman" w:eastAsia="Times New Roman" w:hAnsi="Times New Roman" w:cs="Times New Roman"/>
          <w:sz w:val="24"/>
          <w:szCs w:val="24"/>
          <w:lang w:val="en-IN" w:eastAsia="en-IN"/>
        </w:rPr>
      </w:pPr>
      <w:r w:rsidRPr="00812BDA">
        <w:rPr>
          <w:rFonts w:ascii="Times New Roman" w:eastAsia="Times New Roman" w:hAnsi="Times New Roman" w:cs="Times New Roman"/>
          <w:sz w:val="24"/>
          <w:szCs w:val="24"/>
          <w:lang w:val="en-IN" w:eastAsia="en-IN"/>
        </w:rPr>
        <w:t xml:space="preserve">Free Press Release </w:t>
      </w:r>
      <w:proofErr w:type="spellStart"/>
      <w:r w:rsidRPr="00812BDA">
        <w:rPr>
          <w:rFonts w:ascii="Times New Roman" w:eastAsia="Times New Roman" w:hAnsi="Times New Roman" w:cs="Times New Roman"/>
          <w:sz w:val="24"/>
          <w:szCs w:val="24"/>
          <w:lang w:val="en-IN" w:eastAsia="en-IN"/>
        </w:rPr>
        <w:t>Distr</w:t>
      </w:r>
      <w:proofErr w:type="spellEnd"/>
      <w:r w:rsidRPr="00812BDA">
        <w:rPr>
          <w:rFonts w:ascii="Times New Roman" w:eastAsia="Times New Roman" w:hAnsi="Times New Roman" w:cs="Times New Roman"/>
          <w:sz w:val="24"/>
          <w:szCs w:val="24"/>
          <w:lang w:val="en-IN" w:eastAsia="en-IN"/>
        </w:rPr>
        <w:t xml:space="preserve"> - PR.com‎</w:t>
      </w:r>
    </w:p>
    <w:p w:rsidR="00F8535B" w:rsidRPr="00812BDA" w:rsidRDefault="00F8535B" w:rsidP="00F8535B">
      <w:pPr>
        <w:spacing w:after="0" w:line="240" w:lineRule="auto"/>
        <w:rPr>
          <w:rFonts w:ascii="Times New Roman" w:eastAsia="Times New Roman" w:hAnsi="Times New Roman" w:cs="Times New Roman"/>
          <w:sz w:val="24"/>
          <w:szCs w:val="24"/>
          <w:lang w:val="en-IN" w:eastAsia="en-IN"/>
        </w:rPr>
      </w:pPr>
      <w:r w:rsidRPr="00812BDA">
        <w:rPr>
          <w:rFonts w:ascii="Times New Roman" w:eastAsia="Times New Roman" w:hAnsi="Times New Roman" w:cs="Times New Roman"/>
          <w:sz w:val="24"/>
          <w:szCs w:val="24"/>
          <w:lang w:val="en-IN" w:eastAsia="en-IN"/>
        </w:rPr>
        <w:lastRenderedPageBreak/>
        <w:t>prweb.com‎</w:t>
      </w:r>
    </w:p>
    <w:p w:rsidR="00F8535B" w:rsidRPr="00812BDA" w:rsidRDefault="00F8535B" w:rsidP="00F8535B">
      <w:pPr>
        <w:spacing w:after="0" w:line="240" w:lineRule="auto"/>
        <w:rPr>
          <w:rFonts w:ascii="Times New Roman" w:eastAsia="Times New Roman" w:hAnsi="Times New Roman" w:cs="Times New Roman"/>
          <w:sz w:val="24"/>
          <w:szCs w:val="24"/>
          <w:lang w:val="en-IN" w:eastAsia="en-IN"/>
        </w:rPr>
      </w:pPr>
      <w:r w:rsidRPr="00812BDA">
        <w:rPr>
          <w:rFonts w:ascii="Times New Roman" w:eastAsia="Times New Roman" w:hAnsi="Times New Roman" w:cs="Times New Roman"/>
          <w:sz w:val="24"/>
          <w:szCs w:val="24"/>
          <w:lang w:val="en-IN" w:eastAsia="en-IN"/>
        </w:rPr>
        <w:t>FreePressBox.com</w:t>
      </w:r>
    </w:p>
    <w:p w:rsidR="00F8535B" w:rsidRPr="00812BDA" w:rsidRDefault="00F8535B" w:rsidP="00F8535B">
      <w:pPr>
        <w:spacing w:after="0" w:line="240" w:lineRule="auto"/>
        <w:rPr>
          <w:rFonts w:ascii="Times New Roman" w:eastAsia="Times New Roman" w:hAnsi="Times New Roman" w:cs="Times New Roman"/>
          <w:sz w:val="24"/>
          <w:szCs w:val="24"/>
          <w:lang w:val="en-IN" w:eastAsia="en-IN"/>
        </w:rPr>
      </w:pPr>
      <w:r w:rsidRPr="00812BDA">
        <w:rPr>
          <w:rFonts w:ascii="Times New Roman" w:eastAsia="Times New Roman" w:hAnsi="Times New Roman" w:cs="Times New Roman"/>
          <w:sz w:val="24"/>
          <w:szCs w:val="24"/>
          <w:lang w:val="en-IN" w:eastAsia="en-IN"/>
        </w:rPr>
        <w:t>freepressindex.com</w:t>
      </w:r>
    </w:p>
    <w:p w:rsidR="00F8535B" w:rsidRPr="00812BDA" w:rsidRDefault="00F8535B" w:rsidP="00F8535B">
      <w:pPr>
        <w:spacing w:after="0" w:line="240" w:lineRule="auto"/>
        <w:rPr>
          <w:rFonts w:ascii="Times New Roman" w:eastAsia="Times New Roman" w:hAnsi="Times New Roman" w:cs="Times New Roman"/>
          <w:sz w:val="24"/>
          <w:szCs w:val="24"/>
          <w:lang w:val="en-IN" w:eastAsia="en-IN"/>
        </w:rPr>
      </w:pPr>
      <w:r w:rsidRPr="00812BDA">
        <w:rPr>
          <w:rFonts w:ascii="Times New Roman" w:eastAsia="Times New Roman" w:hAnsi="Times New Roman" w:cs="Times New Roman"/>
          <w:sz w:val="24"/>
          <w:szCs w:val="24"/>
          <w:lang w:val="en-IN" w:eastAsia="en-IN"/>
        </w:rPr>
        <w:t>FreePressRelease.com</w:t>
      </w:r>
    </w:p>
    <w:p w:rsidR="00F8535B" w:rsidRDefault="00F8535B" w:rsidP="00F8535B">
      <w:pPr>
        <w:spacing w:after="0" w:line="240" w:lineRule="auto"/>
        <w:rPr>
          <w:rFonts w:ascii="Times New Roman" w:eastAsia="Times New Roman" w:hAnsi="Times New Roman" w:cs="Times New Roman"/>
          <w:sz w:val="24"/>
          <w:szCs w:val="24"/>
          <w:lang w:val="en-IN" w:eastAsia="en-IN"/>
        </w:rPr>
      </w:pPr>
      <w:r w:rsidRPr="00812BDA">
        <w:rPr>
          <w:rFonts w:ascii="Times New Roman" w:eastAsia="Times New Roman" w:hAnsi="Times New Roman" w:cs="Times New Roman"/>
          <w:sz w:val="24"/>
          <w:szCs w:val="24"/>
          <w:lang w:val="en-IN" w:eastAsia="en-IN"/>
        </w:rPr>
        <w:t>godubai.com/</w:t>
      </w:r>
      <w:proofErr w:type="spellStart"/>
      <w:r w:rsidRPr="00812BDA">
        <w:rPr>
          <w:rFonts w:ascii="Times New Roman" w:eastAsia="Times New Roman" w:hAnsi="Times New Roman" w:cs="Times New Roman"/>
          <w:sz w:val="24"/>
          <w:szCs w:val="24"/>
          <w:lang w:val="en-IN" w:eastAsia="en-IN"/>
        </w:rPr>
        <w:t>citylife</w:t>
      </w:r>
      <w:proofErr w:type="spellEnd"/>
      <w:r w:rsidRPr="00812BDA">
        <w:rPr>
          <w:rFonts w:ascii="Times New Roman" w:eastAsia="Times New Roman" w:hAnsi="Times New Roman" w:cs="Times New Roman"/>
          <w:sz w:val="24"/>
          <w:szCs w:val="24"/>
          <w:lang w:val="en-IN" w:eastAsia="en-IN"/>
        </w:rPr>
        <w:t xml:space="preserve">/press_release_submit.asp </w:t>
      </w:r>
    </w:p>
    <w:p w:rsidR="00F8535B" w:rsidRDefault="00F8535B" w:rsidP="00F8535B">
      <w:pPr>
        <w:spacing w:after="0" w:line="240" w:lineRule="auto"/>
        <w:rPr>
          <w:rFonts w:ascii="Times New Roman" w:eastAsia="Times New Roman" w:hAnsi="Times New Roman" w:cs="Times New Roman"/>
          <w:sz w:val="24"/>
          <w:szCs w:val="24"/>
          <w:lang w:val="en-IN" w:eastAsia="en-IN"/>
        </w:rPr>
      </w:pPr>
    </w:p>
    <w:p w:rsidR="00F8535B" w:rsidRDefault="00F8535B" w:rsidP="00F8535B">
      <w:pPr>
        <w:spacing w:after="0" w:line="240" w:lineRule="auto"/>
        <w:rPr>
          <w:rFonts w:ascii="Times New Roman" w:eastAsia="Times New Roman" w:hAnsi="Times New Roman" w:cs="Times New Roman"/>
          <w:sz w:val="24"/>
          <w:szCs w:val="24"/>
          <w:lang w:val="en-IN" w:eastAsia="en-IN"/>
        </w:rPr>
      </w:pPr>
    </w:p>
    <w:p w:rsidR="00E72DA8" w:rsidRDefault="00E72DA8" w:rsidP="00F8535B">
      <w:pPr>
        <w:spacing w:after="0" w:line="240" w:lineRule="auto"/>
        <w:rPr>
          <w:rFonts w:ascii="Times New Roman" w:hAnsi="Times New Roman" w:cs="Times New Roman"/>
          <w:b/>
          <w:i/>
          <w:iCs/>
          <w:sz w:val="24"/>
          <w:szCs w:val="24"/>
        </w:rPr>
      </w:pPr>
    </w:p>
    <w:p w:rsidR="00E72DA8" w:rsidRDefault="00E72DA8" w:rsidP="00F8535B">
      <w:pPr>
        <w:spacing w:after="0" w:line="240" w:lineRule="auto"/>
        <w:rPr>
          <w:rFonts w:ascii="Times New Roman" w:hAnsi="Times New Roman" w:cs="Times New Roman"/>
          <w:b/>
          <w:i/>
          <w:iCs/>
          <w:sz w:val="24"/>
          <w:szCs w:val="24"/>
        </w:rPr>
      </w:pPr>
    </w:p>
    <w:p w:rsidR="00E72DA8" w:rsidRDefault="00E72DA8" w:rsidP="00F8535B">
      <w:pPr>
        <w:spacing w:after="0" w:line="240" w:lineRule="auto"/>
        <w:rPr>
          <w:rFonts w:ascii="Times New Roman" w:hAnsi="Times New Roman" w:cs="Times New Roman"/>
          <w:b/>
          <w:i/>
          <w:iCs/>
          <w:sz w:val="24"/>
          <w:szCs w:val="24"/>
        </w:rPr>
      </w:pPr>
    </w:p>
    <w:p w:rsidR="00E72DA8" w:rsidRDefault="00E72DA8" w:rsidP="00F8535B">
      <w:pPr>
        <w:spacing w:after="0" w:line="240" w:lineRule="auto"/>
        <w:rPr>
          <w:rFonts w:ascii="Times New Roman" w:hAnsi="Times New Roman" w:cs="Times New Roman"/>
          <w:b/>
          <w:i/>
          <w:iCs/>
          <w:sz w:val="24"/>
          <w:szCs w:val="24"/>
        </w:rPr>
      </w:pPr>
    </w:p>
    <w:p w:rsidR="00E72DA8" w:rsidRDefault="00E72DA8" w:rsidP="00F8535B">
      <w:pPr>
        <w:spacing w:after="0" w:line="240" w:lineRule="auto"/>
        <w:rPr>
          <w:rFonts w:ascii="Times New Roman" w:hAnsi="Times New Roman" w:cs="Times New Roman"/>
          <w:b/>
          <w:i/>
          <w:iCs/>
          <w:sz w:val="24"/>
          <w:szCs w:val="24"/>
        </w:rPr>
      </w:pPr>
    </w:p>
    <w:p w:rsidR="00E72DA8" w:rsidRDefault="00E72DA8" w:rsidP="00F8535B">
      <w:pPr>
        <w:spacing w:after="0" w:line="240" w:lineRule="auto"/>
        <w:rPr>
          <w:rFonts w:ascii="Times New Roman" w:hAnsi="Times New Roman" w:cs="Times New Roman"/>
          <w:b/>
          <w:i/>
          <w:iCs/>
          <w:sz w:val="24"/>
          <w:szCs w:val="24"/>
        </w:rPr>
      </w:pPr>
    </w:p>
    <w:p w:rsidR="00E72DA8" w:rsidRDefault="00E72DA8" w:rsidP="00F8535B">
      <w:pPr>
        <w:spacing w:after="0" w:line="240" w:lineRule="auto"/>
        <w:rPr>
          <w:rFonts w:ascii="Times New Roman" w:hAnsi="Times New Roman" w:cs="Times New Roman"/>
          <w:b/>
          <w:i/>
          <w:iCs/>
          <w:sz w:val="24"/>
          <w:szCs w:val="24"/>
        </w:rPr>
      </w:pPr>
    </w:p>
    <w:p w:rsidR="00E72DA8" w:rsidRDefault="00E72DA8" w:rsidP="00F8535B">
      <w:pPr>
        <w:spacing w:after="0" w:line="240" w:lineRule="auto"/>
        <w:rPr>
          <w:rFonts w:ascii="Times New Roman" w:hAnsi="Times New Roman" w:cs="Times New Roman"/>
          <w:b/>
          <w:i/>
          <w:iCs/>
          <w:sz w:val="24"/>
          <w:szCs w:val="24"/>
        </w:rPr>
      </w:pPr>
    </w:p>
    <w:p w:rsidR="00E72DA8" w:rsidRDefault="00E72DA8" w:rsidP="00F8535B">
      <w:pPr>
        <w:spacing w:after="0" w:line="240" w:lineRule="auto"/>
        <w:rPr>
          <w:rFonts w:ascii="Times New Roman" w:hAnsi="Times New Roman" w:cs="Times New Roman"/>
          <w:b/>
          <w:i/>
          <w:iCs/>
          <w:sz w:val="24"/>
          <w:szCs w:val="24"/>
        </w:rPr>
      </w:pPr>
    </w:p>
    <w:p w:rsidR="00E72DA8" w:rsidRDefault="00E72DA8" w:rsidP="00F8535B">
      <w:pPr>
        <w:spacing w:after="0" w:line="240" w:lineRule="auto"/>
        <w:rPr>
          <w:rFonts w:ascii="Times New Roman" w:hAnsi="Times New Roman" w:cs="Times New Roman"/>
          <w:b/>
          <w:i/>
          <w:iCs/>
          <w:sz w:val="24"/>
          <w:szCs w:val="24"/>
        </w:rPr>
      </w:pPr>
    </w:p>
    <w:p w:rsidR="00E72DA8" w:rsidRDefault="00E72DA8" w:rsidP="00F8535B">
      <w:pPr>
        <w:spacing w:after="0" w:line="240" w:lineRule="auto"/>
        <w:rPr>
          <w:rFonts w:ascii="Times New Roman" w:hAnsi="Times New Roman" w:cs="Times New Roman"/>
          <w:b/>
          <w:i/>
          <w:iCs/>
          <w:sz w:val="24"/>
          <w:szCs w:val="24"/>
        </w:rPr>
      </w:pPr>
    </w:p>
    <w:p w:rsidR="00E72DA8" w:rsidRDefault="00E72DA8" w:rsidP="00F8535B">
      <w:pPr>
        <w:spacing w:after="0" w:line="240" w:lineRule="auto"/>
        <w:rPr>
          <w:rFonts w:ascii="Times New Roman" w:hAnsi="Times New Roman" w:cs="Times New Roman"/>
          <w:b/>
          <w:i/>
          <w:iCs/>
          <w:sz w:val="24"/>
          <w:szCs w:val="24"/>
        </w:rPr>
      </w:pPr>
    </w:p>
    <w:p w:rsidR="00E72DA8" w:rsidRDefault="00E72DA8" w:rsidP="00F8535B">
      <w:pPr>
        <w:spacing w:after="0" w:line="240" w:lineRule="auto"/>
        <w:rPr>
          <w:rFonts w:ascii="Times New Roman" w:hAnsi="Times New Roman" w:cs="Times New Roman"/>
          <w:b/>
          <w:i/>
          <w:iCs/>
          <w:sz w:val="24"/>
          <w:szCs w:val="24"/>
        </w:rPr>
      </w:pPr>
    </w:p>
    <w:p w:rsidR="00E72DA8" w:rsidRDefault="00E72DA8" w:rsidP="00F8535B">
      <w:pPr>
        <w:spacing w:after="0" w:line="240" w:lineRule="auto"/>
        <w:rPr>
          <w:rFonts w:ascii="Times New Roman" w:hAnsi="Times New Roman" w:cs="Times New Roman"/>
          <w:b/>
          <w:i/>
          <w:iCs/>
          <w:sz w:val="24"/>
          <w:szCs w:val="24"/>
        </w:rPr>
      </w:pPr>
    </w:p>
    <w:p w:rsidR="00E72DA8" w:rsidRDefault="00E72DA8" w:rsidP="00F8535B">
      <w:pPr>
        <w:spacing w:after="0" w:line="240" w:lineRule="auto"/>
        <w:rPr>
          <w:rFonts w:ascii="Times New Roman" w:hAnsi="Times New Roman" w:cs="Times New Roman"/>
          <w:b/>
          <w:i/>
          <w:iCs/>
          <w:sz w:val="24"/>
          <w:szCs w:val="24"/>
        </w:rPr>
      </w:pPr>
    </w:p>
    <w:p w:rsidR="00E72DA8" w:rsidRDefault="00E72DA8" w:rsidP="00F8535B">
      <w:pPr>
        <w:spacing w:after="0" w:line="240" w:lineRule="auto"/>
        <w:rPr>
          <w:rFonts w:ascii="Times New Roman" w:hAnsi="Times New Roman" w:cs="Times New Roman"/>
          <w:b/>
          <w:i/>
          <w:iCs/>
          <w:sz w:val="24"/>
          <w:szCs w:val="24"/>
        </w:rPr>
      </w:pPr>
    </w:p>
    <w:p w:rsidR="00E72DA8" w:rsidRDefault="00E72DA8" w:rsidP="00F8535B">
      <w:pPr>
        <w:spacing w:after="0" w:line="240" w:lineRule="auto"/>
        <w:rPr>
          <w:rFonts w:ascii="Times New Roman" w:hAnsi="Times New Roman" w:cs="Times New Roman"/>
          <w:b/>
          <w:i/>
          <w:iCs/>
          <w:sz w:val="24"/>
          <w:szCs w:val="24"/>
        </w:rPr>
      </w:pPr>
    </w:p>
    <w:p w:rsidR="00E72DA8" w:rsidRDefault="00E72DA8" w:rsidP="00F8535B">
      <w:pPr>
        <w:spacing w:after="0" w:line="240" w:lineRule="auto"/>
        <w:rPr>
          <w:rFonts w:ascii="Times New Roman" w:hAnsi="Times New Roman" w:cs="Times New Roman"/>
          <w:b/>
          <w:i/>
          <w:iCs/>
          <w:sz w:val="24"/>
          <w:szCs w:val="24"/>
        </w:rPr>
      </w:pPr>
    </w:p>
    <w:p w:rsidR="00E72DA8" w:rsidRDefault="00E72DA8" w:rsidP="00F8535B">
      <w:pPr>
        <w:spacing w:after="0" w:line="240" w:lineRule="auto"/>
        <w:rPr>
          <w:rFonts w:ascii="Times New Roman" w:hAnsi="Times New Roman" w:cs="Times New Roman"/>
          <w:b/>
          <w:i/>
          <w:iCs/>
          <w:sz w:val="24"/>
          <w:szCs w:val="24"/>
        </w:rPr>
      </w:pPr>
    </w:p>
    <w:p w:rsidR="00E72DA8" w:rsidRDefault="00E72DA8" w:rsidP="00F8535B">
      <w:pPr>
        <w:spacing w:after="0" w:line="240" w:lineRule="auto"/>
        <w:rPr>
          <w:rFonts w:ascii="Times New Roman" w:hAnsi="Times New Roman" w:cs="Times New Roman"/>
          <w:b/>
          <w:i/>
          <w:iCs/>
          <w:sz w:val="24"/>
          <w:szCs w:val="24"/>
        </w:rPr>
      </w:pPr>
    </w:p>
    <w:p w:rsidR="00E72DA8" w:rsidRDefault="00E72DA8" w:rsidP="00F8535B">
      <w:pPr>
        <w:spacing w:after="0" w:line="240" w:lineRule="auto"/>
        <w:rPr>
          <w:rFonts w:ascii="Times New Roman" w:hAnsi="Times New Roman" w:cs="Times New Roman"/>
          <w:b/>
          <w:i/>
          <w:iCs/>
          <w:sz w:val="24"/>
          <w:szCs w:val="24"/>
        </w:rPr>
      </w:pPr>
    </w:p>
    <w:p w:rsidR="00E72DA8" w:rsidRDefault="00E72DA8" w:rsidP="00F8535B">
      <w:pPr>
        <w:spacing w:after="0" w:line="240" w:lineRule="auto"/>
        <w:rPr>
          <w:rFonts w:ascii="Times New Roman" w:hAnsi="Times New Roman" w:cs="Times New Roman"/>
          <w:b/>
          <w:i/>
          <w:iCs/>
          <w:sz w:val="24"/>
          <w:szCs w:val="24"/>
        </w:rPr>
      </w:pPr>
    </w:p>
    <w:p w:rsidR="00E72DA8" w:rsidRDefault="00E72DA8" w:rsidP="00F8535B">
      <w:pPr>
        <w:spacing w:after="0" w:line="240" w:lineRule="auto"/>
        <w:rPr>
          <w:rFonts w:ascii="Times New Roman" w:hAnsi="Times New Roman" w:cs="Times New Roman"/>
          <w:b/>
          <w:i/>
          <w:iCs/>
          <w:sz w:val="24"/>
          <w:szCs w:val="24"/>
        </w:rPr>
      </w:pPr>
    </w:p>
    <w:p w:rsidR="00E72DA8" w:rsidRDefault="00E72DA8" w:rsidP="00F8535B">
      <w:pPr>
        <w:spacing w:after="0" w:line="240" w:lineRule="auto"/>
        <w:rPr>
          <w:rFonts w:ascii="Times New Roman" w:hAnsi="Times New Roman" w:cs="Times New Roman"/>
          <w:b/>
          <w:i/>
          <w:iCs/>
          <w:sz w:val="24"/>
          <w:szCs w:val="24"/>
        </w:rPr>
      </w:pPr>
    </w:p>
    <w:p w:rsidR="00E72DA8" w:rsidRDefault="00E72DA8" w:rsidP="00F8535B">
      <w:pPr>
        <w:spacing w:after="0" w:line="240" w:lineRule="auto"/>
        <w:rPr>
          <w:rFonts w:ascii="Times New Roman" w:hAnsi="Times New Roman" w:cs="Times New Roman"/>
          <w:b/>
          <w:i/>
          <w:iCs/>
          <w:sz w:val="24"/>
          <w:szCs w:val="24"/>
        </w:rPr>
      </w:pPr>
    </w:p>
    <w:p w:rsidR="00E72DA8" w:rsidRDefault="00E72DA8" w:rsidP="00F8535B">
      <w:pPr>
        <w:spacing w:after="0" w:line="240" w:lineRule="auto"/>
        <w:rPr>
          <w:rFonts w:ascii="Times New Roman" w:hAnsi="Times New Roman" w:cs="Times New Roman"/>
          <w:b/>
          <w:i/>
          <w:iCs/>
          <w:sz w:val="24"/>
          <w:szCs w:val="24"/>
        </w:rPr>
      </w:pPr>
    </w:p>
    <w:p w:rsidR="00E72DA8" w:rsidRDefault="00E72DA8" w:rsidP="00F8535B">
      <w:pPr>
        <w:spacing w:after="0" w:line="240" w:lineRule="auto"/>
        <w:rPr>
          <w:rFonts w:ascii="Times New Roman" w:hAnsi="Times New Roman" w:cs="Times New Roman"/>
          <w:b/>
          <w:i/>
          <w:iCs/>
          <w:sz w:val="24"/>
          <w:szCs w:val="24"/>
        </w:rPr>
      </w:pPr>
    </w:p>
    <w:p w:rsidR="00E72DA8" w:rsidRDefault="00E72DA8" w:rsidP="00F8535B">
      <w:pPr>
        <w:spacing w:after="0" w:line="240" w:lineRule="auto"/>
        <w:rPr>
          <w:rFonts w:ascii="Times New Roman" w:hAnsi="Times New Roman" w:cs="Times New Roman"/>
          <w:b/>
          <w:i/>
          <w:iCs/>
          <w:sz w:val="24"/>
          <w:szCs w:val="24"/>
        </w:rPr>
      </w:pPr>
    </w:p>
    <w:p w:rsidR="00E72DA8" w:rsidRDefault="00E72DA8" w:rsidP="00F8535B">
      <w:pPr>
        <w:spacing w:after="0" w:line="240" w:lineRule="auto"/>
        <w:rPr>
          <w:rFonts w:ascii="Times New Roman" w:hAnsi="Times New Roman" w:cs="Times New Roman"/>
          <w:b/>
          <w:i/>
          <w:iCs/>
          <w:sz w:val="24"/>
          <w:szCs w:val="24"/>
        </w:rPr>
      </w:pPr>
    </w:p>
    <w:p w:rsidR="00E72DA8" w:rsidRDefault="00E72DA8" w:rsidP="00F8535B">
      <w:pPr>
        <w:spacing w:after="0" w:line="240" w:lineRule="auto"/>
        <w:rPr>
          <w:rFonts w:ascii="Times New Roman" w:hAnsi="Times New Roman" w:cs="Times New Roman"/>
          <w:b/>
          <w:i/>
          <w:iCs/>
          <w:sz w:val="24"/>
          <w:szCs w:val="24"/>
        </w:rPr>
      </w:pPr>
    </w:p>
    <w:p w:rsidR="00E72DA8" w:rsidRDefault="00E72DA8" w:rsidP="00F8535B">
      <w:pPr>
        <w:spacing w:after="0" w:line="240" w:lineRule="auto"/>
        <w:rPr>
          <w:rFonts w:ascii="Times New Roman" w:hAnsi="Times New Roman" w:cs="Times New Roman"/>
          <w:b/>
          <w:i/>
          <w:iCs/>
          <w:sz w:val="24"/>
          <w:szCs w:val="24"/>
        </w:rPr>
      </w:pPr>
    </w:p>
    <w:p w:rsidR="00E72DA8" w:rsidRDefault="00E72DA8" w:rsidP="00F8535B">
      <w:pPr>
        <w:spacing w:after="0" w:line="240" w:lineRule="auto"/>
        <w:rPr>
          <w:rFonts w:ascii="Times New Roman" w:hAnsi="Times New Roman" w:cs="Times New Roman"/>
          <w:b/>
          <w:i/>
          <w:iCs/>
          <w:sz w:val="24"/>
          <w:szCs w:val="24"/>
        </w:rPr>
      </w:pPr>
    </w:p>
    <w:p w:rsidR="00E72DA8" w:rsidRDefault="00E72DA8" w:rsidP="00F8535B">
      <w:pPr>
        <w:spacing w:after="0" w:line="240" w:lineRule="auto"/>
        <w:rPr>
          <w:rFonts w:ascii="Times New Roman" w:hAnsi="Times New Roman" w:cs="Times New Roman"/>
          <w:b/>
          <w:i/>
          <w:iCs/>
          <w:sz w:val="24"/>
          <w:szCs w:val="24"/>
        </w:rPr>
      </w:pPr>
    </w:p>
    <w:p w:rsidR="00E72DA8" w:rsidRDefault="00E72DA8" w:rsidP="00F8535B">
      <w:pPr>
        <w:spacing w:after="0" w:line="240" w:lineRule="auto"/>
        <w:rPr>
          <w:rFonts w:ascii="Times New Roman" w:hAnsi="Times New Roman" w:cs="Times New Roman"/>
          <w:b/>
          <w:i/>
          <w:iCs/>
          <w:sz w:val="24"/>
          <w:szCs w:val="24"/>
        </w:rPr>
      </w:pPr>
    </w:p>
    <w:p w:rsidR="00E72DA8" w:rsidRDefault="00E72DA8" w:rsidP="00F8535B">
      <w:pPr>
        <w:spacing w:after="0" w:line="240" w:lineRule="auto"/>
        <w:rPr>
          <w:rFonts w:ascii="Times New Roman" w:hAnsi="Times New Roman" w:cs="Times New Roman"/>
          <w:b/>
          <w:i/>
          <w:iCs/>
          <w:sz w:val="24"/>
          <w:szCs w:val="24"/>
        </w:rPr>
      </w:pPr>
    </w:p>
    <w:p w:rsidR="00E72DA8" w:rsidRDefault="00E72DA8" w:rsidP="00F8535B">
      <w:pPr>
        <w:spacing w:after="0" w:line="240" w:lineRule="auto"/>
        <w:rPr>
          <w:rFonts w:ascii="Times New Roman" w:hAnsi="Times New Roman" w:cs="Times New Roman"/>
          <w:b/>
          <w:i/>
          <w:iCs/>
          <w:sz w:val="24"/>
          <w:szCs w:val="24"/>
        </w:rPr>
      </w:pPr>
    </w:p>
    <w:p w:rsidR="00E72DA8" w:rsidRDefault="00E72DA8" w:rsidP="00F8535B">
      <w:pPr>
        <w:spacing w:after="0" w:line="240" w:lineRule="auto"/>
        <w:rPr>
          <w:rFonts w:ascii="Times New Roman" w:hAnsi="Times New Roman" w:cs="Times New Roman"/>
          <w:b/>
          <w:i/>
          <w:iCs/>
          <w:sz w:val="24"/>
          <w:szCs w:val="24"/>
        </w:rPr>
      </w:pPr>
    </w:p>
    <w:p w:rsidR="00E72DA8" w:rsidRDefault="00E72DA8" w:rsidP="00F8535B">
      <w:pPr>
        <w:spacing w:after="0" w:line="240" w:lineRule="auto"/>
        <w:rPr>
          <w:rFonts w:ascii="Times New Roman" w:hAnsi="Times New Roman" w:cs="Times New Roman"/>
          <w:b/>
          <w:i/>
          <w:iCs/>
          <w:sz w:val="24"/>
          <w:szCs w:val="24"/>
        </w:rPr>
      </w:pPr>
    </w:p>
    <w:p w:rsidR="00E72DA8" w:rsidRDefault="00E72DA8" w:rsidP="00F8535B">
      <w:pPr>
        <w:spacing w:after="0" w:line="240" w:lineRule="auto"/>
        <w:rPr>
          <w:rFonts w:ascii="Times New Roman" w:hAnsi="Times New Roman" w:cs="Times New Roman"/>
          <w:b/>
          <w:i/>
          <w:iCs/>
          <w:sz w:val="24"/>
          <w:szCs w:val="24"/>
        </w:rPr>
      </w:pPr>
    </w:p>
    <w:p w:rsidR="00F8535B" w:rsidRDefault="00F8535B" w:rsidP="00F8535B">
      <w:pPr>
        <w:spacing w:after="0" w:line="240" w:lineRule="auto"/>
        <w:rPr>
          <w:rFonts w:ascii="Times New Roman" w:hAnsi="Times New Roman" w:cs="Times New Roman"/>
          <w:color w:val="000000" w:themeColor="text1"/>
          <w:sz w:val="24"/>
          <w:szCs w:val="24"/>
          <w:shd w:val="clear" w:color="auto" w:fill="FFFFFF"/>
        </w:rPr>
      </w:pPr>
      <w:r w:rsidRPr="006F3538">
        <w:rPr>
          <w:rFonts w:ascii="Times New Roman" w:hAnsi="Times New Roman" w:cs="Times New Roman"/>
          <w:b/>
          <w:i/>
          <w:iCs/>
          <w:sz w:val="24"/>
          <w:szCs w:val="24"/>
        </w:rPr>
        <w:lastRenderedPageBreak/>
        <w:t>Keywords:</w:t>
      </w:r>
      <w:r w:rsidRPr="006F3538">
        <w:rPr>
          <w:rFonts w:ascii="Times New Roman" w:hAnsi="Times New Roman" w:cs="Times New Roman"/>
          <w:color w:val="000000" w:themeColor="text1"/>
          <w:sz w:val="24"/>
          <w:szCs w:val="24"/>
          <w:shd w:val="clear" w:color="auto" w:fill="FFFFFF"/>
        </w:rPr>
        <w:t xml:space="preserve"> </w:t>
      </w:r>
    </w:p>
    <w:p w:rsidR="00F8535B" w:rsidRDefault="00F8535B" w:rsidP="00F8535B">
      <w:pPr>
        <w:spacing w:after="0" w:line="240" w:lineRule="auto"/>
        <w:rPr>
          <w:rFonts w:ascii="Times New Roman" w:hAnsi="Times New Roman" w:cs="Times New Roman"/>
          <w:color w:val="000000" w:themeColor="text1"/>
          <w:sz w:val="24"/>
          <w:szCs w:val="24"/>
          <w:shd w:val="clear" w:color="auto" w:fill="FFFFFF"/>
        </w:rPr>
      </w:pPr>
    </w:p>
    <w:p w:rsidR="000628DF" w:rsidRPr="00AA21A1" w:rsidRDefault="000628DF" w:rsidP="000628DF">
      <w:pPr>
        <w:pStyle w:val="ListParagraph"/>
        <w:numPr>
          <w:ilvl w:val="0"/>
          <w:numId w:val="16"/>
        </w:numPr>
        <w:rPr>
          <w:rFonts w:ascii="Times New Roman" w:hAnsi="Times New Roman" w:cs="Times New Roman"/>
          <w:sz w:val="24"/>
          <w:szCs w:val="24"/>
        </w:rPr>
      </w:pPr>
      <w:r w:rsidRPr="00AA21A1">
        <w:rPr>
          <w:rFonts w:ascii="Times New Roman" w:hAnsi="Times New Roman" w:cs="Times New Roman"/>
          <w:sz w:val="24"/>
          <w:szCs w:val="24"/>
        </w:rPr>
        <w:t xml:space="preserve">Eminent Scientists/Research Professors in the field of </w:t>
      </w:r>
      <w:r>
        <w:rPr>
          <w:rFonts w:ascii="Times New Roman" w:hAnsi="Times New Roman" w:cs="Times New Roman"/>
          <w:sz w:val="24"/>
          <w:szCs w:val="24"/>
        </w:rPr>
        <w:t>Magnetism and Magnetic Materials</w:t>
      </w:r>
    </w:p>
    <w:p w:rsidR="000628DF" w:rsidRPr="00C15DD2" w:rsidRDefault="000628DF" w:rsidP="000628DF">
      <w:pPr>
        <w:pStyle w:val="ListParagraph"/>
        <w:numPr>
          <w:ilvl w:val="0"/>
          <w:numId w:val="16"/>
        </w:numPr>
        <w:rPr>
          <w:rFonts w:ascii="Times New Roman" w:hAnsi="Times New Roman" w:cs="Times New Roman"/>
          <w:sz w:val="24"/>
          <w:szCs w:val="24"/>
        </w:rPr>
      </w:pPr>
      <w:r w:rsidRPr="00AA21A1">
        <w:rPr>
          <w:rFonts w:ascii="Times New Roman" w:hAnsi="Times New Roman" w:cs="Times New Roman"/>
          <w:sz w:val="24"/>
          <w:szCs w:val="24"/>
        </w:rPr>
        <w:t xml:space="preserve">Junior/Senior research fellows in </w:t>
      </w:r>
      <w:r>
        <w:rPr>
          <w:rFonts w:ascii="Times New Roman" w:hAnsi="Times New Roman" w:cs="Times New Roman"/>
          <w:sz w:val="24"/>
          <w:szCs w:val="24"/>
        </w:rPr>
        <w:t xml:space="preserve">Magnetism  and  Magnetic Materials, </w:t>
      </w:r>
      <w:r w:rsidRPr="00C15DD2">
        <w:rPr>
          <w:rFonts w:ascii="Times New Roman" w:hAnsi="Times New Roman" w:cs="Times New Roman"/>
          <w:sz w:val="24"/>
          <w:szCs w:val="24"/>
        </w:rPr>
        <w:t>Students</w:t>
      </w:r>
    </w:p>
    <w:p w:rsidR="000628DF" w:rsidRPr="00AA21A1" w:rsidRDefault="000628DF" w:rsidP="000628DF">
      <w:pPr>
        <w:pStyle w:val="ListParagraph"/>
        <w:numPr>
          <w:ilvl w:val="0"/>
          <w:numId w:val="16"/>
        </w:numPr>
        <w:rPr>
          <w:rFonts w:ascii="Times New Roman" w:hAnsi="Times New Roman" w:cs="Times New Roman"/>
          <w:sz w:val="24"/>
          <w:szCs w:val="24"/>
        </w:rPr>
      </w:pPr>
      <w:r w:rsidRPr="00AA21A1">
        <w:rPr>
          <w:rFonts w:ascii="Times New Roman" w:hAnsi="Times New Roman" w:cs="Times New Roman"/>
          <w:sz w:val="24"/>
          <w:szCs w:val="24"/>
        </w:rPr>
        <w:t xml:space="preserve">Directors of </w:t>
      </w:r>
      <w:r>
        <w:rPr>
          <w:rFonts w:ascii="Times New Roman" w:hAnsi="Times New Roman" w:cs="Times New Roman"/>
          <w:sz w:val="24"/>
          <w:szCs w:val="24"/>
        </w:rPr>
        <w:t xml:space="preserve">Magnetic </w:t>
      </w:r>
      <w:r w:rsidRPr="00AA21A1">
        <w:rPr>
          <w:rFonts w:ascii="Times New Roman" w:hAnsi="Times New Roman" w:cs="Times New Roman"/>
          <w:sz w:val="24"/>
          <w:szCs w:val="24"/>
        </w:rPr>
        <w:t>companies</w:t>
      </w:r>
    </w:p>
    <w:p w:rsidR="000628DF" w:rsidRPr="00964DB4" w:rsidRDefault="000628DF" w:rsidP="000628DF">
      <w:pPr>
        <w:pStyle w:val="ListParagraph"/>
        <w:numPr>
          <w:ilvl w:val="0"/>
          <w:numId w:val="16"/>
        </w:numPr>
        <w:rPr>
          <w:rFonts w:ascii="Times New Roman" w:hAnsi="Times New Roman" w:cs="Times New Roman"/>
          <w:sz w:val="24"/>
          <w:szCs w:val="24"/>
        </w:rPr>
      </w:pPr>
      <w:r w:rsidRPr="00AA21A1">
        <w:rPr>
          <w:rFonts w:ascii="Times New Roman" w:hAnsi="Times New Roman" w:cs="Times New Roman"/>
          <w:sz w:val="24"/>
          <w:szCs w:val="24"/>
        </w:rPr>
        <w:t xml:space="preserve">Members of different </w:t>
      </w:r>
      <w:r>
        <w:rPr>
          <w:rFonts w:ascii="Times New Roman" w:hAnsi="Times New Roman" w:cs="Times New Roman"/>
          <w:sz w:val="24"/>
          <w:szCs w:val="24"/>
        </w:rPr>
        <w:t>Magnetic associations</w:t>
      </w:r>
    </w:p>
    <w:p w:rsidR="00F8535B" w:rsidRDefault="00F8535B" w:rsidP="00F8535B">
      <w:pPr>
        <w:spacing w:after="0" w:line="240" w:lineRule="auto"/>
        <w:rPr>
          <w:rFonts w:ascii="Times New Roman" w:hAnsi="Times New Roman" w:cs="Times New Roman"/>
          <w:sz w:val="24"/>
          <w:szCs w:val="24"/>
        </w:rPr>
      </w:pPr>
    </w:p>
    <w:p w:rsidR="00F8535B" w:rsidRDefault="00F8535B" w:rsidP="00F8535B">
      <w:pPr>
        <w:spacing w:after="0" w:line="240" w:lineRule="auto"/>
        <w:rPr>
          <w:rFonts w:ascii="Times New Roman" w:hAnsi="Times New Roman" w:cs="Times New Roman"/>
          <w:color w:val="000000" w:themeColor="text1"/>
          <w:sz w:val="24"/>
          <w:szCs w:val="24"/>
          <w:shd w:val="clear" w:color="auto" w:fill="FFFFFF"/>
        </w:rPr>
      </w:pPr>
    </w:p>
    <w:tbl>
      <w:tblPr>
        <w:tblW w:w="9663" w:type="dxa"/>
        <w:tblInd w:w="93" w:type="dxa"/>
        <w:tblLook w:val="04A0" w:firstRow="1" w:lastRow="0" w:firstColumn="1" w:lastColumn="0" w:noHBand="0" w:noVBand="1"/>
      </w:tblPr>
      <w:tblGrid>
        <w:gridCol w:w="9663"/>
      </w:tblGrid>
      <w:tr w:rsidR="00F8535B" w:rsidRPr="006F3538" w:rsidTr="00B30205">
        <w:trPr>
          <w:trHeight w:val="300"/>
        </w:trPr>
        <w:tc>
          <w:tcPr>
            <w:tcW w:w="9663" w:type="dxa"/>
            <w:tcBorders>
              <w:top w:val="nil"/>
              <w:left w:val="nil"/>
              <w:bottom w:val="nil"/>
              <w:right w:val="nil"/>
            </w:tcBorders>
            <w:shd w:val="clear" w:color="auto" w:fill="auto"/>
            <w:noWrap/>
            <w:vAlign w:val="bottom"/>
          </w:tcPr>
          <w:p w:rsidR="00F8535B" w:rsidRPr="006F3538" w:rsidRDefault="00F8535B" w:rsidP="00B30205">
            <w:pPr>
              <w:spacing w:after="0"/>
              <w:rPr>
                <w:rFonts w:ascii="Times New Roman" w:hAnsi="Times New Roman" w:cs="Times New Roman"/>
                <w:color w:val="000000" w:themeColor="text1"/>
                <w:sz w:val="24"/>
                <w:szCs w:val="24"/>
                <w:shd w:val="clear" w:color="auto" w:fill="FFFFFF"/>
              </w:rPr>
            </w:pPr>
            <w:r w:rsidRPr="006F3538">
              <w:rPr>
                <w:rFonts w:ascii="Times New Roman" w:hAnsi="Times New Roman" w:cs="Times New Roman"/>
                <w:b/>
                <w:i/>
                <w:iCs/>
                <w:sz w:val="24"/>
                <w:szCs w:val="24"/>
              </w:rPr>
              <w:t xml:space="preserve">SEO Strategies : </w:t>
            </w:r>
            <w:r w:rsidRPr="006F3538">
              <w:rPr>
                <w:rFonts w:ascii="Times New Roman" w:hAnsi="Times New Roman" w:cs="Times New Roman"/>
                <w:b/>
                <w:i/>
                <w:iCs/>
                <w:sz w:val="24"/>
                <w:szCs w:val="24"/>
              </w:rPr>
              <w:br/>
            </w:r>
            <w:r w:rsidRPr="006F3538">
              <w:rPr>
                <w:rFonts w:ascii="Times New Roman" w:hAnsi="Times New Roman" w:cs="Times New Roman"/>
                <w:color w:val="000000" w:themeColor="text1"/>
                <w:sz w:val="24"/>
                <w:szCs w:val="24"/>
                <w:shd w:val="clear" w:color="auto" w:fill="FFFFFF"/>
              </w:rPr>
              <w:br/>
              <w:t>Keyword research</w:t>
            </w:r>
            <w:r w:rsidRPr="006F3538">
              <w:rPr>
                <w:rFonts w:ascii="Times New Roman" w:hAnsi="Times New Roman" w:cs="Times New Roman"/>
                <w:color w:val="000000" w:themeColor="text1"/>
                <w:sz w:val="24"/>
                <w:szCs w:val="24"/>
                <w:shd w:val="clear" w:color="auto" w:fill="FFFFFF"/>
              </w:rPr>
              <w:br/>
              <w:t>Descriptive URLs</w:t>
            </w:r>
            <w:r w:rsidRPr="006F3538">
              <w:rPr>
                <w:rFonts w:ascii="Times New Roman" w:hAnsi="Times New Roman" w:cs="Times New Roman"/>
                <w:color w:val="000000" w:themeColor="text1"/>
                <w:sz w:val="24"/>
                <w:szCs w:val="24"/>
                <w:shd w:val="clear" w:color="auto" w:fill="FFFFFF"/>
              </w:rPr>
              <w:br/>
              <w:t>Page Titles</w:t>
            </w:r>
            <w:r w:rsidRPr="006F3538">
              <w:rPr>
                <w:rFonts w:ascii="Times New Roman" w:hAnsi="Times New Roman" w:cs="Times New Roman"/>
                <w:color w:val="000000" w:themeColor="text1"/>
                <w:sz w:val="24"/>
                <w:szCs w:val="24"/>
                <w:shd w:val="clear" w:color="auto" w:fill="FFFFFF"/>
              </w:rPr>
              <w:br/>
              <w:t xml:space="preserve">Meta Keywords </w:t>
            </w:r>
            <w:r w:rsidRPr="006F3538">
              <w:rPr>
                <w:rFonts w:ascii="Times New Roman" w:hAnsi="Times New Roman" w:cs="Times New Roman"/>
                <w:color w:val="000000" w:themeColor="text1"/>
                <w:sz w:val="24"/>
                <w:szCs w:val="24"/>
                <w:shd w:val="clear" w:color="auto" w:fill="FFFFFF"/>
              </w:rPr>
              <w:br/>
              <w:t>Meta Description</w:t>
            </w:r>
            <w:r w:rsidRPr="006F3538">
              <w:rPr>
                <w:rFonts w:ascii="Times New Roman" w:hAnsi="Times New Roman" w:cs="Times New Roman"/>
                <w:color w:val="000000" w:themeColor="text1"/>
                <w:sz w:val="24"/>
                <w:szCs w:val="24"/>
                <w:shd w:val="clear" w:color="auto" w:fill="FFFFFF"/>
              </w:rPr>
              <w:br/>
              <w:t>Content Optimization</w:t>
            </w:r>
            <w:r w:rsidRPr="006F3538">
              <w:rPr>
                <w:rFonts w:ascii="Times New Roman" w:hAnsi="Times New Roman" w:cs="Times New Roman"/>
                <w:color w:val="000000" w:themeColor="text1"/>
                <w:sz w:val="24"/>
                <w:szCs w:val="24"/>
                <w:shd w:val="clear" w:color="auto" w:fill="FFFFFF"/>
              </w:rPr>
              <w:br/>
            </w:r>
          </w:p>
          <w:p w:rsidR="00F8535B" w:rsidRPr="006F3538" w:rsidRDefault="00F8535B" w:rsidP="00B30205">
            <w:pPr>
              <w:spacing w:after="0"/>
              <w:rPr>
                <w:rFonts w:ascii="Times New Roman" w:hAnsi="Times New Roman" w:cs="Times New Roman"/>
                <w:color w:val="000000" w:themeColor="text1"/>
                <w:sz w:val="24"/>
                <w:szCs w:val="24"/>
                <w:shd w:val="clear" w:color="auto" w:fill="FFFFFF"/>
              </w:rPr>
            </w:pPr>
            <w:r w:rsidRPr="006F3538">
              <w:rPr>
                <w:rFonts w:ascii="Times New Roman" w:hAnsi="Times New Roman" w:cs="Times New Roman"/>
                <w:b/>
                <w:i/>
                <w:iCs/>
                <w:sz w:val="24"/>
                <w:szCs w:val="24"/>
              </w:rPr>
              <w:t>SMO (Social Media Optimization) Strategies :</w:t>
            </w:r>
            <w:r w:rsidRPr="006F3538">
              <w:rPr>
                <w:rFonts w:ascii="Times New Roman" w:hAnsi="Times New Roman" w:cs="Times New Roman"/>
                <w:color w:val="000000" w:themeColor="text1"/>
                <w:sz w:val="24"/>
                <w:szCs w:val="24"/>
                <w:shd w:val="clear" w:color="auto" w:fill="FFFFFF"/>
              </w:rPr>
              <w:br/>
              <w:t xml:space="preserve"> </w:t>
            </w:r>
            <w:r w:rsidRPr="006F3538">
              <w:rPr>
                <w:rFonts w:ascii="Times New Roman" w:hAnsi="Times New Roman" w:cs="Times New Roman"/>
                <w:color w:val="000000" w:themeColor="text1"/>
                <w:sz w:val="24"/>
                <w:szCs w:val="24"/>
                <w:shd w:val="clear" w:color="auto" w:fill="FFFFFF"/>
              </w:rPr>
              <w:br/>
              <w:t xml:space="preserve">Generating leads through Social Networking Sites : </w:t>
            </w:r>
            <w:r w:rsidRPr="006F3538">
              <w:rPr>
                <w:rFonts w:ascii="Times New Roman" w:hAnsi="Times New Roman" w:cs="Times New Roman"/>
                <w:color w:val="000000" w:themeColor="text1"/>
                <w:sz w:val="24"/>
                <w:szCs w:val="24"/>
                <w:shd w:val="clear" w:color="auto" w:fill="FFFFFF"/>
              </w:rPr>
              <w:br/>
              <w:t>Facebook, Twitter, Linked In, Instagram Etc.</w:t>
            </w:r>
            <w:r w:rsidRPr="006F3538">
              <w:rPr>
                <w:rFonts w:ascii="Times New Roman" w:hAnsi="Times New Roman" w:cs="Times New Roman"/>
                <w:color w:val="000000" w:themeColor="text1"/>
                <w:sz w:val="24"/>
                <w:szCs w:val="24"/>
                <w:shd w:val="clear" w:color="auto" w:fill="FFFFFF"/>
              </w:rPr>
              <w:br/>
              <w:t>Ensure  Social Goals Solve Challenges</w:t>
            </w:r>
            <w:r w:rsidRPr="006F3538">
              <w:rPr>
                <w:rFonts w:ascii="Times New Roman" w:hAnsi="Times New Roman" w:cs="Times New Roman"/>
                <w:color w:val="000000" w:themeColor="text1"/>
                <w:sz w:val="24"/>
                <w:szCs w:val="24"/>
                <w:shd w:val="clear" w:color="auto" w:fill="FFFFFF"/>
              </w:rPr>
              <w:br/>
              <w:t>Extend Efforts Throughout Organization</w:t>
            </w:r>
            <w:r w:rsidRPr="006F3538">
              <w:rPr>
                <w:rFonts w:ascii="Times New Roman" w:hAnsi="Times New Roman" w:cs="Times New Roman"/>
                <w:color w:val="000000" w:themeColor="text1"/>
                <w:sz w:val="24"/>
                <w:szCs w:val="24"/>
                <w:shd w:val="clear" w:color="auto" w:fill="FFFFFF"/>
              </w:rPr>
              <w:br/>
              <w:t>Focus on Networks That Add Value</w:t>
            </w:r>
            <w:r w:rsidRPr="006F3538">
              <w:rPr>
                <w:rFonts w:ascii="Times New Roman" w:hAnsi="Times New Roman" w:cs="Times New Roman"/>
                <w:color w:val="000000" w:themeColor="text1"/>
                <w:sz w:val="24"/>
                <w:szCs w:val="24"/>
                <w:shd w:val="clear" w:color="auto" w:fill="FFFFFF"/>
              </w:rPr>
              <w:br/>
              <w:t>Create Engaging Content</w:t>
            </w:r>
            <w:r w:rsidRPr="006F3538">
              <w:rPr>
                <w:rFonts w:ascii="Times New Roman" w:hAnsi="Times New Roman" w:cs="Times New Roman"/>
                <w:color w:val="000000" w:themeColor="text1"/>
                <w:sz w:val="24"/>
                <w:szCs w:val="24"/>
                <w:shd w:val="clear" w:color="auto" w:fill="FFFFFF"/>
              </w:rPr>
              <w:br/>
              <w:t>Identify Business Opportunities Through Social</w:t>
            </w:r>
          </w:p>
          <w:p w:rsidR="00F8535B" w:rsidRPr="006F3538" w:rsidRDefault="00F8535B" w:rsidP="00B30205">
            <w:pPr>
              <w:spacing w:after="0"/>
              <w:rPr>
                <w:rFonts w:ascii="Times New Roman" w:hAnsi="Times New Roman" w:cs="Times New Roman"/>
                <w:color w:val="000000" w:themeColor="text1"/>
                <w:sz w:val="24"/>
                <w:szCs w:val="24"/>
                <w:shd w:val="clear" w:color="auto" w:fill="FFFFFF"/>
              </w:rPr>
            </w:pPr>
            <w:r w:rsidRPr="006F3538">
              <w:rPr>
                <w:rFonts w:ascii="Times New Roman" w:hAnsi="Times New Roman" w:cs="Times New Roman"/>
                <w:color w:val="000000" w:themeColor="text1"/>
                <w:sz w:val="24"/>
                <w:szCs w:val="24"/>
                <w:shd w:val="clear" w:color="auto" w:fill="FFFFFF"/>
              </w:rPr>
              <w:t>Engage Instead of Ignore</w:t>
            </w:r>
            <w:r w:rsidRPr="006F3538">
              <w:rPr>
                <w:rFonts w:ascii="Times New Roman" w:hAnsi="Times New Roman" w:cs="Times New Roman"/>
                <w:color w:val="000000" w:themeColor="text1"/>
                <w:sz w:val="24"/>
                <w:szCs w:val="24"/>
                <w:shd w:val="clear" w:color="auto" w:fill="FFFFFF"/>
              </w:rPr>
              <w:br/>
              <w:t>Track, Improve and Market Efforts</w:t>
            </w:r>
          </w:p>
          <w:p w:rsidR="00F8535B" w:rsidRPr="006F3538" w:rsidRDefault="00F8535B" w:rsidP="00B30205">
            <w:pPr>
              <w:spacing w:after="0" w:line="240" w:lineRule="auto"/>
              <w:rPr>
                <w:rFonts w:ascii="Times New Roman" w:hAnsi="Times New Roman" w:cs="Times New Roman"/>
                <w:color w:val="000000" w:themeColor="text1"/>
                <w:sz w:val="24"/>
                <w:szCs w:val="24"/>
                <w:shd w:val="clear" w:color="auto" w:fill="FFFFFF"/>
              </w:rPr>
            </w:pPr>
          </w:p>
        </w:tc>
      </w:tr>
      <w:tr w:rsidR="00F8535B" w:rsidRPr="006F3538" w:rsidTr="00B30205">
        <w:trPr>
          <w:trHeight w:val="300"/>
        </w:trPr>
        <w:tc>
          <w:tcPr>
            <w:tcW w:w="9663" w:type="dxa"/>
            <w:tcBorders>
              <w:top w:val="nil"/>
              <w:left w:val="nil"/>
              <w:bottom w:val="nil"/>
              <w:right w:val="nil"/>
            </w:tcBorders>
            <w:shd w:val="clear" w:color="auto" w:fill="auto"/>
            <w:noWrap/>
            <w:vAlign w:val="bottom"/>
          </w:tcPr>
          <w:p w:rsidR="00F8535B" w:rsidRPr="006F3538" w:rsidRDefault="00F8535B" w:rsidP="00B30205">
            <w:pPr>
              <w:spacing w:after="0" w:line="240" w:lineRule="auto"/>
              <w:rPr>
                <w:rFonts w:ascii="Times New Roman" w:hAnsi="Times New Roman" w:cs="Times New Roman"/>
                <w:b/>
                <w:i/>
                <w:color w:val="000000" w:themeColor="text1"/>
                <w:sz w:val="24"/>
                <w:szCs w:val="24"/>
                <w:shd w:val="clear" w:color="auto" w:fill="FFFFFF"/>
              </w:rPr>
            </w:pPr>
            <w:r w:rsidRPr="006F3538">
              <w:rPr>
                <w:rFonts w:ascii="Times New Roman" w:hAnsi="Times New Roman" w:cs="Times New Roman"/>
                <w:b/>
                <w:i/>
                <w:color w:val="000000" w:themeColor="text1"/>
                <w:sz w:val="24"/>
                <w:szCs w:val="24"/>
                <w:shd w:val="clear" w:color="auto" w:fill="FFFFFF"/>
              </w:rPr>
              <w:t>St</w:t>
            </w:r>
            <w:r w:rsidRPr="006F3538">
              <w:rPr>
                <w:rFonts w:ascii="Times New Roman" w:hAnsi="Times New Roman" w:cs="Times New Roman"/>
                <w:b/>
                <w:i/>
                <w:iCs/>
                <w:sz w:val="24"/>
                <w:szCs w:val="24"/>
              </w:rPr>
              <w:t>rategies</w:t>
            </w:r>
          </w:p>
          <w:p w:rsidR="00F8535B" w:rsidRPr="006F3538" w:rsidRDefault="00F8535B" w:rsidP="00B30205">
            <w:pPr>
              <w:spacing w:after="0" w:line="240" w:lineRule="auto"/>
              <w:rPr>
                <w:rFonts w:ascii="Times New Roman" w:hAnsi="Times New Roman" w:cs="Times New Roman"/>
                <w:color w:val="000000" w:themeColor="text1"/>
                <w:sz w:val="24"/>
                <w:szCs w:val="24"/>
                <w:shd w:val="clear" w:color="auto" w:fill="FFFFFF"/>
              </w:rPr>
            </w:pPr>
          </w:p>
          <w:p w:rsidR="00F8535B" w:rsidRPr="006F3538" w:rsidRDefault="00F8535B" w:rsidP="00F8535B">
            <w:pPr>
              <w:numPr>
                <w:ilvl w:val="0"/>
                <w:numId w:val="7"/>
              </w:numPr>
              <w:spacing w:after="0" w:line="240" w:lineRule="auto"/>
              <w:rPr>
                <w:rFonts w:ascii="Times New Roman" w:hAnsi="Times New Roman" w:cs="Times New Roman"/>
                <w:color w:val="000000" w:themeColor="text1"/>
                <w:sz w:val="24"/>
                <w:szCs w:val="24"/>
                <w:shd w:val="clear" w:color="auto" w:fill="FFFFFF"/>
              </w:rPr>
            </w:pPr>
            <w:r w:rsidRPr="006F3538">
              <w:rPr>
                <w:rFonts w:ascii="Times New Roman" w:hAnsi="Times New Roman" w:cs="Times New Roman"/>
                <w:color w:val="000000" w:themeColor="text1"/>
                <w:sz w:val="24"/>
                <w:szCs w:val="24"/>
                <w:shd w:val="clear" w:color="auto" w:fill="FFFFFF"/>
              </w:rPr>
              <w:t>Providing visitors with a unique, personalized experience makes it easier to turn them into brand advocate.</w:t>
            </w:r>
          </w:p>
          <w:p w:rsidR="00F8535B" w:rsidRPr="006F3538" w:rsidRDefault="00F8535B" w:rsidP="00F8535B">
            <w:pPr>
              <w:numPr>
                <w:ilvl w:val="0"/>
                <w:numId w:val="7"/>
              </w:numPr>
              <w:spacing w:after="0" w:line="240" w:lineRule="auto"/>
              <w:rPr>
                <w:rFonts w:ascii="Times New Roman" w:hAnsi="Times New Roman" w:cs="Times New Roman"/>
                <w:color w:val="000000" w:themeColor="text1"/>
                <w:sz w:val="24"/>
                <w:szCs w:val="24"/>
                <w:shd w:val="clear" w:color="auto" w:fill="FFFFFF"/>
              </w:rPr>
            </w:pPr>
            <w:r w:rsidRPr="006F3538">
              <w:rPr>
                <w:rFonts w:ascii="Times New Roman" w:hAnsi="Times New Roman" w:cs="Times New Roman"/>
                <w:color w:val="000000" w:themeColor="text1"/>
                <w:sz w:val="24"/>
                <w:szCs w:val="24"/>
                <w:shd w:val="clear" w:color="auto" w:fill="FFFFFF"/>
              </w:rPr>
              <w:t>Track &amp; Improve With Social Media Analytics</w:t>
            </w:r>
          </w:p>
          <w:p w:rsidR="00F8535B" w:rsidRPr="006F3538" w:rsidRDefault="00F8535B" w:rsidP="00F8535B">
            <w:pPr>
              <w:numPr>
                <w:ilvl w:val="0"/>
                <w:numId w:val="7"/>
              </w:numPr>
              <w:spacing w:after="0" w:line="240" w:lineRule="auto"/>
              <w:rPr>
                <w:rFonts w:ascii="Times New Roman" w:hAnsi="Times New Roman" w:cs="Times New Roman"/>
                <w:color w:val="000000" w:themeColor="text1"/>
                <w:sz w:val="24"/>
                <w:szCs w:val="24"/>
                <w:shd w:val="clear" w:color="auto" w:fill="FFFFFF"/>
              </w:rPr>
            </w:pPr>
            <w:r w:rsidRPr="006F3538">
              <w:rPr>
                <w:rFonts w:ascii="Times New Roman" w:hAnsi="Times New Roman" w:cs="Times New Roman"/>
                <w:color w:val="000000" w:themeColor="text1"/>
                <w:sz w:val="24"/>
                <w:szCs w:val="24"/>
                <w:shd w:val="clear" w:color="auto" w:fill="FFFFFF"/>
              </w:rPr>
              <w:t>Linking website to the best keywords on the homepage</w:t>
            </w:r>
          </w:p>
          <w:p w:rsidR="00F8535B" w:rsidRPr="006F3538" w:rsidRDefault="00F8535B" w:rsidP="00F8535B">
            <w:pPr>
              <w:numPr>
                <w:ilvl w:val="0"/>
                <w:numId w:val="7"/>
              </w:numPr>
              <w:spacing w:after="0" w:line="240" w:lineRule="auto"/>
              <w:rPr>
                <w:rFonts w:ascii="Times New Roman" w:hAnsi="Times New Roman" w:cs="Times New Roman"/>
                <w:color w:val="000000" w:themeColor="text1"/>
                <w:sz w:val="24"/>
                <w:szCs w:val="24"/>
                <w:shd w:val="clear" w:color="auto" w:fill="FFFFFF"/>
              </w:rPr>
            </w:pPr>
            <w:r w:rsidRPr="006F3538">
              <w:rPr>
                <w:rFonts w:ascii="Times New Roman" w:hAnsi="Times New Roman" w:cs="Times New Roman"/>
                <w:color w:val="000000" w:themeColor="text1"/>
                <w:sz w:val="24"/>
                <w:szCs w:val="24"/>
                <w:shd w:val="clear" w:color="auto" w:fill="FFFFFF"/>
              </w:rPr>
              <w:t>Postings in Social media</w:t>
            </w:r>
          </w:p>
          <w:p w:rsidR="00F8535B" w:rsidRPr="006F3538" w:rsidRDefault="00F8535B" w:rsidP="00F8535B">
            <w:pPr>
              <w:numPr>
                <w:ilvl w:val="0"/>
                <w:numId w:val="7"/>
              </w:numPr>
              <w:spacing w:after="0" w:line="240" w:lineRule="auto"/>
              <w:rPr>
                <w:rFonts w:ascii="Times New Roman" w:hAnsi="Times New Roman" w:cs="Times New Roman"/>
                <w:color w:val="000000" w:themeColor="text1"/>
                <w:sz w:val="24"/>
                <w:szCs w:val="24"/>
                <w:shd w:val="clear" w:color="auto" w:fill="FFFFFF"/>
              </w:rPr>
            </w:pPr>
            <w:r w:rsidRPr="006F3538">
              <w:rPr>
                <w:rFonts w:ascii="Times New Roman" w:hAnsi="Times New Roman" w:cs="Times New Roman"/>
                <w:color w:val="000000" w:themeColor="text1"/>
                <w:sz w:val="24"/>
                <w:szCs w:val="24"/>
                <w:shd w:val="clear" w:color="auto" w:fill="FFFFFF"/>
              </w:rPr>
              <w:t>Use Long Tail and Effective Keywords</w:t>
            </w:r>
          </w:p>
          <w:p w:rsidR="00F8535B" w:rsidRPr="006F3538" w:rsidRDefault="00F8535B" w:rsidP="00F8535B">
            <w:pPr>
              <w:numPr>
                <w:ilvl w:val="0"/>
                <w:numId w:val="7"/>
              </w:numPr>
              <w:spacing w:after="0" w:line="240" w:lineRule="auto"/>
              <w:rPr>
                <w:rFonts w:ascii="Times New Roman" w:hAnsi="Times New Roman" w:cs="Times New Roman"/>
                <w:color w:val="000000" w:themeColor="text1"/>
                <w:sz w:val="24"/>
                <w:szCs w:val="24"/>
                <w:shd w:val="clear" w:color="auto" w:fill="FFFFFF"/>
              </w:rPr>
            </w:pPr>
            <w:r w:rsidRPr="006F3538">
              <w:rPr>
                <w:rFonts w:ascii="Times New Roman" w:hAnsi="Times New Roman" w:cs="Times New Roman"/>
                <w:color w:val="000000" w:themeColor="text1"/>
                <w:sz w:val="24"/>
                <w:szCs w:val="24"/>
                <w:shd w:val="clear" w:color="auto" w:fill="FFFFFF"/>
              </w:rPr>
              <w:t>Create A Unique, Attractive and High Quality Content</w:t>
            </w:r>
          </w:p>
          <w:p w:rsidR="00F8535B" w:rsidRPr="006F3538" w:rsidRDefault="00F8535B" w:rsidP="00B30205">
            <w:pPr>
              <w:spacing w:after="0" w:line="240" w:lineRule="auto"/>
              <w:rPr>
                <w:rFonts w:ascii="Times New Roman" w:hAnsi="Times New Roman" w:cs="Times New Roman"/>
                <w:color w:val="000000" w:themeColor="text1"/>
                <w:sz w:val="24"/>
                <w:szCs w:val="24"/>
                <w:shd w:val="clear" w:color="auto" w:fill="FFFFFF"/>
              </w:rPr>
            </w:pPr>
          </w:p>
        </w:tc>
      </w:tr>
      <w:tr w:rsidR="00F8535B" w:rsidRPr="006F3538" w:rsidTr="00B30205">
        <w:trPr>
          <w:trHeight w:val="300"/>
        </w:trPr>
        <w:tc>
          <w:tcPr>
            <w:tcW w:w="9663" w:type="dxa"/>
            <w:tcBorders>
              <w:top w:val="nil"/>
              <w:left w:val="nil"/>
              <w:bottom w:val="nil"/>
              <w:right w:val="nil"/>
            </w:tcBorders>
            <w:shd w:val="clear" w:color="auto" w:fill="auto"/>
            <w:noWrap/>
            <w:vAlign w:val="bottom"/>
          </w:tcPr>
          <w:p w:rsidR="00F8535B" w:rsidRPr="006F3538" w:rsidRDefault="00F8535B" w:rsidP="00B30205">
            <w:pPr>
              <w:spacing w:after="0" w:line="240" w:lineRule="auto"/>
              <w:rPr>
                <w:rFonts w:ascii="Times New Roman" w:eastAsia="Times New Roman" w:hAnsi="Times New Roman" w:cs="Times New Roman"/>
                <w:color w:val="000000"/>
                <w:sz w:val="24"/>
                <w:szCs w:val="24"/>
              </w:rPr>
            </w:pPr>
          </w:p>
        </w:tc>
      </w:tr>
      <w:tr w:rsidR="00F8535B" w:rsidRPr="006F3538" w:rsidTr="00B30205">
        <w:trPr>
          <w:trHeight w:val="300"/>
        </w:trPr>
        <w:tc>
          <w:tcPr>
            <w:tcW w:w="9663" w:type="dxa"/>
            <w:tcBorders>
              <w:top w:val="nil"/>
              <w:left w:val="nil"/>
              <w:bottom w:val="nil"/>
              <w:right w:val="nil"/>
            </w:tcBorders>
            <w:shd w:val="clear" w:color="auto" w:fill="auto"/>
            <w:noWrap/>
            <w:vAlign w:val="bottom"/>
          </w:tcPr>
          <w:p w:rsidR="00645109" w:rsidRDefault="00645109" w:rsidP="00B30205">
            <w:pPr>
              <w:spacing w:after="0" w:line="240" w:lineRule="auto"/>
              <w:rPr>
                <w:rFonts w:ascii="Times New Roman" w:hAnsi="Times New Roman" w:cs="Times New Roman"/>
                <w:b/>
                <w:i/>
                <w:iCs/>
                <w:sz w:val="24"/>
                <w:szCs w:val="24"/>
              </w:rPr>
            </w:pPr>
          </w:p>
          <w:p w:rsidR="00645109" w:rsidRDefault="00645109" w:rsidP="00B30205">
            <w:pPr>
              <w:spacing w:after="0" w:line="240" w:lineRule="auto"/>
              <w:rPr>
                <w:rFonts w:ascii="Times New Roman" w:hAnsi="Times New Roman" w:cs="Times New Roman"/>
                <w:b/>
                <w:i/>
                <w:iCs/>
                <w:sz w:val="24"/>
                <w:szCs w:val="24"/>
              </w:rPr>
            </w:pPr>
          </w:p>
          <w:p w:rsidR="00F8535B" w:rsidRPr="006F3538" w:rsidRDefault="00F8535B" w:rsidP="00B30205">
            <w:pPr>
              <w:spacing w:after="0" w:line="240" w:lineRule="auto"/>
              <w:rPr>
                <w:rFonts w:ascii="Times New Roman" w:hAnsi="Times New Roman" w:cs="Times New Roman"/>
                <w:b/>
                <w:i/>
                <w:iCs/>
                <w:sz w:val="24"/>
                <w:szCs w:val="24"/>
              </w:rPr>
            </w:pPr>
            <w:r w:rsidRPr="006F3538">
              <w:rPr>
                <w:rFonts w:ascii="Times New Roman" w:hAnsi="Times New Roman" w:cs="Times New Roman"/>
                <w:b/>
                <w:i/>
                <w:iCs/>
                <w:sz w:val="24"/>
                <w:szCs w:val="24"/>
              </w:rPr>
              <w:lastRenderedPageBreak/>
              <w:t>Revenue Details:</w:t>
            </w:r>
          </w:p>
          <w:p w:rsidR="00F8535B" w:rsidRPr="006F3538" w:rsidRDefault="00F8535B" w:rsidP="00B30205">
            <w:pPr>
              <w:spacing w:after="0" w:line="240" w:lineRule="auto"/>
              <w:rPr>
                <w:rFonts w:ascii="Times New Roman" w:eastAsia="Times New Roman" w:hAnsi="Times New Roman" w:cs="Times New Roman"/>
                <w:color w:val="000000"/>
                <w:sz w:val="24"/>
                <w:szCs w:val="24"/>
              </w:rPr>
            </w:pPr>
          </w:p>
        </w:tc>
      </w:tr>
      <w:tr w:rsidR="00F8535B" w:rsidRPr="006F3538" w:rsidTr="00B30205">
        <w:trPr>
          <w:trHeight w:val="300"/>
        </w:trPr>
        <w:tc>
          <w:tcPr>
            <w:tcW w:w="9663" w:type="dxa"/>
            <w:tcBorders>
              <w:top w:val="nil"/>
              <w:left w:val="nil"/>
              <w:bottom w:val="nil"/>
              <w:right w:val="nil"/>
            </w:tcBorders>
            <w:shd w:val="clear" w:color="auto" w:fill="auto"/>
            <w:noWrap/>
            <w:vAlign w:val="bottom"/>
          </w:tcPr>
          <w:p w:rsidR="00F8535B" w:rsidRPr="006F3538" w:rsidRDefault="00F8535B" w:rsidP="00F8535B">
            <w:pPr>
              <w:numPr>
                <w:ilvl w:val="0"/>
                <w:numId w:val="5"/>
              </w:numPr>
              <w:spacing w:after="0" w:line="240" w:lineRule="auto"/>
              <w:rPr>
                <w:rFonts w:ascii="Times New Roman" w:eastAsia="Times New Roman" w:hAnsi="Times New Roman" w:cs="Times New Roman"/>
                <w:b/>
                <w:color w:val="000000"/>
                <w:sz w:val="24"/>
                <w:szCs w:val="24"/>
              </w:rPr>
            </w:pPr>
            <w:r w:rsidRPr="006F3538">
              <w:rPr>
                <w:rFonts w:ascii="Times New Roman" w:eastAsia="Times New Roman" w:hAnsi="Times New Roman" w:cs="Times New Roman"/>
                <w:b/>
                <w:color w:val="000000"/>
                <w:sz w:val="24"/>
                <w:szCs w:val="24"/>
              </w:rPr>
              <w:lastRenderedPageBreak/>
              <w:t>2019 Conference</w:t>
            </w:r>
          </w:p>
          <w:p w:rsidR="00F8535B" w:rsidRPr="006F3538" w:rsidRDefault="001B3FE5" w:rsidP="00B3020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Abstracts : 0</w:t>
            </w:r>
          </w:p>
          <w:p w:rsidR="00F8535B" w:rsidRPr="006F3538" w:rsidRDefault="001B3FE5" w:rsidP="001B3FE5">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00F8535B">
              <w:rPr>
                <w:rFonts w:ascii="Times New Roman" w:eastAsia="Times New Roman" w:hAnsi="Times New Roman" w:cs="Times New Roman"/>
                <w:color w:val="000000"/>
                <w:sz w:val="24"/>
                <w:szCs w:val="24"/>
              </w:rPr>
              <w:t xml:space="preserve">Revenue: </w:t>
            </w:r>
            <w:r>
              <w:rPr>
                <w:rFonts w:ascii="Times New Roman" w:eastAsia="Times New Roman" w:hAnsi="Times New Roman" w:cs="Times New Roman"/>
                <w:color w:val="000000"/>
                <w:sz w:val="24"/>
                <w:szCs w:val="24"/>
              </w:rPr>
              <w:t>0</w:t>
            </w:r>
          </w:p>
          <w:p w:rsidR="00F8535B" w:rsidRPr="006F3538" w:rsidRDefault="00F8535B" w:rsidP="00F8535B">
            <w:pPr>
              <w:numPr>
                <w:ilvl w:val="0"/>
                <w:numId w:val="6"/>
              </w:numPr>
              <w:spacing w:after="0" w:line="240" w:lineRule="auto"/>
              <w:rPr>
                <w:rFonts w:ascii="Times New Roman" w:eastAsia="Times New Roman" w:hAnsi="Times New Roman" w:cs="Times New Roman"/>
                <w:b/>
                <w:color w:val="000000"/>
                <w:sz w:val="24"/>
                <w:szCs w:val="24"/>
              </w:rPr>
            </w:pPr>
            <w:r w:rsidRPr="006F3538">
              <w:rPr>
                <w:rFonts w:ascii="Times New Roman" w:eastAsia="Times New Roman" w:hAnsi="Times New Roman" w:cs="Times New Roman"/>
                <w:b/>
                <w:color w:val="000000"/>
                <w:sz w:val="24"/>
                <w:szCs w:val="24"/>
                <w:lang w:val="en-IN"/>
              </w:rPr>
              <w:t>2020 Conference</w:t>
            </w:r>
          </w:p>
          <w:p w:rsidR="00F8535B" w:rsidRPr="006F3538" w:rsidRDefault="001A6782" w:rsidP="00B3020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en-IN"/>
              </w:rPr>
              <w:t>Abstracts: 0</w:t>
            </w:r>
          </w:p>
          <w:p w:rsidR="00406EBD" w:rsidRDefault="001A6782" w:rsidP="001B3FE5">
            <w:pPr>
              <w:spacing w:after="0" w:line="240" w:lineRule="auto"/>
              <w:jc w:val="center"/>
              <w:rPr>
                <w:rFonts w:ascii="Times New Roman" w:eastAsia="Times New Roman" w:hAnsi="Times New Roman" w:cs="Times New Roman"/>
                <w:color w:val="000000"/>
                <w:sz w:val="24"/>
                <w:szCs w:val="24"/>
                <w:lang w:val="en-IN"/>
              </w:rPr>
            </w:pPr>
            <w:r>
              <w:rPr>
                <w:rFonts w:ascii="Times New Roman" w:eastAsia="Times New Roman" w:hAnsi="Times New Roman" w:cs="Times New Roman"/>
                <w:color w:val="000000"/>
                <w:sz w:val="24"/>
                <w:szCs w:val="24"/>
                <w:lang w:val="en-IN"/>
              </w:rPr>
              <w:t xml:space="preserve">Revenue: 0 </w:t>
            </w:r>
          </w:p>
          <w:p w:rsidR="001B3FE5" w:rsidRPr="001B3FE5" w:rsidRDefault="001B3FE5" w:rsidP="001B3FE5">
            <w:pPr>
              <w:spacing w:after="0" w:line="240" w:lineRule="auto"/>
              <w:jc w:val="center"/>
              <w:rPr>
                <w:rFonts w:ascii="Times New Roman" w:eastAsia="Times New Roman" w:hAnsi="Times New Roman" w:cs="Times New Roman"/>
                <w:color w:val="000000"/>
                <w:sz w:val="24"/>
                <w:szCs w:val="24"/>
                <w:lang w:val="en-IN"/>
              </w:rPr>
            </w:pPr>
          </w:p>
          <w:p w:rsidR="00406EBD" w:rsidRDefault="00406EBD" w:rsidP="00B30205">
            <w:pPr>
              <w:spacing w:after="0" w:line="240" w:lineRule="auto"/>
              <w:rPr>
                <w:rFonts w:ascii="Times New Roman" w:eastAsia="Times New Roman" w:hAnsi="Times New Roman" w:cs="Times New Roman"/>
                <w:b/>
                <w:i/>
                <w:color w:val="000000"/>
                <w:sz w:val="24"/>
                <w:szCs w:val="24"/>
              </w:rPr>
            </w:pPr>
          </w:p>
          <w:p w:rsidR="00406EBD" w:rsidRDefault="00406EBD" w:rsidP="00B30205">
            <w:pPr>
              <w:spacing w:after="0" w:line="240" w:lineRule="auto"/>
              <w:rPr>
                <w:rFonts w:ascii="Times New Roman" w:eastAsia="Times New Roman" w:hAnsi="Times New Roman" w:cs="Times New Roman"/>
                <w:b/>
                <w:i/>
                <w:color w:val="000000"/>
                <w:sz w:val="24"/>
                <w:szCs w:val="24"/>
              </w:rPr>
            </w:pPr>
          </w:p>
          <w:p w:rsidR="00406EBD" w:rsidRDefault="00406EBD" w:rsidP="00B30205">
            <w:pPr>
              <w:spacing w:after="0" w:line="240" w:lineRule="auto"/>
              <w:rPr>
                <w:rFonts w:ascii="Times New Roman" w:eastAsia="Times New Roman" w:hAnsi="Times New Roman" w:cs="Times New Roman"/>
                <w:b/>
                <w:i/>
                <w:color w:val="000000"/>
                <w:sz w:val="24"/>
                <w:szCs w:val="24"/>
              </w:rPr>
            </w:pPr>
          </w:p>
          <w:p w:rsidR="00F8535B" w:rsidRDefault="00F8535B" w:rsidP="00B30205">
            <w:pPr>
              <w:spacing w:after="0" w:line="240" w:lineRule="auto"/>
              <w:rPr>
                <w:rFonts w:ascii="Times New Roman" w:hAnsi="Times New Roman" w:cs="Times New Roman"/>
                <w:b/>
                <w:i/>
                <w:iCs/>
                <w:sz w:val="24"/>
                <w:szCs w:val="24"/>
              </w:rPr>
            </w:pPr>
            <w:r w:rsidRPr="006F3538">
              <w:rPr>
                <w:rFonts w:ascii="Times New Roman" w:eastAsia="Times New Roman" w:hAnsi="Times New Roman" w:cs="Times New Roman"/>
                <w:b/>
                <w:i/>
                <w:color w:val="000000"/>
                <w:sz w:val="24"/>
                <w:szCs w:val="24"/>
              </w:rPr>
              <w:t>Ke</w:t>
            </w:r>
            <w:r w:rsidRPr="006F3538">
              <w:rPr>
                <w:rFonts w:ascii="Times New Roman" w:hAnsi="Times New Roman" w:cs="Times New Roman"/>
                <w:b/>
                <w:i/>
                <w:iCs/>
                <w:sz w:val="24"/>
                <w:szCs w:val="24"/>
              </w:rPr>
              <w:t>ywords</w:t>
            </w:r>
          </w:p>
          <w:p w:rsidR="000628DF" w:rsidRDefault="000628DF" w:rsidP="00B30205">
            <w:pPr>
              <w:spacing w:after="0" w:line="240" w:lineRule="auto"/>
              <w:rPr>
                <w:rFonts w:ascii="Times New Roman" w:hAnsi="Times New Roman" w:cs="Times New Roman"/>
                <w:b/>
                <w:i/>
                <w:iCs/>
                <w:sz w:val="24"/>
                <w:szCs w:val="24"/>
              </w:rPr>
            </w:pPr>
          </w:p>
          <w:p w:rsidR="000628DF" w:rsidRDefault="000628DF" w:rsidP="00B30205">
            <w:pPr>
              <w:spacing w:after="0" w:line="240" w:lineRule="auto"/>
              <w:rPr>
                <w:rFonts w:ascii="Times New Roman" w:hAnsi="Times New Roman" w:cs="Times New Roman"/>
                <w:b/>
                <w:i/>
                <w:iCs/>
                <w:sz w:val="24"/>
                <w:szCs w:val="24"/>
              </w:rPr>
            </w:pPr>
          </w:p>
          <w:p w:rsidR="000628DF" w:rsidRPr="00B005C1" w:rsidRDefault="000628DF" w:rsidP="000628DF">
            <w:pPr>
              <w:pStyle w:val="ListParagraph"/>
              <w:numPr>
                <w:ilvl w:val="0"/>
                <w:numId w:val="15"/>
              </w:numPr>
              <w:rPr>
                <w:rFonts w:ascii="Times New Roman" w:hAnsi="Times New Roman" w:cs="Times New Roman"/>
                <w:sz w:val="28"/>
                <w:szCs w:val="28"/>
              </w:rPr>
            </w:pPr>
            <w:r w:rsidRPr="00B005C1">
              <w:rPr>
                <w:rFonts w:ascii="Times New Roman" w:hAnsi="Times New Roman" w:cs="Times New Roman"/>
                <w:sz w:val="28"/>
                <w:szCs w:val="28"/>
              </w:rPr>
              <w:t xml:space="preserve">Magnetism </w:t>
            </w:r>
          </w:p>
          <w:p w:rsidR="000628DF" w:rsidRPr="00B005C1" w:rsidRDefault="000628DF" w:rsidP="000628DF">
            <w:pPr>
              <w:pStyle w:val="ListParagraph"/>
              <w:numPr>
                <w:ilvl w:val="0"/>
                <w:numId w:val="15"/>
              </w:numPr>
              <w:rPr>
                <w:rFonts w:ascii="Times New Roman" w:hAnsi="Times New Roman" w:cs="Times New Roman"/>
                <w:sz w:val="28"/>
                <w:szCs w:val="28"/>
              </w:rPr>
            </w:pPr>
            <w:r w:rsidRPr="00B005C1">
              <w:rPr>
                <w:rFonts w:ascii="Times New Roman" w:hAnsi="Times New Roman" w:cs="Times New Roman"/>
                <w:sz w:val="28"/>
                <w:szCs w:val="28"/>
              </w:rPr>
              <w:t>Electromagnetism</w:t>
            </w:r>
          </w:p>
          <w:p w:rsidR="000628DF" w:rsidRPr="00B005C1" w:rsidRDefault="000628DF" w:rsidP="000628DF">
            <w:pPr>
              <w:pStyle w:val="ListParagraph"/>
              <w:numPr>
                <w:ilvl w:val="0"/>
                <w:numId w:val="15"/>
              </w:numPr>
              <w:rPr>
                <w:rFonts w:ascii="Times New Roman" w:hAnsi="Times New Roman" w:cs="Times New Roman"/>
                <w:sz w:val="28"/>
                <w:szCs w:val="28"/>
              </w:rPr>
            </w:pPr>
            <w:r w:rsidRPr="00B005C1">
              <w:rPr>
                <w:rFonts w:ascii="Times New Roman" w:hAnsi="Times New Roman" w:cs="Times New Roman"/>
                <w:sz w:val="28"/>
                <w:szCs w:val="28"/>
              </w:rPr>
              <w:t>Magnetic Materials</w:t>
            </w:r>
          </w:p>
          <w:p w:rsidR="000628DF" w:rsidRPr="00B005C1" w:rsidRDefault="000628DF" w:rsidP="000628DF">
            <w:pPr>
              <w:pStyle w:val="ListParagraph"/>
              <w:numPr>
                <w:ilvl w:val="0"/>
                <w:numId w:val="15"/>
              </w:numPr>
              <w:rPr>
                <w:rFonts w:ascii="Times New Roman" w:hAnsi="Times New Roman" w:cs="Times New Roman"/>
                <w:sz w:val="28"/>
                <w:szCs w:val="28"/>
              </w:rPr>
            </w:pPr>
            <w:r w:rsidRPr="00B005C1">
              <w:rPr>
                <w:rFonts w:ascii="Times New Roman" w:hAnsi="Times New Roman" w:cs="Times New Roman"/>
                <w:sz w:val="28"/>
                <w:szCs w:val="28"/>
              </w:rPr>
              <w:t xml:space="preserve">Nanomaterials </w:t>
            </w:r>
          </w:p>
          <w:p w:rsidR="000628DF" w:rsidRPr="00B005C1" w:rsidRDefault="000628DF" w:rsidP="000628DF">
            <w:pPr>
              <w:pStyle w:val="ListParagraph"/>
              <w:numPr>
                <w:ilvl w:val="0"/>
                <w:numId w:val="15"/>
              </w:numPr>
              <w:rPr>
                <w:rFonts w:ascii="Times New Roman" w:hAnsi="Times New Roman" w:cs="Times New Roman"/>
                <w:sz w:val="28"/>
                <w:szCs w:val="28"/>
              </w:rPr>
            </w:pPr>
            <w:r w:rsidRPr="00B005C1">
              <w:rPr>
                <w:rFonts w:ascii="Times New Roman" w:hAnsi="Times New Roman" w:cs="Times New Roman"/>
                <w:sz w:val="28"/>
                <w:szCs w:val="28"/>
              </w:rPr>
              <w:t>Nanotechnology</w:t>
            </w:r>
          </w:p>
          <w:p w:rsidR="000628DF" w:rsidRPr="00B005C1" w:rsidRDefault="000628DF" w:rsidP="000628DF">
            <w:pPr>
              <w:pStyle w:val="ListParagraph"/>
              <w:numPr>
                <w:ilvl w:val="0"/>
                <w:numId w:val="15"/>
              </w:numPr>
              <w:rPr>
                <w:rFonts w:ascii="Times New Roman" w:hAnsi="Times New Roman" w:cs="Times New Roman"/>
                <w:sz w:val="28"/>
                <w:szCs w:val="28"/>
              </w:rPr>
            </w:pPr>
            <w:r w:rsidRPr="00B005C1">
              <w:rPr>
                <w:rFonts w:ascii="Times New Roman" w:hAnsi="Times New Roman" w:cs="Times New Roman"/>
                <w:sz w:val="28"/>
                <w:szCs w:val="28"/>
              </w:rPr>
              <w:t>Magnetic Polymer</w:t>
            </w:r>
          </w:p>
          <w:p w:rsidR="000628DF" w:rsidRPr="00B005C1" w:rsidRDefault="000628DF" w:rsidP="000628DF">
            <w:pPr>
              <w:pStyle w:val="ListParagraph"/>
              <w:numPr>
                <w:ilvl w:val="0"/>
                <w:numId w:val="15"/>
              </w:numPr>
              <w:rPr>
                <w:rFonts w:ascii="Times New Roman" w:hAnsi="Times New Roman" w:cs="Times New Roman"/>
                <w:sz w:val="28"/>
                <w:szCs w:val="28"/>
              </w:rPr>
            </w:pPr>
            <w:r w:rsidRPr="00B005C1">
              <w:rPr>
                <w:rFonts w:ascii="Times New Roman" w:hAnsi="Times New Roman" w:cs="Times New Roman"/>
                <w:sz w:val="28"/>
                <w:szCs w:val="28"/>
              </w:rPr>
              <w:t>Materials Science</w:t>
            </w:r>
          </w:p>
          <w:p w:rsidR="000628DF" w:rsidRPr="00B005C1" w:rsidRDefault="000628DF" w:rsidP="000628DF">
            <w:pPr>
              <w:pStyle w:val="ListParagraph"/>
              <w:numPr>
                <w:ilvl w:val="0"/>
                <w:numId w:val="15"/>
              </w:numPr>
              <w:rPr>
                <w:rFonts w:ascii="Times New Roman" w:hAnsi="Times New Roman" w:cs="Times New Roman"/>
                <w:sz w:val="28"/>
                <w:szCs w:val="28"/>
              </w:rPr>
            </w:pPr>
            <w:r w:rsidRPr="00B005C1">
              <w:rPr>
                <w:rFonts w:ascii="Times New Roman" w:hAnsi="Times New Roman" w:cs="Times New Roman"/>
                <w:sz w:val="28"/>
                <w:szCs w:val="28"/>
              </w:rPr>
              <w:t>Spintronic</w:t>
            </w:r>
          </w:p>
          <w:p w:rsidR="000628DF" w:rsidRPr="00B005C1" w:rsidRDefault="000628DF" w:rsidP="000628DF">
            <w:pPr>
              <w:pStyle w:val="ListParagraph"/>
              <w:numPr>
                <w:ilvl w:val="0"/>
                <w:numId w:val="15"/>
              </w:numPr>
              <w:rPr>
                <w:rFonts w:ascii="Times New Roman" w:hAnsi="Times New Roman" w:cs="Times New Roman"/>
                <w:sz w:val="28"/>
                <w:szCs w:val="28"/>
              </w:rPr>
            </w:pPr>
            <w:r w:rsidRPr="00B005C1">
              <w:rPr>
                <w:rFonts w:ascii="Times New Roman" w:hAnsi="Times New Roman" w:cs="Times New Roman"/>
                <w:sz w:val="28"/>
                <w:szCs w:val="28"/>
              </w:rPr>
              <w:t>Magnetization Dynamics</w:t>
            </w:r>
          </w:p>
          <w:p w:rsidR="000628DF" w:rsidRPr="00B005C1" w:rsidRDefault="000628DF" w:rsidP="000628DF">
            <w:pPr>
              <w:pStyle w:val="ListParagraph"/>
              <w:numPr>
                <w:ilvl w:val="0"/>
                <w:numId w:val="15"/>
              </w:numPr>
              <w:rPr>
                <w:rFonts w:ascii="Times New Roman" w:hAnsi="Times New Roman" w:cs="Times New Roman"/>
                <w:sz w:val="28"/>
                <w:szCs w:val="28"/>
              </w:rPr>
            </w:pPr>
            <w:r w:rsidRPr="00B005C1">
              <w:rPr>
                <w:rFonts w:ascii="Times New Roman" w:hAnsi="Times New Roman" w:cs="Times New Roman"/>
                <w:sz w:val="28"/>
                <w:szCs w:val="28"/>
              </w:rPr>
              <w:t>Hard and Soft Magnetic Materials</w:t>
            </w:r>
          </w:p>
          <w:p w:rsidR="000628DF" w:rsidRPr="00B005C1" w:rsidRDefault="000628DF" w:rsidP="000628DF">
            <w:pPr>
              <w:pStyle w:val="ListParagraph"/>
              <w:numPr>
                <w:ilvl w:val="0"/>
                <w:numId w:val="15"/>
              </w:numPr>
              <w:rPr>
                <w:rFonts w:ascii="Times New Roman" w:hAnsi="Times New Roman" w:cs="Times New Roman"/>
                <w:sz w:val="28"/>
                <w:szCs w:val="28"/>
              </w:rPr>
            </w:pPr>
            <w:r w:rsidRPr="00B005C1">
              <w:rPr>
                <w:rFonts w:ascii="Times New Roman" w:hAnsi="Times New Roman" w:cs="Times New Roman"/>
                <w:sz w:val="28"/>
                <w:szCs w:val="28"/>
              </w:rPr>
              <w:t>Functional Magnetic Materials</w:t>
            </w:r>
          </w:p>
          <w:p w:rsidR="000628DF" w:rsidRPr="00B005C1" w:rsidRDefault="000628DF" w:rsidP="000628DF">
            <w:pPr>
              <w:pStyle w:val="ListParagraph"/>
              <w:numPr>
                <w:ilvl w:val="0"/>
                <w:numId w:val="15"/>
              </w:numPr>
              <w:rPr>
                <w:rFonts w:ascii="Times New Roman" w:hAnsi="Times New Roman" w:cs="Times New Roman"/>
                <w:sz w:val="28"/>
                <w:szCs w:val="28"/>
              </w:rPr>
            </w:pPr>
            <w:r w:rsidRPr="00B005C1">
              <w:rPr>
                <w:rFonts w:ascii="Times New Roman" w:hAnsi="Times New Roman" w:cs="Times New Roman"/>
                <w:sz w:val="28"/>
                <w:szCs w:val="28"/>
              </w:rPr>
              <w:t xml:space="preserve">Magneto electronic Materials  </w:t>
            </w:r>
          </w:p>
          <w:p w:rsidR="000628DF" w:rsidRPr="00B005C1" w:rsidRDefault="000628DF" w:rsidP="000628DF">
            <w:pPr>
              <w:pStyle w:val="ListParagraph"/>
              <w:numPr>
                <w:ilvl w:val="0"/>
                <w:numId w:val="15"/>
              </w:numPr>
              <w:rPr>
                <w:rFonts w:ascii="Times New Roman" w:hAnsi="Times New Roman" w:cs="Times New Roman"/>
                <w:sz w:val="28"/>
                <w:szCs w:val="28"/>
              </w:rPr>
            </w:pPr>
            <w:r w:rsidRPr="00B005C1">
              <w:rPr>
                <w:rFonts w:ascii="Times New Roman" w:hAnsi="Times New Roman" w:cs="Times New Roman"/>
                <w:sz w:val="28"/>
                <w:szCs w:val="28"/>
              </w:rPr>
              <w:t xml:space="preserve">Multi </w:t>
            </w:r>
            <w:proofErr w:type="spellStart"/>
            <w:r w:rsidRPr="00B005C1">
              <w:rPr>
                <w:rFonts w:ascii="Times New Roman" w:hAnsi="Times New Roman" w:cs="Times New Roman"/>
                <w:sz w:val="28"/>
                <w:szCs w:val="28"/>
              </w:rPr>
              <w:t>ferroic</w:t>
            </w:r>
            <w:proofErr w:type="spellEnd"/>
            <w:r w:rsidRPr="00B005C1">
              <w:rPr>
                <w:rFonts w:ascii="Times New Roman" w:hAnsi="Times New Roman" w:cs="Times New Roman"/>
                <w:sz w:val="28"/>
                <w:szCs w:val="28"/>
              </w:rPr>
              <w:t xml:space="preserve"> Materials</w:t>
            </w:r>
          </w:p>
          <w:p w:rsidR="000628DF" w:rsidRPr="00B005C1" w:rsidRDefault="000628DF" w:rsidP="000628DF">
            <w:pPr>
              <w:pStyle w:val="ListParagraph"/>
              <w:numPr>
                <w:ilvl w:val="0"/>
                <w:numId w:val="15"/>
              </w:numPr>
              <w:rPr>
                <w:rFonts w:ascii="Times New Roman" w:hAnsi="Times New Roman" w:cs="Times New Roman"/>
                <w:sz w:val="28"/>
                <w:szCs w:val="28"/>
              </w:rPr>
            </w:pPr>
            <w:r w:rsidRPr="00B005C1">
              <w:rPr>
                <w:rFonts w:ascii="Times New Roman" w:hAnsi="Times New Roman" w:cs="Times New Roman"/>
                <w:sz w:val="28"/>
                <w:szCs w:val="28"/>
              </w:rPr>
              <w:t>Superconductivity</w:t>
            </w:r>
          </w:p>
          <w:p w:rsidR="000628DF" w:rsidRPr="00B005C1" w:rsidRDefault="000628DF" w:rsidP="000628DF">
            <w:pPr>
              <w:pStyle w:val="ListParagraph"/>
              <w:numPr>
                <w:ilvl w:val="0"/>
                <w:numId w:val="15"/>
              </w:numPr>
              <w:rPr>
                <w:rFonts w:ascii="Times New Roman" w:hAnsi="Times New Roman" w:cs="Times New Roman"/>
                <w:sz w:val="28"/>
                <w:szCs w:val="28"/>
              </w:rPr>
            </w:pPr>
            <w:r w:rsidRPr="00B005C1">
              <w:rPr>
                <w:rFonts w:ascii="Times New Roman" w:hAnsi="Times New Roman" w:cs="Times New Roman"/>
                <w:sz w:val="28"/>
                <w:szCs w:val="28"/>
              </w:rPr>
              <w:t>Geomagnetism</w:t>
            </w:r>
          </w:p>
          <w:p w:rsidR="000628DF" w:rsidRPr="00B005C1" w:rsidRDefault="000628DF" w:rsidP="000628DF">
            <w:pPr>
              <w:pStyle w:val="ListParagraph"/>
              <w:numPr>
                <w:ilvl w:val="0"/>
                <w:numId w:val="15"/>
              </w:numPr>
              <w:rPr>
                <w:rFonts w:ascii="Times New Roman" w:hAnsi="Times New Roman" w:cs="Times New Roman"/>
                <w:sz w:val="28"/>
                <w:szCs w:val="28"/>
              </w:rPr>
            </w:pPr>
            <w:r w:rsidRPr="00B005C1">
              <w:rPr>
                <w:rFonts w:ascii="Times New Roman" w:hAnsi="Times New Roman" w:cs="Times New Roman"/>
                <w:sz w:val="28"/>
                <w:szCs w:val="28"/>
              </w:rPr>
              <w:t>Magnetic Data Storage</w:t>
            </w:r>
          </w:p>
          <w:p w:rsidR="000628DF" w:rsidRPr="00B005C1" w:rsidRDefault="000628DF" w:rsidP="000628DF">
            <w:pPr>
              <w:pStyle w:val="ListParagraph"/>
              <w:numPr>
                <w:ilvl w:val="0"/>
                <w:numId w:val="15"/>
              </w:numPr>
              <w:rPr>
                <w:rFonts w:ascii="Times New Roman" w:hAnsi="Times New Roman" w:cs="Times New Roman"/>
                <w:sz w:val="28"/>
                <w:szCs w:val="28"/>
              </w:rPr>
            </w:pPr>
            <w:r w:rsidRPr="00B005C1">
              <w:rPr>
                <w:rFonts w:ascii="Times New Roman" w:hAnsi="Times New Roman" w:cs="Times New Roman"/>
                <w:sz w:val="28"/>
                <w:szCs w:val="28"/>
              </w:rPr>
              <w:t>Spintronic Effects and Devices</w:t>
            </w:r>
          </w:p>
          <w:p w:rsidR="000628DF" w:rsidRPr="00B005C1" w:rsidRDefault="000628DF" w:rsidP="000628DF">
            <w:pPr>
              <w:pStyle w:val="ListParagraph"/>
              <w:numPr>
                <w:ilvl w:val="0"/>
                <w:numId w:val="15"/>
              </w:numPr>
              <w:rPr>
                <w:rFonts w:ascii="Times New Roman" w:hAnsi="Times New Roman" w:cs="Times New Roman"/>
                <w:sz w:val="28"/>
                <w:szCs w:val="28"/>
              </w:rPr>
            </w:pPr>
            <w:r w:rsidRPr="00B005C1">
              <w:rPr>
                <w:rFonts w:ascii="Times New Roman" w:hAnsi="Times New Roman" w:cs="Times New Roman"/>
                <w:sz w:val="28"/>
                <w:szCs w:val="28"/>
              </w:rPr>
              <w:t>Electromagnetic radiation</w:t>
            </w:r>
          </w:p>
          <w:p w:rsidR="000628DF" w:rsidRPr="00B005C1" w:rsidRDefault="000628DF" w:rsidP="000628DF">
            <w:pPr>
              <w:pStyle w:val="ListParagraph"/>
              <w:numPr>
                <w:ilvl w:val="0"/>
                <w:numId w:val="15"/>
              </w:numPr>
              <w:rPr>
                <w:rFonts w:ascii="Times New Roman" w:hAnsi="Times New Roman" w:cs="Times New Roman"/>
                <w:sz w:val="28"/>
                <w:szCs w:val="28"/>
              </w:rPr>
            </w:pPr>
            <w:r w:rsidRPr="00B005C1">
              <w:rPr>
                <w:rFonts w:ascii="Times New Roman" w:hAnsi="Times New Roman" w:cs="Times New Roman"/>
                <w:sz w:val="28"/>
                <w:szCs w:val="28"/>
              </w:rPr>
              <w:t>Optical properties of metals and non-metals</w:t>
            </w:r>
          </w:p>
          <w:p w:rsidR="000628DF" w:rsidRPr="00B005C1" w:rsidRDefault="000628DF" w:rsidP="000628DF">
            <w:pPr>
              <w:pStyle w:val="ListParagraph"/>
              <w:numPr>
                <w:ilvl w:val="0"/>
                <w:numId w:val="15"/>
              </w:numPr>
              <w:rPr>
                <w:rFonts w:ascii="Times New Roman" w:hAnsi="Times New Roman" w:cs="Times New Roman"/>
                <w:sz w:val="28"/>
                <w:szCs w:val="28"/>
              </w:rPr>
            </w:pPr>
            <w:r w:rsidRPr="00B005C1">
              <w:rPr>
                <w:rFonts w:ascii="Times New Roman" w:hAnsi="Times New Roman" w:cs="Times New Roman"/>
                <w:sz w:val="28"/>
                <w:szCs w:val="28"/>
              </w:rPr>
              <w:t>Ferroelectricity and piezoelectricity</w:t>
            </w:r>
          </w:p>
          <w:p w:rsidR="000628DF" w:rsidRPr="00B005C1" w:rsidRDefault="000628DF" w:rsidP="000628DF">
            <w:pPr>
              <w:pStyle w:val="ListParagraph"/>
              <w:numPr>
                <w:ilvl w:val="0"/>
                <w:numId w:val="15"/>
              </w:numPr>
              <w:rPr>
                <w:rFonts w:ascii="Times New Roman" w:hAnsi="Times New Roman" w:cs="Times New Roman"/>
                <w:sz w:val="28"/>
                <w:szCs w:val="28"/>
              </w:rPr>
            </w:pPr>
            <w:r w:rsidRPr="00B005C1">
              <w:rPr>
                <w:rFonts w:ascii="Times New Roman" w:hAnsi="Times New Roman" w:cs="Times New Roman"/>
                <w:sz w:val="28"/>
                <w:szCs w:val="28"/>
              </w:rPr>
              <w:t>Novel Magnetic Materials and Device Applications</w:t>
            </w:r>
          </w:p>
          <w:p w:rsidR="000628DF" w:rsidRPr="00B005C1" w:rsidRDefault="000628DF" w:rsidP="000628DF">
            <w:pPr>
              <w:pStyle w:val="ListParagraph"/>
              <w:numPr>
                <w:ilvl w:val="0"/>
                <w:numId w:val="15"/>
              </w:numPr>
              <w:rPr>
                <w:rFonts w:ascii="Times New Roman" w:hAnsi="Times New Roman" w:cs="Times New Roman"/>
                <w:sz w:val="28"/>
                <w:szCs w:val="28"/>
              </w:rPr>
            </w:pPr>
            <w:r w:rsidRPr="00B005C1">
              <w:rPr>
                <w:rFonts w:ascii="Times New Roman" w:hAnsi="Times New Roman" w:cs="Times New Roman"/>
                <w:sz w:val="28"/>
                <w:szCs w:val="28"/>
              </w:rPr>
              <w:t>Magnetic Power Devices and Levitation</w:t>
            </w:r>
          </w:p>
          <w:p w:rsidR="000628DF" w:rsidRPr="00B005C1" w:rsidRDefault="000628DF" w:rsidP="000628DF">
            <w:pPr>
              <w:pStyle w:val="ListParagraph"/>
              <w:numPr>
                <w:ilvl w:val="0"/>
                <w:numId w:val="15"/>
              </w:numPr>
              <w:rPr>
                <w:rFonts w:ascii="Times New Roman" w:hAnsi="Times New Roman" w:cs="Times New Roman"/>
                <w:sz w:val="28"/>
                <w:szCs w:val="28"/>
              </w:rPr>
            </w:pPr>
            <w:r w:rsidRPr="00B005C1">
              <w:rPr>
                <w:rFonts w:ascii="Times New Roman" w:hAnsi="Times New Roman" w:cs="Times New Roman"/>
                <w:sz w:val="28"/>
                <w:szCs w:val="28"/>
              </w:rPr>
              <w:lastRenderedPageBreak/>
              <w:t>Bio- and Chemical Magnetism and Magnetic Fluids</w:t>
            </w:r>
          </w:p>
          <w:p w:rsidR="000628DF" w:rsidRPr="00B005C1" w:rsidRDefault="000628DF" w:rsidP="000628DF">
            <w:pPr>
              <w:pStyle w:val="ListParagraph"/>
              <w:numPr>
                <w:ilvl w:val="0"/>
                <w:numId w:val="15"/>
              </w:numPr>
              <w:rPr>
                <w:rFonts w:ascii="Times New Roman" w:hAnsi="Times New Roman" w:cs="Times New Roman"/>
                <w:sz w:val="28"/>
                <w:szCs w:val="28"/>
              </w:rPr>
            </w:pPr>
            <w:r w:rsidRPr="00B005C1">
              <w:rPr>
                <w:rFonts w:ascii="Times New Roman" w:hAnsi="Times New Roman" w:cs="Times New Roman"/>
                <w:sz w:val="28"/>
                <w:szCs w:val="28"/>
              </w:rPr>
              <w:t>Structured Magnetic Materials</w:t>
            </w:r>
          </w:p>
          <w:p w:rsidR="000628DF" w:rsidRPr="00B005C1" w:rsidRDefault="000628DF" w:rsidP="000628DF">
            <w:pPr>
              <w:pStyle w:val="ListParagraph"/>
              <w:numPr>
                <w:ilvl w:val="0"/>
                <w:numId w:val="15"/>
              </w:numPr>
              <w:rPr>
                <w:rFonts w:ascii="Times New Roman" w:hAnsi="Times New Roman" w:cs="Times New Roman"/>
                <w:sz w:val="28"/>
                <w:szCs w:val="28"/>
              </w:rPr>
            </w:pPr>
            <w:r w:rsidRPr="00B005C1">
              <w:rPr>
                <w:rFonts w:ascii="Times New Roman" w:hAnsi="Times New Roman" w:cs="Times New Roman"/>
                <w:sz w:val="28"/>
                <w:szCs w:val="28"/>
              </w:rPr>
              <w:t>Thin Films and Nano Magnets</w:t>
            </w:r>
          </w:p>
          <w:p w:rsidR="000628DF" w:rsidRPr="00B005C1" w:rsidRDefault="000628DF" w:rsidP="000628DF">
            <w:pPr>
              <w:pStyle w:val="ListParagraph"/>
              <w:numPr>
                <w:ilvl w:val="0"/>
                <w:numId w:val="15"/>
              </w:numPr>
              <w:rPr>
                <w:rFonts w:ascii="Times New Roman" w:hAnsi="Times New Roman" w:cs="Times New Roman"/>
                <w:sz w:val="28"/>
                <w:szCs w:val="28"/>
              </w:rPr>
            </w:pPr>
            <w:r w:rsidRPr="00B005C1">
              <w:rPr>
                <w:rFonts w:ascii="Times New Roman" w:hAnsi="Times New Roman" w:cs="Times New Roman"/>
                <w:sz w:val="28"/>
                <w:szCs w:val="28"/>
              </w:rPr>
              <w:t>Theoretical and Computational Magnetism</w:t>
            </w:r>
          </w:p>
          <w:p w:rsidR="000628DF" w:rsidRPr="00B005C1" w:rsidRDefault="000628DF" w:rsidP="000628DF">
            <w:pPr>
              <w:pStyle w:val="ListParagraph"/>
              <w:numPr>
                <w:ilvl w:val="0"/>
                <w:numId w:val="15"/>
              </w:numPr>
              <w:rPr>
                <w:rFonts w:ascii="Times New Roman" w:hAnsi="Times New Roman" w:cs="Times New Roman"/>
                <w:sz w:val="28"/>
                <w:szCs w:val="28"/>
              </w:rPr>
            </w:pPr>
            <w:r w:rsidRPr="00B005C1">
              <w:rPr>
                <w:rFonts w:ascii="Times New Roman" w:hAnsi="Times New Roman" w:cs="Times New Roman"/>
                <w:sz w:val="28"/>
                <w:szCs w:val="28"/>
              </w:rPr>
              <w:t>Correlated Electrons</w:t>
            </w:r>
          </w:p>
          <w:p w:rsidR="000628DF" w:rsidRPr="00B005C1" w:rsidRDefault="000628DF" w:rsidP="000628DF">
            <w:pPr>
              <w:pStyle w:val="ListParagraph"/>
              <w:numPr>
                <w:ilvl w:val="0"/>
                <w:numId w:val="15"/>
              </w:numPr>
              <w:rPr>
                <w:rFonts w:ascii="Times New Roman" w:hAnsi="Times New Roman" w:cs="Times New Roman"/>
                <w:sz w:val="28"/>
                <w:szCs w:val="28"/>
              </w:rPr>
            </w:pPr>
            <w:proofErr w:type="spellStart"/>
            <w:r w:rsidRPr="00B005C1">
              <w:rPr>
                <w:rFonts w:ascii="Times New Roman" w:hAnsi="Times New Roman" w:cs="Times New Roman"/>
                <w:sz w:val="28"/>
                <w:szCs w:val="28"/>
              </w:rPr>
              <w:t>Magnonics</w:t>
            </w:r>
            <w:proofErr w:type="spellEnd"/>
            <w:r w:rsidRPr="00B005C1">
              <w:rPr>
                <w:rFonts w:ascii="Times New Roman" w:hAnsi="Times New Roman" w:cs="Times New Roman"/>
                <w:sz w:val="28"/>
                <w:szCs w:val="28"/>
              </w:rPr>
              <w:t xml:space="preserve"> and </w:t>
            </w:r>
            <w:proofErr w:type="spellStart"/>
            <w:r w:rsidRPr="00B005C1">
              <w:rPr>
                <w:rFonts w:ascii="Times New Roman" w:hAnsi="Times New Roman" w:cs="Times New Roman"/>
                <w:sz w:val="28"/>
                <w:szCs w:val="28"/>
              </w:rPr>
              <w:t>magnetoplasmonics</w:t>
            </w:r>
            <w:proofErr w:type="spellEnd"/>
          </w:p>
          <w:p w:rsidR="000628DF" w:rsidRPr="00B005C1" w:rsidRDefault="000628DF" w:rsidP="000628DF">
            <w:pPr>
              <w:pStyle w:val="ListParagraph"/>
              <w:numPr>
                <w:ilvl w:val="0"/>
                <w:numId w:val="15"/>
              </w:numPr>
              <w:rPr>
                <w:rFonts w:ascii="Times New Roman" w:hAnsi="Times New Roman" w:cs="Times New Roman"/>
                <w:sz w:val="28"/>
                <w:szCs w:val="28"/>
              </w:rPr>
            </w:pPr>
            <w:r w:rsidRPr="00B005C1">
              <w:rPr>
                <w:rFonts w:ascii="Times New Roman" w:hAnsi="Times New Roman" w:cs="Times New Roman"/>
                <w:sz w:val="28"/>
                <w:szCs w:val="28"/>
              </w:rPr>
              <w:t>Magnetic Imaging and Measurement Techniques</w:t>
            </w:r>
          </w:p>
          <w:p w:rsidR="000628DF" w:rsidRPr="00B005C1" w:rsidRDefault="000628DF" w:rsidP="000628DF">
            <w:pPr>
              <w:pStyle w:val="ListParagraph"/>
              <w:numPr>
                <w:ilvl w:val="0"/>
                <w:numId w:val="15"/>
              </w:numPr>
              <w:rPr>
                <w:rFonts w:ascii="Times New Roman" w:hAnsi="Times New Roman" w:cs="Times New Roman"/>
                <w:sz w:val="28"/>
                <w:szCs w:val="28"/>
              </w:rPr>
            </w:pPr>
            <w:r w:rsidRPr="00B005C1">
              <w:rPr>
                <w:rFonts w:ascii="Times New Roman" w:hAnsi="Times New Roman" w:cs="Times New Roman"/>
                <w:sz w:val="28"/>
                <w:szCs w:val="28"/>
              </w:rPr>
              <w:t xml:space="preserve">Spin waves and </w:t>
            </w:r>
            <w:proofErr w:type="spellStart"/>
            <w:r w:rsidRPr="00B005C1">
              <w:rPr>
                <w:rFonts w:ascii="Times New Roman" w:hAnsi="Times New Roman" w:cs="Times New Roman"/>
                <w:sz w:val="28"/>
                <w:szCs w:val="28"/>
              </w:rPr>
              <w:t>magnonics</w:t>
            </w:r>
            <w:proofErr w:type="spellEnd"/>
          </w:p>
          <w:p w:rsidR="000628DF" w:rsidRPr="00B005C1" w:rsidRDefault="000628DF" w:rsidP="000628DF">
            <w:pPr>
              <w:pStyle w:val="ListParagraph"/>
              <w:numPr>
                <w:ilvl w:val="0"/>
                <w:numId w:val="15"/>
              </w:numPr>
              <w:rPr>
                <w:rFonts w:ascii="Times New Roman" w:hAnsi="Times New Roman" w:cs="Times New Roman"/>
                <w:sz w:val="28"/>
                <w:szCs w:val="28"/>
              </w:rPr>
            </w:pPr>
            <w:r w:rsidRPr="00B005C1">
              <w:rPr>
                <w:rFonts w:ascii="Times New Roman" w:hAnsi="Times New Roman" w:cs="Times New Roman"/>
                <w:sz w:val="28"/>
                <w:szCs w:val="28"/>
              </w:rPr>
              <w:t>Single molecule, ion and chains magnets</w:t>
            </w:r>
          </w:p>
          <w:p w:rsidR="000628DF" w:rsidRPr="00B005C1" w:rsidRDefault="000628DF" w:rsidP="000628DF">
            <w:pPr>
              <w:pStyle w:val="ListParagraph"/>
              <w:numPr>
                <w:ilvl w:val="0"/>
                <w:numId w:val="15"/>
              </w:numPr>
              <w:rPr>
                <w:rFonts w:ascii="Times New Roman" w:hAnsi="Times New Roman" w:cs="Times New Roman"/>
                <w:sz w:val="28"/>
                <w:szCs w:val="28"/>
              </w:rPr>
            </w:pPr>
            <w:r w:rsidRPr="00B005C1">
              <w:rPr>
                <w:rFonts w:ascii="Times New Roman" w:hAnsi="Times New Roman" w:cs="Times New Roman"/>
                <w:sz w:val="28"/>
                <w:szCs w:val="28"/>
              </w:rPr>
              <w:t>Nanoparticles, Nanowires, and 3D Structures</w:t>
            </w:r>
          </w:p>
          <w:p w:rsidR="000628DF" w:rsidRDefault="000628DF" w:rsidP="00B30205">
            <w:pPr>
              <w:spacing w:after="0" w:line="240" w:lineRule="auto"/>
              <w:rPr>
                <w:rFonts w:ascii="Times New Roman" w:hAnsi="Times New Roman" w:cs="Times New Roman"/>
                <w:b/>
                <w:i/>
                <w:iCs/>
                <w:sz w:val="24"/>
                <w:szCs w:val="24"/>
              </w:rPr>
            </w:pPr>
          </w:p>
          <w:p w:rsidR="008E338F" w:rsidRDefault="008E338F" w:rsidP="00B30205">
            <w:pPr>
              <w:spacing w:after="0" w:line="240" w:lineRule="auto"/>
              <w:rPr>
                <w:rFonts w:ascii="Times New Roman" w:hAnsi="Times New Roman" w:cs="Times New Roman"/>
                <w:b/>
                <w:i/>
                <w:iCs/>
                <w:sz w:val="24"/>
                <w:szCs w:val="24"/>
              </w:rPr>
            </w:pPr>
          </w:p>
          <w:p w:rsidR="008E338F" w:rsidRDefault="008E338F" w:rsidP="00B30205">
            <w:pPr>
              <w:spacing w:after="0" w:line="240" w:lineRule="auto"/>
              <w:rPr>
                <w:rFonts w:ascii="Times New Roman" w:hAnsi="Times New Roman" w:cs="Times New Roman"/>
                <w:b/>
                <w:i/>
                <w:iCs/>
                <w:sz w:val="24"/>
                <w:szCs w:val="24"/>
              </w:rPr>
            </w:pPr>
          </w:p>
          <w:p w:rsidR="008E338F" w:rsidRDefault="008E338F" w:rsidP="00B30205">
            <w:pPr>
              <w:spacing w:after="0" w:line="240" w:lineRule="auto"/>
              <w:rPr>
                <w:rFonts w:ascii="Times New Roman" w:hAnsi="Times New Roman" w:cs="Times New Roman"/>
                <w:b/>
                <w:i/>
                <w:iCs/>
                <w:sz w:val="24"/>
                <w:szCs w:val="24"/>
              </w:rPr>
            </w:pPr>
          </w:p>
          <w:p w:rsidR="008E338F" w:rsidRDefault="008E338F" w:rsidP="00B30205">
            <w:pPr>
              <w:spacing w:after="0" w:line="240" w:lineRule="auto"/>
              <w:rPr>
                <w:rFonts w:ascii="Times New Roman" w:hAnsi="Times New Roman" w:cs="Times New Roman"/>
                <w:b/>
                <w:i/>
                <w:iCs/>
                <w:sz w:val="24"/>
                <w:szCs w:val="24"/>
              </w:rPr>
            </w:pPr>
          </w:p>
          <w:p w:rsidR="008E338F" w:rsidRDefault="008E338F" w:rsidP="00B30205">
            <w:pPr>
              <w:spacing w:after="0" w:line="240" w:lineRule="auto"/>
              <w:rPr>
                <w:rFonts w:ascii="Times New Roman" w:hAnsi="Times New Roman" w:cs="Times New Roman"/>
                <w:b/>
                <w:i/>
                <w:iCs/>
                <w:sz w:val="24"/>
                <w:szCs w:val="24"/>
              </w:rPr>
            </w:pPr>
          </w:p>
          <w:p w:rsidR="008E338F" w:rsidRDefault="008E338F" w:rsidP="00B30205">
            <w:pPr>
              <w:spacing w:after="0" w:line="240" w:lineRule="auto"/>
              <w:rPr>
                <w:rFonts w:ascii="Times New Roman" w:hAnsi="Times New Roman" w:cs="Times New Roman"/>
                <w:b/>
                <w:i/>
                <w:iCs/>
                <w:sz w:val="24"/>
                <w:szCs w:val="24"/>
              </w:rPr>
            </w:pPr>
          </w:p>
          <w:p w:rsidR="008E338F" w:rsidRDefault="008E338F" w:rsidP="00B30205">
            <w:pPr>
              <w:spacing w:after="0" w:line="240" w:lineRule="auto"/>
              <w:rPr>
                <w:rFonts w:ascii="Times New Roman" w:hAnsi="Times New Roman" w:cs="Times New Roman"/>
                <w:b/>
                <w:i/>
                <w:iCs/>
                <w:sz w:val="24"/>
                <w:szCs w:val="24"/>
              </w:rPr>
            </w:pPr>
          </w:p>
          <w:p w:rsidR="008E338F" w:rsidRDefault="008E338F" w:rsidP="00B30205">
            <w:pPr>
              <w:spacing w:after="0" w:line="240" w:lineRule="auto"/>
              <w:rPr>
                <w:rFonts w:ascii="Times New Roman" w:hAnsi="Times New Roman" w:cs="Times New Roman"/>
                <w:b/>
                <w:i/>
                <w:iCs/>
                <w:sz w:val="24"/>
                <w:szCs w:val="24"/>
              </w:rPr>
            </w:pPr>
          </w:p>
          <w:p w:rsidR="008E338F" w:rsidRDefault="008E338F" w:rsidP="00B30205">
            <w:pPr>
              <w:spacing w:after="0" w:line="240" w:lineRule="auto"/>
              <w:rPr>
                <w:rFonts w:ascii="Times New Roman" w:hAnsi="Times New Roman" w:cs="Times New Roman"/>
                <w:b/>
                <w:i/>
                <w:iCs/>
                <w:sz w:val="24"/>
                <w:szCs w:val="24"/>
              </w:rPr>
            </w:pPr>
          </w:p>
          <w:p w:rsidR="008E338F" w:rsidRDefault="008E338F" w:rsidP="00B30205">
            <w:pPr>
              <w:spacing w:after="0" w:line="240" w:lineRule="auto"/>
              <w:rPr>
                <w:rFonts w:ascii="Times New Roman" w:hAnsi="Times New Roman" w:cs="Times New Roman"/>
                <w:b/>
                <w:i/>
                <w:iCs/>
                <w:sz w:val="24"/>
                <w:szCs w:val="24"/>
              </w:rPr>
            </w:pPr>
          </w:p>
          <w:p w:rsidR="001B3FE5" w:rsidRDefault="001B3FE5" w:rsidP="00B30205">
            <w:pPr>
              <w:spacing w:after="0" w:line="240" w:lineRule="auto"/>
              <w:rPr>
                <w:rFonts w:ascii="Times New Roman" w:hAnsi="Times New Roman" w:cs="Times New Roman"/>
                <w:b/>
                <w:i/>
                <w:iCs/>
                <w:sz w:val="24"/>
                <w:szCs w:val="24"/>
              </w:rPr>
            </w:pPr>
          </w:p>
          <w:p w:rsidR="001B3FE5" w:rsidRPr="006F3538" w:rsidRDefault="001B3FE5" w:rsidP="00B30205">
            <w:pPr>
              <w:spacing w:after="0" w:line="240" w:lineRule="auto"/>
              <w:rPr>
                <w:rFonts w:ascii="Times New Roman" w:eastAsia="Times New Roman" w:hAnsi="Times New Roman" w:cs="Times New Roman"/>
                <w:b/>
                <w:i/>
                <w:color w:val="000000"/>
                <w:sz w:val="24"/>
                <w:szCs w:val="24"/>
              </w:rPr>
            </w:pPr>
          </w:p>
        </w:tc>
      </w:tr>
    </w:tbl>
    <w:p w:rsidR="00837611" w:rsidRDefault="00837611" w:rsidP="00837611">
      <w:pPr>
        <w:spacing w:after="0" w:line="240" w:lineRule="auto"/>
        <w:ind w:left="360"/>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lastRenderedPageBreak/>
        <w:br/>
      </w:r>
    </w:p>
    <w:p w:rsidR="00837611" w:rsidRDefault="00837611" w:rsidP="00837611">
      <w:pPr>
        <w:spacing w:after="0" w:line="240" w:lineRule="auto"/>
        <w:rPr>
          <w:rFonts w:ascii="Times New Roman" w:hAnsi="Times New Roman" w:cs="Times New Roman"/>
          <w:color w:val="000000" w:themeColor="text1"/>
          <w:sz w:val="24"/>
          <w:szCs w:val="24"/>
          <w:shd w:val="clear" w:color="auto" w:fill="FFFFFF"/>
        </w:rPr>
      </w:pPr>
    </w:p>
    <w:p w:rsidR="00645109" w:rsidRDefault="00645109" w:rsidP="00837611">
      <w:pPr>
        <w:spacing w:after="0" w:line="240" w:lineRule="auto"/>
        <w:rPr>
          <w:rFonts w:ascii="Times New Roman" w:hAnsi="Times New Roman" w:cs="Times New Roman"/>
          <w:b/>
          <w:i/>
          <w:color w:val="000000" w:themeColor="text1"/>
          <w:sz w:val="24"/>
          <w:szCs w:val="24"/>
          <w:shd w:val="clear" w:color="auto" w:fill="FFFFFF"/>
        </w:rPr>
      </w:pPr>
    </w:p>
    <w:p w:rsidR="00645109" w:rsidRDefault="00645109" w:rsidP="00837611">
      <w:pPr>
        <w:spacing w:after="0" w:line="240" w:lineRule="auto"/>
        <w:rPr>
          <w:rFonts w:ascii="Times New Roman" w:hAnsi="Times New Roman" w:cs="Times New Roman"/>
          <w:b/>
          <w:i/>
          <w:color w:val="000000" w:themeColor="text1"/>
          <w:sz w:val="24"/>
          <w:szCs w:val="24"/>
          <w:shd w:val="clear" w:color="auto" w:fill="FFFFFF"/>
        </w:rPr>
      </w:pPr>
    </w:p>
    <w:p w:rsidR="00645109" w:rsidRDefault="00645109" w:rsidP="00837611">
      <w:pPr>
        <w:spacing w:after="0" w:line="240" w:lineRule="auto"/>
        <w:rPr>
          <w:rFonts w:ascii="Times New Roman" w:hAnsi="Times New Roman" w:cs="Times New Roman"/>
          <w:b/>
          <w:i/>
          <w:color w:val="000000" w:themeColor="text1"/>
          <w:sz w:val="24"/>
          <w:szCs w:val="24"/>
          <w:shd w:val="clear" w:color="auto" w:fill="FFFFFF"/>
        </w:rPr>
      </w:pPr>
    </w:p>
    <w:p w:rsidR="00645109" w:rsidRDefault="00645109" w:rsidP="00837611">
      <w:pPr>
        <w:spacing w:after="0" w:line="240" w:lineRule="auto"/>
        <w:rPr>
          <w:rFonts w:ascii="Times New Roman" w:hAnsi="Times New Roman" w:cs="Times New Roman"/>
          <w:b/>
          <w:i/>
          <w:color w:val="000000" w:themeColor="text1"/>
          <w:sz w:val="24"/>
          <w:szCs w:val="24"/>
          <w:shd w:val="clear" w:color="auto" w:fill="FFFFFF"/>
        </w:rPr>
      </w:pPr>
    </w:p>
    <w:p w:rsidR="00645109" w:rsidRDefault="00645109" w:rsidP="00837611">
      <w:pPr>
        <w:spacing w:after="0" w:line="240" w:lineRule="auto"/>
        <w:rPr>
          <w:rFonts w:ascii="Times New Roman" w:hAnsi="Times New Roman" w:cs="Times New Roman"/>
          <w:b/>
          <w:i/>
          <w:color w:val="000000" w:themeColor="text1"/>
          <w:sz w:val="24"/>
          <w:szCs w:val="24"/>
          <w:shd w:val="clear" w:color="auto" w:fill="FFFFFF"/>
        </w:rPr>
      </w:pPr>
    </w:p>
    <w:p w:rsidR="00645109" w:rsidRDefault="00645109" w:rsidP="00837611">
      <w:pPr>
        <w:spacing w:after="0" w:line="240" w:lineRule="auto"/>
        <w:rPr>
          <w:rFonts w:ascii="Times New Roman" w:hAnsi="Times New Roman" w:cs="Times New Roman"/>
          <w:b/>
          <w:i/>
          <w:color w:val="000000" w:themeColor="text1"/>
          <w:sz w:val="24"/>
          <w:szCs w:val="24"/>
          <w:shd w:val="clear" w:color="auto" w:fill="FFFFFF"/>
        </w:rPr>
      </w:pPr>
    </w:p>
    <w:p w:rsidR="00645109" w:rsidRDefault="00645109" w:rsidP="00837611">
      <w:pPr>
        <w:spacing w:after="0" w:line="240" w:lineRule="auto"/>
        <w:rPr>
          <w:rFonts w:ascii="Times New Roman" w:hAnsi="Times New Roman" w:cs="Times New Roman"/>
          <w:b/>
          <w:i/>
          <w:color w:val="000000" w:themeColor="text1"/>
          <w:sz w:val="24"/>
          <w:szCs w:val="24"/>
          <w:shd w:val="clear" w:color="auto" w:fill="FFFFFF"/>
        </w:rPr>
      </w:pPr>
    </w:p>
    <w:p w:rsidR="00645109" w:rsidRDefault="00645109" w:rsidP="00837611">
      <w:pPr>
        <w:spacing w:after="0" w:line="240" w:lineRule="auto"/>
        <w:rPr>
          <w:rFonts w:ascii="Times New Roman" w:hAnsi="Times New Roman" w:cs="Times New Roman"/>
          <w:b/>
          <w:i/>
          <w:color w:val="000000" w:themeColor="text1"/>
          <w:sz w:val="24"/>
          <w:szCs w:val="24"/>
          <w:shd w:val="clear" w:color="auto" w:fill="FFFFFF"/>
        </w:rPr>
      </w:pPr>
    </w:p>
    <w:p w:rsidR="00645109" w:rsidRDefault="00645109" w:rsidP="00837611">
      <w:pPr>
        <w:spacing w:after="0" w:line="240" w:lineRule="auto"/>
        <w:rPr>
          <w:rFonts w:ascii="Times New Roman" w:hAnsi="Times New Roman" w:cs="Times New Roman"/>
          <w:b/>
          <w:i/>
          <w:color w:val="000000" w:themeColor="text1"/>
          <w:sz w:val="24"/>
          <w:szCs w:val="24"/>
          <w:shd w:val="clear" w:color="auto" w:fill="FFFFFF"/>
        </w:rPr>
      </w:pPr>
    </w:p>
    <w:p w:rsidR="00645109" w:rsidRDefault="00645109" w:rsidP="00837611">
      <w:pPr>
        <w:spacing w:after="0" w:line="240" w:lineRule="auto"/>
        <w:rPr>
          <w:rFonts w:ascii="Times New Roman" w:hAnsi="Times New Roman" w:cs="Times New Roman"/>
          <w:b/>
          <w:i/>
          <w:color w:val="000000" w:themeColor="text1"/>
          <w:sz w:val="24"/>
          <w:szCs w:val="24"/>
          <w:shd w:val="clear" w:color="auto" w:fill="FFFFFF"/>
        </w:rPr>
      </w:pPr>
    </w:p>
    <w:p w:rsidR="00645109" w:rsidRDefault="00645109" w:rsidP="00837611">
      <w:pPr>
        <w:spacing w:after="0" w:line="240" w:lineRule="auto"/>
        <w:rPr>
          <w:rFonts w:ascii="Times New Roman" w:hAnsi="Times New Roman" w:cs="Times New Roman"/>
          <w:b/>
          <w:i/>
          <w:color w:val="000000" w:themeColor="text1"/>
          <w:sz w:val="24"/>
          <w:szCs w:val="24"/>
          <w:shd w:val="clear" w:color="auto" w:fill="FFFFFF"/>
        </w:rPr>
      </w:pPr>
    </w:p>
    <w:p w:rsidR="00645109" w:rsidRDefault="00645109" w:rsidP="00837611">
      <w:pPr>
        <w:spacing w:after="0" w:line="240" w:lineRule="auto"/>
        <w:rPr>
          <w:rFonts w:ascii="Times New Roman" w:hAnsi="Times New Roman" w:cs="Times New Roman"/>
          <w:b/>
          <w:i/>
          <w:color w:val="000000" w:themeColor="text1"/>
          <w:sz w:val="24"/>
          <w:szCs w:val="24"/>
          <w:shd w:val="clear" w:color="auto" w:fill="FFFFFF"/>
        </w:rPr>
      </w:pPr>
    </w:p>
    <w:p w:rsidR="00645109" w:rsidRDefault="00645109" w:rsidP="00837611">
      <w:pPr>
        <w:spacing w:after="0" w:line="240" w:lineRule="auto"/>
        <w:rPr>
          <w:rFonts w:ascii="Times New Roman" w:hAnsi="Times New Roman" w:cs="Times New Roman"/>
          <w:b/>
          <w:i/>
          <w:color w:val="000000" w:themeColor="text1"/>
          <w:sz w:val="24"/>
          <w:szCs w:val="24"/>
          <w:shd w:val="clear" w:color="auto" w:fill="FFFFFF"/>
        </w:rPr>
      </w:pPr>
    </w:p>
    <w:p w:rsidR="00645109" w:rsidRDefault="00645109" w:rsidP="00837611">
      <w:pPr>
        <w:spacing w:after="0" w:line="240" w:lineRule="auto"/>
        <w:rPr>
          <w:rFonts w:ascii="Times New Roman" w:hAnsi="Times New Roman" w:cs="Times New Roman"/>
          <w:b/>
          <w:i/>
          <w:color w:val="000000" w:themeColor="text1"/>
          <w:sz w:val="24"/>
          <w:szCs w:val="24"/>
          <w:shd w:val="clear" w:color="auto" w:fill="FFFFFF"/>
        </w:rPr>
      </w:pPr>
    </w:p>
    <w:p w:rsidR="00645109" w:rsidRDefault="00645109" w:rsidP="00837611">
      <w:pPr>
        <w:spacing w:after="0" w:line="240" w:lineRule="auto"/>
        <w:rPr>
          <w:rFonts w:ascii="Times New Roman" w:hAnsi="Times New Roman" w:cs="Times New Roman"/>
          <w:b/>
          <w:i/>
          <w:color w:val="000000" w:themeColor="text1"/>
          <w:sz w:val="24"/>
          <w:szCs w:val="24"/>
          <w:shd w:val="clear" w:color="auto" w:fill="FFFFFF"/>
        </w:rPr>
      </w:pPr>
    </w:p>
    <w:p w:rsidR="00645109" w:rsidRDefault="00645109" w:rsidP="00837611">
      <w:pPr>
        <w:spacing w:after="0" w:line="240" w:lineRule="auto"/>
        <w:rPr>
          <w:rFonts w:ascii="Times New Roman" w:hAnsi="Times New Roman" w:cs="Times New Roman"/>
          <w:b/>
          <w:i/>
          <w:color w:val="000000" w:themeColor="text1"/>
          <w:sz w:val="24"/>
          <w:szCs w:val="24"/>
          <w:shd w:val="clear" w:color="auto" w:fill="FFFFFF"/>
        </w:rPr>
      </w:pPr>
    </w:p>
    <w:p w:rsidR="00837611" w:rsidRPr="006F3538" w:rsidRDefault="00837611" w:rsidP="00837611">
      <w:pPr>
        <w:spacing w:after="0" w:line="240" w:lineRule="auto"/>
        <w:rPr>
          <w:rFonts w:ascii="Times New Roman" w:hAnsi="Times New Roman" w:cs="Times New Roman"/>
          <w:b/>
          <w:i/>
          <w:color w:val="000000" w:themeColor="text1"/>
          <w:sz w:val="24"/>
          <w:szCs w:val="24"/>
          <w:shd w:val="clear" w:color="auto" w:fill="FFFFFF"/>
        </w:rPr>
      </w:pPr>
      <w:bookmarkStart w:id="2" w:name="_GoBack"/>
      <w:bookmarkEnd w:id="2"/>
      <w:r w:rsidRPr="006F3538">
        <w:rPr>
          <w:rFonts w:ascii="Times New Roman" w:hAnsi="Times New Roman" w:cs="Times New Roman"/>
          <w:b/>
          <w:i/>
          <w:color w:val="000000" w:themeColor="text1"/>
          <w:sz w:val="24"/>
          <w:szCs w:val="24"/>
          <w:shd w:val="clear" w:color="auto" w:fill="FFFFFF"/>
        </w:rPr>
        <w:lastRenderedPageBreak/>
        <w:t xml:space="preserve">Execution Plan: </w:t>
      </w:r>
    </w:p>
    <w:p w:rsidR="00837611" w:rsidRPr="006F3538" w:rsidRDefault="00837611" w:rsidP="00837611">
      <w:pPr>
        <w:spacing w:after="0" w:line="240" w:lineRule="auto"/>
        <w:rPr>
          <w:rFonts w:ascii="Times New Roman" w:hAnsi="Times New Roman" w:cs="Times New Roman"/>
          <w:color w:val="000000" w:themeColor="text1"/>
          <w:sz w:val="24"/>
          <w:szCs w:val="24"/>
          <w:shd w:val="clear" w:color="auto" w:fill="FFFFFF"/>
        </w:rPr>
      </w:pPr>
    </w:p>
    <w:tbl>
      <w:tblPr>
        <w:tblW w:w="9735" w:type="dxa"/>
        <w:tblInd w:w="93" w:type="dxa"/>
        <w:tblLook w:val="04A0" w:firstRow="1" w:lastRow="0" w:firstColumn="1" w:lastColumn="0" w:noHBand="0" w:noVBand="1"/>
      </w:tblPr>
      <w:tblGrid>
        <w:gridCol w:w="9735"/>
      </w:tblGrid>
      <w:tr w:rsidR="00837611" w:rsidRPr="006F3538" w:rsidTr="00B30205">
        <w:trPr>
          <w:trHeight w:val="300"/>
        </w:trPr>
        <w:tc>
          <w:tcPr>
            <w:tcW w:w="973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37611" w:rsidRPr="006F3538" w:rsidRDefault="00837611" w:rsidP="00B30205">
            <w:pPr>
              <w:spacing w:after="0" w:line="240" w:lineRule="auto"/>
              <w:jc w:val="center"/>
              <w:rPr>
                <w:rFonts w:ascii="Times New Roman" w:eastAsia="Times New Roman" w:hAnsi="Times New Roman" w:cs="Times New Roman"/>
                <w:b/>
                <w:bCs/>
                <w:color w:val="000000"/>
                <w:sz w:val="24"/>
                <w:szCs w:val="24"/>
              </w:rPr>
            </w:pPr>
            <w:r w:rsidRPr="006F3538">
              <w:rPr>
                <w:rFonts w:ascii="Times New Roman" w:eastAsia="Times New Roman" w:hAnsi="Times New Roman" w:cs="Times New Roman"/>
                <w:b/>
                <w:bCs/>
                <w:color w:val="000000"/>
                <w:sz w:val="24"/>
                <w:szCs w:val="24"/>
              </w:rPr>
              <w:t>November</w:t>
            </w:r>
          </w:p>
        </w:tc>
      </w:tr>
      <w:tr w:rsidR="00837611" w:rsidRPr="006F3538" w:rsidTr="00B30205">
        <w:trPr>
          <w:trHeight w:val="300"/>
        </w:trPr>
        <w:tc>
          <w:tcPr>
            <w:tcW w:w="9735" w:type="dxa"/>
            <w:tcBorders>
              <w:top w:val="nil"/>
              <w:left w:val="single" w:sz="4" w:space="0" w:color="auto"/>
              <w:bottom w:val="single" w:sz="4" w:space="0" w:color="auto"/>
              <w:right w:val="single" w:sz="4" w:space="0" w:color="auto"/>
            </w:tcBorders>
            <w:shd w:val="clear" w:color="auto" w:fill="auto"/>
            <w:noWrap/>
            <w:vAlign w:val="bottom"/>
            <w:hideMark/>
          </w:tcPr>
          <w:p w:rsidR="00837611" w:rsidRPr="006F3538" w:rsidRDefault="00837611" w:rsidP="00B30205">
            <w:pPr>
              <w:spacing w:after="0" w:line="240" w:lineRule="auto"/>
              <w:rPr>
                <w:rFonts w:ascii="Times New Roman" w:eastAsia="Times New Roman" w:hAnsi="Times New Roman" w:cs="Times New Roman"/>
                <w:color w:val="000000"/>
                <w:sz w:val="24"/>
                <w:szCs w:val="24"/>
              </w:rPr>
            </w:pPr>
            <w:r w:rsidRPr="006F3538">
              <w:rPr>
                <w:rFonts w:ascii="Times New Roman" w:eastAsia="Times New Roman" w:hAnsi="Times New Roman" w:cs="Times New Roman"/>
                <w:color w:val="000000"/>
                <w:sz w:val="24"/>
                <w:szCs w:val="24"/>
              </w:rPr>
              <w:t>Website construction</w:t>
            </w:r>
          </w:p>
        </w:tc>
      </w:tr>
      <w:tr w:rsidR="00837611" w:rsidRPr="006F3538" w:rsidTr="00B30205">
        <w:trPr>
          <w:trHeight w:val="300"/>
        </w:trPr>
        <w:tc>
          <w:tcPr>
            <w:tcW w:w="9735" w:type="dxa"/>
            <w:tcBorders>
              <w:top w:val="nil"/>
              <w:left w:val="single" w:sz="4" w:space="0" w:color="auto"/>
              <w:bottom w:val="single" w:sz="4" w:space="0" w:color="auto"/>
              <w:right w:val="single" w:sz="4" w:space="0" w:color="auto"/>
            </w:tcBorders>
            <w:shd w:val="clear" w:color="auto" w:fill="auto"/>
            <w:noWrap/>
            <w:vAlign w:val="bottom"/>
            <w:hideMark/>
          </w:tcPr>
          <w:p w:rsidR="00837611" w:rsidRPr="006F3538" w:rsidRDefault="00837611" w:rsidP="00B30205">
            <w:pPr>
              <w:spacing w:after="0" w:line="240" w:lineRule="auto"/>
              <w:rPr>
                <w:rFonts w:ascii="Times New Roman" w:eastAsia="Times New Roman" w:hAnsi="Times New Roman" w:cs="Times New Roman"/>
                <w:color w:val="000000"/>
                <w:sz w:val="24"/>
                <w:szCs w:val="24"/>
              </w:rPr>
            </w:pPr>
            <w:r w:rsidRPr="006F3538">
              <w:rPr>
                <w:rFonts w:ascii="Times New Roman" w:eastAsia="Times New Roman" w:hAnsi="Times New Roman" w:cs="Times New Roman"/>
                <w:color w:val="000000"/>
                <w:sz w:val="24"/>
                <w:szCs w:val="24"/>
              </w:rPr>
              <w:t>Key tracks and sub tracks related to the Earth and Environmental Sciences topic</w:t>
            </w:r>
          </w:p>
        </w:tc>
      </w:tr>
      <w:tr w:rsidR="00837611" w:rsidRPr="006F3538" w:rsidTr="00B30205">
        <w:trPr>
          <w:trHeight w:val="300"/>
        </w:trPr>
        <w:tc>
          <w:tcPr>
            <w:tcW w:w="9735" w:type="dxa"/>
            <w:tcBorders>
              <w:top w:val="nil"/>
              <w:left w:val="single" w:sz="4" w:space="0" w:color="auto"/>
              <w:bottom w:val="single" w:sz="4" w:space="0" w:color="auto"/>
              <w:right w:val="single" w:sz="4" w:space="0" w:color="auto"/>
            </w:tcBorders>
            <w:shd w:val="clear" w:color="auto" w:fill="auto"/>
            <w:noWrap/>
            <w:vAlign w:val="bottom"/>
            <w:hideMark/>
          </w:tcPr>
          <w:p w:rsidR="00837611" w:rsidRPr="006F3538" w:rsidRDefault="00837611" w:rsidP="00B30205">
            <w:pPr>
              <w:spacing w:after="0" w:line="240" w:lineRule="auto"/>
              <w:rPr>
                <w:rFonts w:ascii="Times New Roman" w:eastAsia="Times New Roman" w:hAnsi="Times New Roman" w:cs="Times New Roman"/>
                <w:color w:val="000000"/>
                <w:sz w:val="24"/>
                <w:szCs w:val="24"/>
              </w:rPr>
            </w:pPr>
            <w:r w:rsidRPr="006F3538">
              <w:rPr>
                <w:rFonts w:ascii="Times New Roman" w:eastAsia="Times New Roman" w:hAnsi="Times New Roman" w:cs="Times New Roman"/>
                <w:color w:val="000000"/>
                <w:sz w:val="24"/>
                <w:szCs w:val="24"/>
              </w:rPr>
              <w:t>Unique and genuine market analysis report to be written with graphical representation</w:t>
            </w:r>
          </w:p>
        </w:tc>
      </w:tr>
      <w:tr w:rsidR="00837611" w:rsidRPr="006F3538" w:rsidTr="00B30205">
        <w:trPr>
          <w:trHeight w:val="300"/>
        </w:trPr>
        <w:tc>
          <w:tcPr>
            <w:tcW w:w="9735" w:type="dxa"/>
            <w:tcBorders>
              <w:top w:val="nil"/>
              <w:left w:val="single" w:sz="4" w:space="0" w:color="auto"/>
              <w:bottom w:val="single" w:sz="4" w:space="0" w:color="auto"/>
              <w:right w:val="single" w:sz="4" w:space="0" w:color="auto"/>
            </w:tcBorders>
            <w:shd w:val="clear" w:color="auto" w:fill="auto"/>
            <w:noWrap/>
            <w:vAlign w:val="bottom"/>
            <w:hideMark/>
          </w:tcPr>
          <w:p w:rsidR="00837611" w:rsidRPr="006F3538" w:rsidRDefault="00837611" w:rsidP="00B30205">
            <w:pPr>
              <w:spacing w:after="0" w:line="240" w:lineRule="auto"/>
              <w:rPr>
                <w:rFonts w:ascii="Times New Roman" w:eastAsia="Times New Roman" w:hAnsi="Times New Roman" w:cs="Times New Roman"/>
                <w:color w:val="000000"/>
                <w:sz w:val="24"/>
                <w:szCs w:val="24"/>
              </w:rPr>
            </w:pPr>
            <w:r w:rsidRPr="006F3538">
              <w:rPr>
                <w:rFonts w:ascii="Times New Roman" w:eastAsia="Times New Roman" w:hAnsi="Times New Roman" w:cs="Times New Roman"/>
                <w:color w:val="000000"/>
                <w:sz w:val="24"/>
                <w:szCs w:val="24"/>
              </w:rPr>
              <w:t>Background work for the conference and venue</w:t>
            </w:r>
          </w:p>
        </w:tc>
      </w:tr>
      <w:tr w:rsidR="00837611" w:rsidRPr="006F3538" w:rsidTr="00B30205">
        <w:trPr>
          <w:trHeight w:val="300"/>
        </w:trPr>
        <w:tc>
          <w:tcPr>
            <w:tcW w:w="9735" w:type="dxa"/>
            <w:tcBorders>
              <w:top w:val="nil"/>
              <w:left w:val="single" w:sz="4" w:space="0" w:color="auto"/>
              <w:bottom w:val="single" w:sz="4" w:space="0" w:color="auto"/>
              <w:right w:val="single" w:sz="4" w:space="0" w:color="auto"/>
            </w:tcBorders>
            <w:shd w:val="clear" w:color="auto" w:fill="auto"/>
            <w:noWrap/>
            <w:vAlign w:val="bottom"/>
            <w:hideMark/>
          </w:tcPr>
          <w:p w:rsidR="00837611" w:rsidRPr="006F3538" w:rsidRDefault="00837611" w:rsidP="00B30205">
            <w:pPr>
              <w:spacing w:after="0" w:line="240" w:lineRule="auto"/>
              <w:rPr>
                <w:rFonts w:ascii="Times New Roman" w:eastAsia="Times New Roman" w:hAnsi="Times New Roman" w:cs="Times New Roman"/>
                <w:color w:val="000000"/>
                <w:sz w:val="24"/>
                <w:szCs w:val="24"/>
              </w:rPr>
            </w:pPr>
            <w:r w:rsidRPr="006F3538">
              <w:rPr>
                <w:rFonts w:ascii="Times New Roman" w:eastAsia="Times New Roman" w:hAnsi="Times New Roman" w:cs="Times New Roman"/>
                <w:color w:val="000000"/>
                <w:sz w:val="24"/>
                <w:szCs w:val="24"/>
              </w:rPr>
              <w:t>Make sure no major society / association conference is there at the same time of our conference</w:t>
            </w:r>
          </w:p>
        </w:tc>
      </w:tr>
      <w:tr w:rsidR="00837611" w:rsidRPr="006F3538" w:rsidTr="00B30205">
        <w:trPr>
          <w:trHeight w:val="300"/>
        </w:trPr>
        <w:tc>
          <w:tcPr>
            <w:tcW w:w="9735" w:type="dxa"/>
            <w:tcBorders>
              <w:top w:val="nil"/>
              <w:left w:val="single" w:sz="4" w:space="0" w:color="auto"/>
              <w:bottom w:val="single" w:sz="4" w:space="0" w:color="auto"/>
              <w:right w:val="single" w:sz="4" w:space="0" w:color="auto"/>
            </w:tcBorders>
            <w:shd w:val="clear" w:color="auto" w:fill="auto"/>
            <w:noWrap/>
            <w:vAlign w:val="bottom"/>
            <w:hideMark/>
          </w:tcPr>
          <w:p w:rsidR="00837611" w:rsidRPr="006F3538" w:rsidRDefault="00837611" w:rsidP="00B30205">
            <w:pPr>
              <w:spacing w:after="0" w:line="240" w:lineRule="auto"/>
              <w:rPr>
                <w:rFonts w:ascii="Times New Roman" w:eastAsia="Times New Roman" w:hAnsi="Times New Roman" w:cs="Times New Roman"/>
                <w:color w:val="000000"/>
                <w:sz w:val="24"/>
                <w:szCs w:val="24"/>
              </w:rPr>
            </w:pPr>
            <w:r w:rsidRPr="006F3538">
              <w:rPr>
                <w:rFonts w:ascii="Times New Roman" w:eastAsia="Times New Roman" w:hAnsi="Times New Roman" w:cs="Times New Roman"/>
                <w:color w:val="000000"/>
                <w:sz w:val="24"/>
                <w:szCs w:val="24"/>
              </w:rPr>
              <w:t>Using Best theme related to the topic</w:t>
            </w:r>
          </w:p>
        </w:tc>
      </w:tr>
      <w:tr w:rsidR="00837611" w:rsidRPr="006F3538" w:rsidTr="00B30205">
        <w:trPr>
          <w:trHeight w:val="300"/>
        </w:trPr>
        <w:tc>
          <w:tcPr>
            <w:tcW w:w="9735" w:type="dxa"/>
            <w:tcBorders>
              <w:top w:val="nil"/>
              <w:left w:val="single" w:sz="4" w:space="0" w:color="auto"/>
              <w:bottom w:val="single" w:sz="4" w:space="0" w:color="auto"/>
              <w:right w:val="single" w:sz="4" w:space="0" w:color="auto"/>
            </w:tcBorders>
            <w:shd w:val="clear" w:color="auto" w:fill="auto"/>
            <w:noWrap/>
            <w:vAlign w:val="bottom"/>
            <w:hideMark/>
          </w:tcPr>
          <w:p w:rsidR="00837611" w:rsidRPr="006F3538" w:rsidRDefault="00837611" w:rsidP="00B30205">
            <w:pPr>
              <w:spacing w:after="0" w:line="240" w:lineRule="auto"/>
              <w:rPr>
                <w:rFonts w:ascii="Times New Roman" w:eastAsia="Times New Roman" w:hAnsi="Times New Roman" w:cs="Times New Roman"/>
                <w:color w:val="000000"/>
                <w:sz w:val="24"/>
                <w:szCs w:val="24"/>
              </w:rPr>
            </w:pPr>
            <w:r w:rsidRPr="006F3538">
              <w:rPr>
                <w:rFonts w:ascii="Times New Roman" w:eastAsia="Times New Roman" w:hAnsi="Times New Roman" w:cs="Times New Roman"/>
                <w:color w:val="000000"/>
                <w:sz w:val="24"/>
                <w:szCs w:val="24"/>
              </w:rPr>
              <w:t>proper usage of best met keywords and met titles</w:t>
            </w:r>
          </w:p>
        </w:tc>
      </w:tr>
      <w:tr w:rsidR="00837611" w:rsidRPr="006F3538" w:rsidTr="00B30205">
        <w:trPr>
          <w:trHeight w:val="300"/>
        </w:trPr>
        <w:tc>
          <w:tcPr>
            <w:tcW w:w="9735" w:type="dxa"/>
            <w:tcBorders>
              <w:top w:val="nil"/>
              <w:left w:val="single" w:sz="4" w:space="0" w:color="auto"/>
              <w:bottom w:val="single" w:sz="4" w:space="0" w:color="auto"/>
              <w:right w:val="single" w:sz="4" w:space="0" w:color="auto"/>
            </w:tcBorders>
            <w:shd w:val="clear" w:color="auto" w:fill="auto"/>
            <w:noWrap/>
            <w:vAlign w:val="bottom"/>
            <w:hideMark/>
          </w:tcPr>
          <w:p w:rsidR="00837611" w:rsidRPr="006F3538" w:rsidRDefault="00837611" w:rsidP="00B30205">
            <w:pPr>
              <w:spacing w:after="0" w:line="240" w:lineRule="auto"/>
              <w:rPr>
                <w:rFonts w:ascii="Times New Roman" w:eastAsia="Times New Roman" w:hAnsi="Times New Roman" w:cs="Times New Roman"/>
                <w:color w:val="000000"/>
                <w:sz w:val="24"/>
                <w:szCs w:val="24"/>
              </w:rPr>
            </w:pPr>
            <w:r w:rsidRPr="006F3538">
              <w:rPr>
                <w:rFonts w:ascii="Times New Roman" w:eastAsia="Times New Roman" w:hAnsi="Times New Roman" w:cs="Times New Roman"/>
                <w:color w:val="000000"/>
                <w:sz w:val="24"/>
                <w:szCs w:val="24"/>
              </w:rPr>
              <w:t>website content should be unique</w:t>
            </w:r>
          </w:p>
        </w:tc>
      </w:tr>
      <w:tr w:rsidR="00837611" w:rsidRPr="006F3538" w:rsidTr="00B30205">
        <w:trPr>
          <w:trHeight w:val="300"/>
        </w:trPr>
        <w:tc>
          <w:tcPr>
            <w:tcW w:w="9735" w:type="dxa"/>
            <w:tcBorders>
              <w:top w:val="nil"/>
              <w:left w:val="single" w:sz="4" w:space="0" w:color="auto"/>
              <w:bottom w:val="single" w:sz="4" w:space="0" w:color="auto"/>
              <w:right w:val="single" w:sz="4" w:space="0" w:color="auto"/>
            </w:tcBorders>
            <w:shd w:val="clear" w:color="auto" w:fill="auto"/>
            <w:noWrap/>
            <w:vAlign w:val="bottom"/>
            <w:hideMark/>
          </w:tcPr>
          <w:p w:rsidR="00837611" w:rsidRPr="006F3538" w:rsidRDefault="00837611" w:rsidP="00B30205">
            <w:pPr>
              <w:spacing w:after="0" w:line="240" w:lineRule="auto"/>
              <w:rPr>
                <w:rFonts w:ascii="Times New Roman" w:eastAsia="Times New Roman" w:hAnsi="Times New Roman" w:cs="Times New Roman"/>
                <w:color w:val="000000"/>
                <w:sz w:val="24"/>
                <w:szCs w:val="24"/>
              </w:rPr>
            </w:pPr>
            <w:r w:rsidRPr="006F3538">
              <w:rPr>
                <w:rFonts w:ascii="Times New Roman" w:eastAsia="Times New Roman" w:hAnsi="Times New Roman" w:cs="Times New Roman"/>
                <w:color w:val="000000"/>
                <w:sz w:val="24"/>
                <w:szCs w:val="24"/>
              </w:rPr>
              <w:t>creating social media accounts</w:t>
            </w:r>
          </w:p>
        </w:tc>
      </w:tr>
      <w:tr w:rsidR="00837611" w:rsidRPr="006F3538" w:rsidTr="00B30205">
        <w:trPr>
          <w:trHeight w:val="300"/>
        </w:trPr>
        <w:tc>
          <w:tcPr>
            <w:tcW w:w="9735" w:type="dxa"/>
            <w:tcBorders>
              <w:top w:val="nil"/>
              <w:left w:val="single" w:sz="4" w:space="0" w:color="auto"/>
              <w:bottom w:val="single" w:sz="4" w:space="0" w:color="auto"/>
              <w:right w:val="single" w:sz="4" w:space="0" w:color="auto"/>
            </w:tcBorders>
            <w:shd w:val="clear" w:color="auto" w:fill="auto"/>
            <w:noWrap/>
            <w:vAlign w:val="bottom"/>
            <w:hideMark/>
          </w:tcPr>
          <w:p w:rsidR="00837611" w:rsidRPr="006F3538" w:rsidRDefault="00837611" w:rsidP="00B30205">
            <w:pPr>
              <w:spacing w:after="0" w:line="240" w:lineRule="auto"/>
              <w:rPr>
                <w:rFonts w:ascii="Times New Roman" w:eastAsia="Times New Roman" w:hAnsi="Times New Roman" w:cs="Times New Roman"/>
                <w:color w:val="000000"/>
                <w:sz w:val="24"/>
                <w:szCs w:val="24"/>
              </w:rPr>
            </w:pPr>
            <w:r w:rsidRPr="006F3538">
              <w:rPr>
                <w:rFonts w:ascii="Times New Roman" w:eastAsia="Times New Roman" w:hAnsi="Times New Roman" w:cs="Times New Roman"/>
                <w:color w:val="000000"/>
                <w:sz w:val="24"/>
                <w:szCs w:val="24"/>
              </w:rPr>
              <w:t xml:space="preserve">Creating accounts in all major conference sites </w:t>
            </w:r>
          </w:p>
        </w:tc>
      </w:tr>
      <w:tr w:rsidR="00837611" w:rsidRPr="006F3538" w:rsidTr="00B30205">
        <w:trPr>
          <w:trHeight w:val="300"/>
        </w:trPr>
        <w:tc>
          <w:tcPr>
            <w:tcW w:w="9735" w:type="dxa"/>
            <w:tcBorders>
              <w:top w:val="nil"/>
              <w:left w:val="single" w:sz="4" w:space="0" w:color="auto"/>
              <w:bottom w:val="single" w:sz="4" w:space="0" w:color="auto"/>
              <w:right w:val="single" w:sz="4" w:space="0" w:color="auto"/>
            </w:tcBorders>
            <w:shd w:val="clear" w:color="auto" w:fill="auto"/>
            <w:noWrap/>
            <w:vAlign w:val="bottom"/>
            <w:hideMark/>
          </w:tcPr>
          <w:p w:rsidR="00837611" w:rsidRPr="006F3538" w:rsidRDefault="00837611" w:rsidP="00B30205">
            <w:pPr>
              <w:spacing w:after="0" w:line="240" w:lineRule="auto"/>
              <w:rPr>
                <w:rFonts w:ascii="Times New Roman" w:eastAsia="Times New Roman" w:hAnsi="Times New Roman" w:cs="Times New Roman"/>
                <w:color w:val="000000"/>
                <w:sz w:val="24"/>
                <w:szCs w:val="24"/>
              </w:rPr>
            </w:pPr>
            <w:r w:rsidRPr="006F3538">
              <w:rPr>
                <w:rFonts w:ascii="Times New Roman" w:eastAsia="Times New Roman" w:hAnsi="Times New Roman" w:cs="Times New Roman"/>
                <w:color w:val="000000"/>
                <w:sz w:val="24"/>
                <w:szCs w:val="24"/>
              </w:rPr>
              <w:t>prepare brochure and sample tentative program</w:t>
            </w:r>
          </w:p>
        </w:tc>
      </w:tr>
      <w:tr w:rsidR="00837611" w:rsidRPr="006F3538" w:rsidTr="00B30205">
        <w:trPr>
          <w:trHeight w:val="315"/>
        </w:trPr>
        <w:tc>
          <w:tcPr>
            <w:tcW w:w="9735" w:type="dxa"/>
            <w:tcBorders>
              <w:top w:val="nil"/>
              <w:left w:val="single" w:sz="4" w:space="0" w:color="auto"/>
              <w:bottom w:val="single" w:sz="4" w:space="0" w:color="auto"/>
              <w:right w:val="single" w:sz="4" w:space="0" w:color="auto"/>
            </w:tcBorders>
            <w:shd w:val="clear" w:color="auto" w:fill="auto"/>
            <w:noWrap/>
            <w:vAlign w:val="bottom"/>
            <w:hideMark/>
          </w:tcPr>
          <w:p w:rsidR="00837611" w:rsidRPr="006F3538" w:rsidRDefault="00837611" w:rsidP="00B30205">
            <w:pPr>
              <w:spacing w:after="0" w:line="240" w:lineRule="auto"/>
              <w:rPr>
                <w:rFonts w:ascii="Times New Roman" w:eastAsia="Times New Roman" w:hAnsi="Times New Roman" w:cs="Times New Roman"/>
                <w:color w:val="000000"/>
                <w:sz w:val="24"/>
                <w:szCs w:val="24"/>
              </w:rPr>
            </w:pPr>
            <w:r w:rsidRPr="006F3538">
              <w:rPr>
                <w:rFonts w:ascii="Times New Roman" w:eastAsia="Times New Roman" w:hAnsi="Times New Roman" w:cs="Times New Roman"/>
                <w:color w:val="000000"/>
                <w:sz w:val="24"/>
                <w:szCs w:val="24"/>
              </w:rPr>
              <w:t>Prepare templates without any spam words</w:t>
            </w:r>
          </w:p>
        </w:tc>
      </w:tr>
      <w:tr w:rsidR="00837611" w:rsidRPr="006F3538" w:rsidTr="00B30205">
        <w:trPr>
          <w:trHeight w:val="315"/>
        </w:trPr>
        <w:tc>
          <w:tcPr>
            <w:tcW w:w="9735" w:type="dxa"/>
            <w:tcBorders>
              <w:top w:val="nil"/>
              <w:left w:val="single" w:sz="4" w:space="0" w:color="auto"/>
              <w:bottom w:val="single" w:sz="4" w:space="0" w:color="auto"/>
              <w:right w:val="single" w:sz="4" w:space="0" w:color="auto"/>
            </w:tcBorders>
            <w:shd w:val="clear" w:color="auto" w:fill="auto"/>
            <w:noWrap/>
            <w:vAlign w:val="bottom"/>
            <w:hideMark/>
          </w:tcPr>
          <w:p w:rsidR="00837611" w:rsidRPr="006F3538" w:rsidRDefault="00837611" w:rsidP="00B30205">
            <w:pPr>
              <w:spacing w:after="0" w:line="240" w:lineRule="auto"/>
              <w:rPr>
                <w:rFonts w:ascii="Times New Roman" w:eastAsia="Times New Roman" w:hAnsi="Times New Roman" w:cs="Times New Roman"/>
                <w:color w:val="000000"/>
                <w:sz w:val="24"/>
                <w:szCs w:val="24"/>
              </w:rPr>
            </w:pPr>
            <w:r w:rsidRPr="006F3538">
              <w:rPr>
                <w:rFonts w:ascii="Times New Roman" w:eastAsia="Times New Roman" w:hAnsi="Times New Roman" w:cs="Times New Roman"/>
                <w:color w:val="000000"/>
                <w:sz w:val="24"/>
                <w:szCs w:val="24"/>
              </w:rPr>
              <w:t>Submitting website to Universities and event pages</w:t>
            </w:r>
          </w:p>
        </w:tc>
      </w:tr>
      <w:tr w:rsidR="00837611" w:rsidRPr="006F3538" w:rsidTr="00B30205">
        <w:trPr>
          <w:trHeight w:val="300"/>
        </w:trPr>
        <w:tc>
          <w:tcPr>
            <w:tcW w:w="9735" w:type="dxa"/>
            <w:tcBorders>
              <w:top w:val="nil"/>
              <w:left w:val="single" w:sz="4" w:space="0" w:color="auto"/>
              <w:bottom w:val="single" w:sz="4" w:space="0" w:color="auto"/>
              <w:right w:val="single" w:sz="4" w:space="0" w:color="auto"/>
            </w:tcBorders>
            <w:shd w:val="clear" w:color="auto" w:fill="auto"/>
            <w:noWrap/>
            <w:vAlign w:val="bottom"/>
            <w:hideMark/>
          </w:tcPr>
          <w:p w:rsidR="00837611" w:rsidRPr="006F3538" w:rsidRDefault="00837611" w:rsidP="00B30205">
            <w:pPr>
              <w:spacing w:after="0" w:line="240" w:lineRule="auto"/>
              <w:jc w:val="center"/>
              <w:rPr>
                <w:rFonts w:ascii="Times New Roman" w:eastAsia="Times New Roman" w:hAnsi="Times New Roman" w:cs="Times New Roman"/>
                <w:b/>
                <w:bCs/>
                <w:color w:val="000000"/>
                <w:sz w:val="24"/>
                <w:szCs w:val="24"/>
              </w:rPr>
            </w:pPr>
            <w:r w:rsidRPr="006F3538">
              <w:rPr>
                <w:rFonts w:ascii="Times New Roman" w:eastAsia="Times New Roman" w:hAnsi="Times New Roman" w:cs="Times New Roman"/>
                <w:b/>
                <w:bCs/>
                <w:color w:val="000000"/>
                <w:sz w:val="24"/>
                <w:szCs w:val="24"/>
              </w:rPr>
              <w:t>December</w:t>
            </w:r>
          </w:p>
        </w:tc>
      </w:tr>
      <w:tr w:rsidR="00837611" w:rsidRPr="006F3538" w:rsidTr="00B30205">
        <w:trPr>
          <w:trHeight w:val="300"/>
        </w:trPr>
        <w:tc>
          <w:tcPr>
            <w:tcW w:w="9735" w:type="dxa"/>
            <w:tcBorders>
              <w:top w:val="nil"/>
              <w:left w:val="single" w:sz="4" w:space="0" w:color="auto"/>
              <w:bottom w:val="single" w:sz="4" w:space="0" w:color="auto"/>
              <w:right w:val="single" w:sz="4" w:space="0" w:color="auto"/>
            </w:tcBorders>
            <w:shd w:val="clear" w:color="auto" w:fill="auto"/>
            <w:noWrap/>
            <w:vAlign w:val="bottom"/>
            <w:hideMark/>
          </w:tcPr>
          <w:p w:rsidR="00837611" w:rsidRPr="006F3538" w:rsidRDefault="00837611" w:rsidP="00B30205">
            <w:pPr>
              <w:spacing w:after="0" w:line="240" w:lineRule="auto"/>
              <w:rPr>
                <w:rFonts w:ascii="Times New Roman" w:eastAsia="Times New Roman" w:hAnsi="Times New Roman" w:cs="Times New Roman"/>
                <w:color w:val="000000"/>
                <w:sz w:val="24"/>
                <w:szCs w:val="24"/>
              </w:rPr>
            </w:pPr>
            <w:r w:rsidRPr="006F3538">
              <w:rPr>
                <w:rFonts w:ascii="Times New Roman" w:eastAsia="Times New Roman" w:hAnsi="Times New Roman" w:cs="Times New Roman"/>
                <w:color w:val="000000"/>
                <w:sz w:val="24"/>
                <w:szCs w:val="24"/>
              </w:rPr>
              <w:t>Sending invitations to previous speakers</w:t>
            </w:r>
          </w:p>
        </w:tc>
      </w:tr>
      <w:tr w:rsidR="00837611" w:rsidRPr="006F3538" w:rsidTr="00B30205">
        <w:trPr>
          <w:trHeight w:val="300"/>
        </w:trPr>
        <w:tc>
          <w:tcPr>
            <w:tcW w:w="9735" w:type="dxa"/>
            <w:tcBorders>
              <w:top w:val="nil"/>
              <w:left w:val="single" w:sz="4" w:space="0" w:color="auto"/>
              <w:bottom w:val="single" w:sz="4" w:space="0" w:color="auto"/>
              <w:right w:val="single" w:sz="4" w:space="0" w:color="auto"/>
            </w:tcBorders>
            <w:shd w:val="clear" w:color="auto" w:fill="auto"/>
            <w:noWrap/>
            <w:vAlign w:val="bottom"/>
            <w:hideMark/>
          </w:tcPr>
          <w:p w:rsidR="00837611" w:rsidRPr="006F3538" w:rsidRDefault="00837611" w:rsidP="00B30205">
            <w:pPr>
              <w:spacing w:after="0" w:line="240" w:lineRule="auto"/>
              <w:rPr>
                <w:rFonts w:ascii="Times New Roman" w:eastAsia="Times New Roman" w:hAnsi="Times New Roman" w:cs="Times New Roman"/>
                <w:color w:val="000000"/>
                <w:sz w:val="24"/>
                <w:szCs w:val="24"/>
              </w:rPr>
            </w:pPr>
            <w:r w:rsidRPr="006F3538">
              <w:rPr>
                <w:rFonts w:ascii="Times New Roman" w:eastAsia="Times New Roman" w:hAnsi="Times New Roman" w:cs="Times New Roman"/>
                <w:color w:val="000000"/>
                <w:sz w:val="24"/>
                <w:szCs w:val="24"/>
              </w:rPr>
              <w:t xml:space="preserve">Formation of Organizing committee </w:t>
            </w:r>
          </w:p>
        </w:tc>
      </w:tr>
      <w:tr w:rsidR="00837611" w:rsidRPr="006F3538" w:rsidTr="00B30205">
        <w:trPr>
          <w:trHeight w:val="300"/>
        </w:trPr>
        <w:tc>
          <w:tcPr>
            <w:tcW w:w="9735" w:type="dxa"/>
            <w:tcBorders>
              <w:top w:val="nil"/>
              <w:left w:val="single" w:sz="4" w:space="0" w:color="auto"/>
              <w:bottom w:val="single" w:sz="4" w:space="0" w:color="auto"/>
              <w:right w:val="single" w:sz="4" w:space="0" w:color="auto"/>
            </w:tcBorders>
            <w:shd w:val="clear" w:color="auto" w:fill="auto"/>
            <w:noWrap/>
            <w:vAlign w:val="bottom"/>
            <w:hideMark/>
          </w:tcPr>
          <w:p w:rsidR="00837611" w:rsidRPr="006F3538" w:rsidRDefault="00837611" w:rsidP="00B30205">
            <w:pPr>
              <w:spacing w:after="0" w:line="240" w:lineRule="auto"/>
              <w:rPr>
                <w:rFonts w:ascii="Times New Roman" w:eastAsia="Times New Roman" w:hAnsi="Times New Roman" w:cs="Times New Roman"/>
                <w:color w:val="000000"/>
                <w:sz w:val="24"/>
                <w:szCs w:val="24"/>
              </w:rPr>
            </w:pPr>
            <w:r w:rsidRPr="006F3538">
              <w:rPr>
                <w:rFonts w:ascii="Times New Roman" w:eastAsia="Times New Roman" w:hAnsi="Times New Roman" w:cs="Times New Roman"/>
                <w:color w:val="000000"/>
                <w:sz w:val="24"/>
                <w:szCs w:val="24"/>
              </w:rPr>
              <w:t>Sending mails to keynotes</w:t>
            </w:r>
          </w:p>
        </w:tc>
      </w:tr>
      <w:tr w:rsidR="00837611" w:rsidRPr="006F3538" w:rsidTr="00B30205">
        <w:trPr>
          <w:trHeight w:val="300"/>
        </w:trPr>
        <w:tc>
          <w:tcPr>
            <w:tcW w:w="9735" w:type="dxa"/>
            <w:tcBorders>
              <w:top w:val="nil"/>
              <w:left w:val="single" w:sz="4" w:space="0" w:color="auto"/>
              <w:bottom w:val="single" w:sz="4" w:space="0" w:color="auto"/>
              <w:right w:val="single" w:sz="4" w:space="0" w:color="auto"/>
            </w:tcBorders>
            <w:shd w:val="clear" w:color="auto" w:fill="auto"/>
            <w:noWrap/>
            <w:vAlign w:val="bottom"/>
            <w:hideMark/>
          </w:tcPr>
          <w:p w:rsidR="00837611" w:rsidRPr="006F3538" w:rsidRDefault="00837611" w:rsidP="00B30205">
            <w:pPr>
              <w:spacing w:after="0" w:line="240" w:lineRule="auto"/>
              <w:rPr>
                <w:rFonts w:ascii="Times New Roman" w:eastAsia="Times New Roman" w:hAnsi="Times New Roman" w:cs="Times New Roman"/>
                <w:color w:val="000000"/>
                <w:sz w:val="24"/>
                <w:szCs w:val="24"/>
              </w:rPr>
            </w:pPr>
            <w:r w:rsidRPr="006F3538">
              <w:rPr>
                <w:rFonts w:ascii="Times New Roman" w:eastAsia="Times New Roman" w:hAnsi="Times New Roman" w:cs="Times New Roman"/>
                <w:color w:val="000000"/>
                <w:sz w:val="24"/>
                <w:szCs w:val="24"/>
              </w:rPr>
              <w:t xml:space="preserve">Once accepted upload the keynotes speakers </w:t>
            </w:r>
          </w:p>
        </w:tc>
      </w:tr>
      <w:tr w:rsidR="00837611" w:rsidRPr="006F3538" w:rsidTr="00B30205">
        <w:trPr>
          <w:trHeight w:val="300"/>
        </w:trPr>
        <w:tc>
          <w:tcPr>
            <w:tcW w:w="9735" w:type="dxa"/>
            <w:tcBorders>
              <w:top w:val="nil"/>
              <w:left w:val="single" w:sz="4" w:space="0" w:color="auto"/>
              <w:bottom w:val="single" w:sz="4" w:space="0" w:color="auto"/>
              <w:right w:val="single" w:sz="4" w:space="0" w:color="auto"/>
            </w:tcBorders>
            <w:shd w:val="clear" w:color="auto" w:fill="auto"/>
            <w:noWrap/>
            <w:vAlign w:val="bottom"/>
            <w:hideMark/>
          </w:tcPr>
          <w:p w:rsidR="00837611" w:rsidRPr="006F3538" w:rsidRDefault="00837611" w:rsidP="00B30205">
            <w:pPr>
              <w:spacing w:after="0" w:line="240" w:lineRule="auto"/>
              <w:rPr>
                <w:rFonts w:ascii="Times New Roman" w:eastAsia="Times New Roman" w:hAnsi="Times New Roman" w:cs="Times New Roman"/>
                <w:color w:val="000000"/>
                <w:sz w:val="24"/>
                <w:szCs w:val="24"/>
              </w:rPr>
            </w:pPr>
            <w:r w:rsidRPr="006F3538">
              <w:rPr>
                <w:rFonts w:ascii="Times New Roman" w:eastAsia="Times New Roman" w:hAnsi="Times New Roman" w:cs="Times New Roman"/>
                <w:color w:val="000000"/>
                <w:sz w:val="24"/>
                <w:szCs w:val="24"/>
              </w:rPr>
              <w:t>daily indexing &amp; PR submissions</w:t>
            </w:r>
          </w:p>
        </w:tc>
      </w:tr>
      <w:tr w:rsidR="00837611" w:rsidRPr="006F3538" w:rsidTr="00B30205">
        <w:trPr>
          <w:trHeight w:val="300"/>
        </w:trPr>
        <w:tc>
          <w:tcPr>
            <w:tcW w:w="9735" w:type="dxa"/>
            <w:tcBorders>
              <w:top w:val="nil"/>
              <w:left w:val="single" w:sz="4" w:space="0" w:color="auto"/>
              <w:bottom w:val="single" w:sz="4" w:space="0" w:color="auto"/>
              <w:right w:val="single" w:sz="4" w:space="0" w:color="auto"/>
            </w:tcBorders>
            <w:shd w:val="clear" w:color="auto" w:fill="auto"/>
            <w:noWrap/>
            <w:vAlign w:val="bottom"/>
            <w:hideMark/>
          </w:tcPr>
          <w:p w:rsidR="00837611" w:rsidRPr="006F3538" w:rsidRDefault="00837611" w:rsidP="00B30205">
            <w:pPr>
              <w:spacing w:after="0" w:line="240" w:lineRule="auto"/>
              <w:rPr>
                <w:rFonts w:ascii="Times New Roman" w:eastAsia="Times New Roman" w:hAnsi="Times New Roman" w:cs="Times New Roman"/>
                <w:color w:val="000000"/>
                <w:sz w:val="24"/>
                <w:szCs w:val="24"/>
              </w:rPr>
            </w:pPr>
            <w:r w:rsidRPr="006F3538">
              <w:rPr>
                <w:rFonts w:ascii="Times New Roman" w:eastAsia="Times New Roman" w:hAnsi="Times New Roman" w:cs="Times New Roman"/>
                <w:color w:val="000000"/>
                <w:sz w:val="24"/>
                <w:szCs w:val="24"/>
              </w:rPr>
              <w:t>Contact forms</w:t>
            </w:r>
          </w:p>
        </w:tc>
      </w:tr>
      <w:tr w:rsidR="00837611" w:rsidRPr="006F3538" w:rsidTr="00B30205">
        <w:trPr>
          <w:trHeight w:val="300"/>
        </w:trPr>
        <w:tc>
          <w:tcPr>
            <w:tcW w:w="9735" w:type="dxa"/>
            <w:tcBorders>
              <w:top w:val="nil"/>
              <w:left w:val="single" w:sz="4" w:space="0" w:color="auto"/>
              <w:bottom w:val="single" w:sz="4" w:space="0" w:color="auto"/>
              <w:right w:val="single" w:sz="4" w:space="0" w:color="auto"/>
            </w:tcBorders>
            <w:shd w:val="clear" w:color="auto" w:fill="auto"/>
            <w:noWrap/>
            <w:vAlign w:val="bottom"/>
            <w:hideMark/>
          </w:tcPr>
          <w:p w:rsidR="00837611" w:rsidRPr="006F3538" w:rsidRDefault="00837611" w:rsidP="00B30205">
            <w:pPr>
              <w:spacing w:after="0" w:line="240" w:lineRule="auto"/>
              <w:rPr>
                <w:rFonts w:ascii="Times New Roman" w:eastAsia="Times New Roman" w:hAnsi="Times New Roman" w:cs="Times New Roman"/>
                <w:color w:val="000000"/>
                <w:sz w:val="24"/>
                <w:szCs w:val="24"/>
              </w:rPr>
            </w:pPr>
            <w:r w:rsidRPr="006F3538">
              <w:rPr>
                <w:rFonts w:ascii="Times New Roman" w:eastAsia="Times New Roman" w:hAnsi="Times New Roman" w:cs="Times New Roman"/>
                <w:color w:val="000000"/>
                <w:sz w:val="24"/>
                <w:szCs w:val="24"/>
              </w:rPr>
              <w:t>Collecting keynote data, speakers from Universities</w:t>
            </w:r>
          </w:p>
        </w:tc>
      </w:tr>
      <w:tr w:rsidR="00837611" w:rsidRPr="006F3538" w:rsidTr="00B30205">
        <w:trPr>
          <w:trHeight w:val="300"/>
        </w:trPr>
        <w:tc>
          <w:tcPr>
            <w:tcW w:w="9735" w:type="dxa"/>
            <w:tcBorders>
              <w:top w:val="nil"/>
              <w:left w:val="single" w:sz="4" w:space="0" w:color="auto"/>
              <w:bottom w:val="single" w:sz="4" w:space="0" w:color="auto"/>
              <w:right w:val="single" w:sz="4" w:space="0" w:color="auto"/>
            </w:tcBorders>
            <w:shd w:val="clear" w:color="auto" w:fill="auto"/>
            <w:noWrap/>
            <w:vAlign w:val="bottom"/>
            <w:hideMark/>
          </w:tcPr>
          <w:p w:rsidR="00837611" w:rsidRPr="006F3538" w:rsidRDefault="00837611" w:rsidP="00B30205">
            <w:pPr>
              <w:spacing w:after="0" w:line="240" w:lineRule="auto"/>
              <w:rPr>
                <w:rFonts w:ascii="Times New Roman" w:eastAsia="Times New Roman" w:hAnsi="Times New Roman" w:cs="Times New Roman"/>
                <w:color w:val="000000"/>
                <w:sz w:val="24"/>
                <w:szCs w:val="24"/>
              </w:rPr>
            </w:pPr>
            <w:r w:rsidRPr="006F3538">
              <w:rPr>
                <w:rFonts w:ascii="Times New Roman" w:eastAsia="Times New Roman" w:hAnsi="Times New Roman" w:cs="Times New Roman"/>
                <w:color w:val="000000"/>
                <w:sz w:val="24"/>
                <w:szCs w:val="24"/>
              </w:rPr>
              <w:t>Collecting recent journals data</w:t>
            </w:r>
          </w:p>
        </w:tc>
      </w:tr>
      <w:tr w:rsidR="00837611" w:rsidRPr="006F3538" w:rsidTr="00B30205">
        <w:trPr>
          <w:trHeight w:val="300"/>
        </w:trPr>
        <w:tc>
          <w:tcPr>
            <w:tcW w:w="973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37611" w:rsidRPr="006F3538" w:rsidRDefault="00837611" w:rsidP="00B30205">
            <w:pPr>
              <w:spacing w:after="0" w:line="240" w:lineRule="auto"/>
              <w:rPr>
                <w:rFonts w:ascii="Times New Roman" w:eastAsia="Times New Roman" w:hAnsi="Times New Roman" w:cs="Times New Roman"/>
                <w:color w:val="000000"/>
                <w:sz w:val="24"/>
                <w:szCs w:val="24"/>
              </w:rPr>
            </w:pPr>
            <w:r w:rsidRPr="006F3538">
              <w:rPr>
                <w:rFonts w:ascii="Times New Roman" w:eastAsia="Times New Roman" w:hAnsi="Times New Roman" w:cs="Times New Roman"/>
                <w:color w:val="000000"/>
                <w:sz w:val="24"/>
                <w:szCs w:val="24"/>
              </w:rPr>
              <w:t>Finalizing Abstract review committee</w:t>
            </w:r>
          </w:p>
        </w:tc>
      </w:tr>
      <w:tr w:rsidR="00837611" w:rsidRPr="006F3538" w:rsidTr="00B30205">
        <w:trPr>
          <w:trHeight w:val="300"/>
        </w:trPr>
        <w:tc>
          <w:tcPr>
            <w:tcW w:w="9735" w:type="dxa"/>
            <w:tcBorders>
              <w:top w:val="nil"/>
              <w:left w:val="single" w:sz="4" w:space="0" w:color="auto"/>
              <w:bottom w:val="single" w:sz="4" w:space="0" w:color="auto"/>
              <w:right w:val="single" w:sz="4" w:space="0" w:color="auto"/>
            </w:tcBorders>
            <w:shd w:val="clear" w:color="auto" w:fill="auto"/>
            <w:noWrap/>
            <w:vAlign w:val="bottom"/>
            <w:hideMark/>
          </w:tcPr>
          <w:p w:rsidR="00837611" w:rsidRPr="006F3538" w:rsidRDefault="00837611" w:rsidP="00B30205">
            <w:pPr>
              <w:spacing w:after="0" w:line="240" w:lineRule="auto"/>
              <w:rPr>
                <w:rFonts w:ascii="Times New Roman" w:eastAsia="Times New Roman" w:hAnsi="Times New Roman" w:cs="Times New Roman"/>
                <w:color w:val="000000"/>
                <w:sz w:val="24"/>
                <w:szCs w:val="24"/>
              </w:rPr>
            </w:pPr>
            <w:r w:rsidRPr="006F3538">
              <w:rPr>
                <w:rFonts w:ascii="Times New Roman" w:eastAsia="Times New Roman" w:hAnsi="Times New Roman" w:cs="Times New Roman"/>
                <w:color w:val="000000"/>
                <w:sz w:val="24"/>
                <w:szCs w:val="24"/>
              </w:rPr>
              <w:t>mailing Keynotes with min discounts and use of 3-5 templates</w:t>
            </w:r>
          </w:p>
        </w:tc>
      </w:tr>
      <w:tr w:rsidR="00837611" w:rsidRPr="006F3538" w:rsidTr="00B30205">
        <w:trPr>
          <w:trHeight w:val="300"/>
        </w:trPr>
        <w:tc>
          <w:tcPr>
            <w:tcW w:w="9735" w:type="dxa"/>
            <w:tcBorders>
              <w:top w:val="nil"/>
              <w:left w:val="single" w:sz="4" w:space="0" w:color="auto"/>
              <w:bottom w:val="single" w:sz="4" w:space="0" w:color="auto"/>
              <w:right w:val="single" w:sz="4" w:space="0" w:color="auto"/>
            </w:tcBorders>
            <w:shd w:val="clear" w:color="auto" w:fill="auto"/>
            <w:noWrap/>
            <w:vAlign w:val="bottom"/>
            <w:hideMark/>
          </w:tcPr>
          <w:p w:rsidR="00837611" w:rsidRPr="006F3538" w:rsidRDefault="00837611" w:rsidP="00B30205">
            <w:pPr>
              <w:spacing w:after="0" w:line="240" w:lineRule="auto"/>
              <w:rPr>
                <w:rFonts w:ascii="Times New Roman" w:eastAsia="Times New Roman" w:hAnsi="Times New Roman" w:cs="Times New Roman"/>
                <w:color w:val="000000"/>
                <w:sz w:val="24"/>
                <w:szCs w:val="24"/>
              </w:rPr>
            </w:pPr>
            <w:r w:rsidRPr="006F3538">
              <w:rPr>
                <w:rFonts w:ascii="Times New Roman" w:eastAsia="Times New Roman" w:hAnsi="Times New Roman" w:cs="Times New Roman"/>
                <w:color w:val="000000"/>
                <w:sz w:val="24"/>
                <w:szCs w:val="24"/>
              </w:rPr>
              <w:t>interest calls for the mailed data</w:t>
            </w:r>
          </w:p>
        </w:tc>
      </w:tr>
      <w:tr w:rsidR="00837611" w:rsidRPr="006F3538" w:rsidTr="00B30205">
        <w:trPr>
          <w:trHeight w:val="300"/>
        </w:trPr>
        <w:tc>
          <w:tcPr>
            <w:tcW w:w="9735" w:type="dxa"/>
            <w:tcBorders>
              <w:top w:val="nil"/>
              <w:left w:val="single" w:sz="4" w:space="0" w:color="auto"/>
              <w:bottom w:val="single" w:sz="4" w:space="0" w:color="auto"/>
              <w:right w:val="single" w:sz="4" w:space="0" w:color="auto"/>
            </w:tcBorders>
            <w:shd w:val="clear" w:color="auto" w:fill="auto"/>
            <w:noWrap/>
            <w:vAlign w:val="bottom"/>
            <w:hideMark/>
          </w:tcPr>
          <w:p w:rsidR="00837611" w:rsidRPr="006F3538" w:rsidRDefault="00837611" w:rsidP="00B30205">
            <w:pPr>
              <w:spacing w:after="0" w:line="240" w:lineRule="auto"/>
              <w:jc w:val="center"/>
              <w:rPr>
                <w:rFonts w:ascii="Times New Roman" w:eastAsia="Times New Roman" w:hAnsi="Times New Roman" w:cs="Times New Roman"/>
                <w:b/>
                <w:bCs/>
                <w:color w:val="000000"/>
                <w:sz w:val="24"/>
                <w:szCs w:val="24"/>
              </w:rPr>
            </w:pPr>
            <w:r w:rsidRPr="006F3538">
              <w:rPr>
                <w:rFonts w:ascii="Times New Roman" w:eastAsia="Times New Roman" w:hAnsi="Times New Roman" w:cs="Times New Roman"/>
                <w:b/>
                <w:bCs/>
                <w:color w:val="000000"/>
                <w:sz w:val="24"/>
                <w:szCs w:val="24"/>
              </w:rPr>
              <w:t>January</w:t>
            </w:r>
          </w:p>
        </w:tc>
      </w:tr>
      <w:tr w:rsidR="00837611" w:rsidRPr="006F3538" w:rsidTr="00B30205">
        <w:trPr>
          <w:trHeight w:val="300"/>
        </w:trPr>
        <w:tc>
          <w:tcPr>
            <w:tcW w:w="9735" w:type="dxa"/>
            <w:tcBorders>
              <w:top w:val="nil"/>
              <w:left w:val="single" w:sz="4" w:space="0" w:color="auto"/>
              <w:bottom w:val="single" w:sz="4" w:space="0" w:color="auto"/>
              <w:right w:val="single" w:sz="4" w:space="0" w:color="auto"/>
            </w:tcBorders>
            <w:shd w:val="clear" w:color="auto" w:fill="auto"/>
            <w:noWrap/>
            <w:vAlign w:val="bottom"/>
            <w:hideMark/>
          </w:tcPr>
          <w:p w:rsidR="00837611" w:rsidRPr="006F3538" w:rsidRDefault="00837611" w:rsidP="00B30205">
            <w:pPr>
              <w:spacing w:after="0" w:line="240" w:lineRule="auto"/>
              <w:rPr>
                <w:rFonts w:ascii="Times New Roman" w:eastAsia="Times New Roman" w:hAnsi="Times New Roman" w:cs="Times New Roman"/>
                <w:color w:val="000000"/>
                <w:sz w:val="24"/>
                <w:szCs w:val="24"/>
              </w:rPr>
            </w:pPr>
            <w:r w:rsidRPr="006F3538">
              <w:rPr>
                <w:rFonts w:ascii="Times New Roman" w:eastAsia="Times New Roman" w:hAnsi="Times New Roman" w:cs="Times New Roman"/>
                <w:color w:val="000000"/>
                <w:sz w:val="24"/>
                <w:szCs w:val="24"/>
              </w:rPr>
              <w:t>Banner with early bird to be closed</w:t>
            </w:r>
          </w:p>
        </w:tc>
      </w:tr>
      <w:tr w:rsidR="00837611" w:rsidRPr="006F3538" w:rsidTr="00B30205">
        <w:trPr>
          <w:trHeight w:val="300"/>
        </w:trPr>
        <w:tc>
          <w:tcPr>
            <w:tcW w:w="9735" w:type="dxa"/>
            <w:tcBorders>
              <w:top w:val="nil"/>
              <w:left w:val="single" w:sz="4" w:space="0" w:color="auto"/>
              <w:bottom w:val="single" w:sz="4" w:space="0" w:color="auto"/>
              <w:right w:val="single" w:sz="4" w:space="0" w:color="auto"/>
            </w:tcBorders>
            <w:shd w:val="clear" w:color="auto" w:fill="auto"/>
            <w:noWrap/>
            <w:vAlign w:val="bottom"/>
            <w:hideMark/>
          </w:tcPr>
          <w:p w:rsidR="00837611" w:rsidRPr="006F3538" w:rsidRDefault="00837611" w:rsidP="00B30205">
            <w:pPr>
              <w:spacing w:after="0" w:line="240" w:lineRule="auto"/>
              <w:rPr>
                <w:rFonts w:ascii="Times New Roman" w:eastAsia="Times New Roman" w:hAnsi="Times New Roman" w:cs="Times New Roman"/>
                <w:color w:val="000000"/>
                <w:sz w:val="24"/>
                <w:szCs w:val="24"/>
              </w:rPr>
            </w:pPr>
            <w:r w:rsidRPr="006F3538">
              <w:rPr>
                <w:rFonts w:ascii="Times New Roman" w:eastAsia="Times New Roman" w:hAnsi="Times New Roman" w:cs="Times New Roman"/>
                <w:color w:val="000000"/>
                <w:sz w:val="24"/>
                <w:szCs w:val="24"/>
              </w:rPr>
              <w:t>Invitations for collaborations with universities, labs and associations</w:t>
            </w:r>
          </w:p>
        </w:tc>
      </w:tr>
      <w:tr w:rsidR="00837611" w:rsidRPr="006F3538" w:rsidTr="00B30205">
        <w:trPr>
          <w:trHeight w:val="300"/>
        </w:trPr>
        <w:tc>
          <w:tcPr>
            <w:tcW w:w="9735" w:type="dxa"/>
            <w:tcBorders>
              <w:top w:val="nil"/>
              <w:left w:val="single" w:sz="4" w:space="0" w:color="auto"/>
              <w:bottom w:val="single" w:sz="4" w:space="0" w:color="auto"/>
              <w:right w:val="single" w:sz="4" w:space="0" w:color="auto"/>
            </w:tcBorders>
            <w:shd w:val="clear" w:color="auto" w:fill="auto"/>
            <w:noWrap/>
            <w:vAlign w:val="bottom"/>
            <w:hideMark/>
          </w:tcPr>
          <w:p w:rsidR="00837611" w:rsidRPr="006F3538" w:rsidRDefault="00837611" w:rsidP="00B30205">
            <w:pPr>
              <w:spacing w:after="0" w:line="240" w:lineRule="auto"/>
              <w:rPr>
                <w:rFonts w:ascii="Times New Roman" w:eastAsia="Times New Roman" w:hAnsi="Times New Roman" w:cs="Times New Roman"/>
                <w:color w:val="000000"/>
                <w:sz w:val="24"/>
                <w:szCs w:val="24"/>
              </w:rPr>
            </w:pPr>
            <w:r w:rsidRPr="006F3538">
              <w:rPr>
                <w:rFonts w:ascii="Times New Roman" w:eastAsia="Times New Roman" w:hAnsi="Times New Roman" w:cs="Times New Roman"/>
                <w:color w:val="000000"/>
                <w:sz w:val="24"/>
                <w:szCs w:val="24"/>
              </w:rPr>
              <w:t>mailing for sponsors and media partners</w:t>
            </w:r>
          </w:p>
        </w:tc>
      </w:tr>
      <w:tr w:rsidR="00837611" w:rsidRPr="006F3538" w:rsidTr="00B30205">
        <w:trPr>
          <w:trHeight w:val="300"/>
        </w:trPr>
        <w:tc>
          <w:tcPr>
            <w:tcW w:w="9735" w:type="dxa"/>
            <w:tcBorders>
              <w:top w:val="nil"/>
              <w:left w:val="single" w:sz="4" w:space="0" w:color="auto"/>
              <w:bottom w:val="single" w:sz="4" w:space="0" w:color="auto"/>
              <w:right w:val="single" w:sz="4" w:space="0" w:color="auto"/>
            </w:tcBorders>
            <w:shd w:val="clear" w:color="auto" w:fill="auto"/>
            <w:noWrap/>
            <w:vAlign w:val="bottom"/>
            <w:hideMark/>
          </w:tcPr>
          <w:p w:rsidR="00837611" w:rsidRPr="006F3538" w:rsidRDefault="00837611" w:rsidP="00B30205">
            <w:pPr>
              <w:spacing w:after="0" w:line="240" w:lineRule="auto"/>
              <w:rPr>
                <w:rFonts w:ascii="Times New Roman" w:eastAsia="Times New Roman" w:hAnsi="Times New Roman" w:cs="Times New Roman"/>
                <w:color w:val="000000"/>
                <w:sz w:val="24"/>
                <w:szCs w:val="24"/>
              </w:rPr>
            </w:pPr>
            <w:r w:rsidRPr="006F3538">
              <w:rPr>
                <w:rFonts w:ascii="Times New Roman" w:eastAsia="Times New Roman" w:hAnsi="Times New Roman" w:cs="Times New Roman"/>
                <w:color w:val="000000"/>
                <w:sz w:val="24"/>
                <w:szCs w:val="24"/>
              </w:rPr>
              <w:t>keynotes, contact forms, indexing</w:t>
            </w:r>
          </w:p>
        </w:tc>
      </w:tr>
      <w:tr w:rsidR="00837611" w:rsidRPr="006F3538" w:rsidTr="00B30205">
        <w:trPr>
          <w:trHeight w:val="300"/>
        </w:trPr>
        <w:tc>
          <w:tcPr>
            <w:tcW w:w="9735" w:type="dxa"/>
            <w:tcBorders>
              <w:top w:val="nil"/>
              <w:left w:val="single" w:sz="4" w:space="0" w:color="auto"/>
              <w:bottom w:val="single" w:sz="4" w:space="0" w:color="auto"/>
              <w:right w:val="single" w:sz="4" w:space="0" w:color="auto"/>
            </w:tcBorders>
            <w:shd w:val="clear" w:color="auto" w:fill="auto"/>
            <w:noWrap/>
            <w:vAlign w:val="bottom"/>
            <w:hideMark/>
          </w:tcPr>
          <w:p w:rsidR="00837611" w:rsidRPr="006F3538" w:rsidRDefault="00837611" w:rsidP="00B30205">
            <w:pPr>
              <w:spacing w:after="0" w:line="240" w:lineRule="auto"/>
              <w:rPr>
                <w:rFonts w:ascii="Times New Roman" w:eastAsia="Times New Roman" w:hAnsi="Times New Roman" w:cs="Times New Roman"/>
                <w:color w:val="000000"/>
                <w:sz w:val="24"/>
                <w:szCs w:val="24"/>
              </w:rPr>
            </w:pPr>
            <w:r w:rsidRPr="006F3538">
              <w:rPr>
                <w:rFonts w:ascii="Times New Roman" w:eastAsia="Times New Roman" w:hAnsi="Times New Roman" w:cs="Times New Roman"/>
                <w:color w:val="000000"/>
                <w:sz w:val="24"/>
                <w:szCs w:val="24"/>
              </w:rPr>
              <w:t>Ask for preconference workshop</w:t>
            </w:r>
          </w:p>
        </w:tc>
      </w:tr>
      <w:tr w:rsidR="00837611" w:rsidRPr="006F3538" w:rsidTr="00B30205">
        <w:trPr>
          <w:trHeight w:val="300"/>
        </w:trPr>
        <w:tc>
          <w:tcPr>
            <w:tcW w:w="9735" w:type="dxa"/>
            <w:tcBorders>
              <w:top w:val="nil"/>
              <w:left w:val="single" w:sz="4" w:space="0" w:color="auto"/>
              <w:bottom w:val="single" w:sz="4" w:space="0" w:color="auto"/>
              <w:right w:val="single" w:sz="4" w:space="0" w:color="auto"/>
            </w:tcBorders>
            <w:shd w:val="clear" w:color="auto" w:fill="auto"/>
            <w:noWrap/>
            <w:vAlign w:val="bottom"/>
            <w:hideMark/>
          </w:tcPr>
          <w:p w:rsidR="00837611" w:rsidRPr="006F3538" w:rsidRDefault="00837611" w:rsidP="00B30205">
            <w:pPr>
              <w:spacing w:after="0" w:line="240" w:lineRule="auto"/>
              <w:rPr>
                <w:rFonts w:ascii="Times New Roman" w:eastAsia="Times New Roman" w:hAnsi="Times New Roman" w:cs="Times New Roman"/>
                <w:color w:val="000000"/>
                <w:sz w:val="24"/>
                <w:szCs w:val="24"/>
              </w:rPr>
            </w:pPr>
            <w:r w:rsidRPr="006F3538">
              <w:rPr>
                <w:rFonts w:ascii="Times New Roman" w:eastAsia="Times New Roman" w:hAnsi="Times New Roman" w:cs="Times New Roman"/>
                <w:color w:val="000000"/>
                <w:sz w:val="24"/>
                <w:szCs w:val="24"/>
              </w:rPr>
              <w:t xml:space="preserve">maximum group discounts  </w:t>
            </w:r>
          </w:p>
        </w:tc>
      </w:tr>
      <w:tr w:rsidR="00837611" w:rsidRPr="006F3538" w:rsidTr="00B30205">
        <w:trPr>
          <w:trHeight w:val="300"/>
        </w:trPr>
        <w:tc>
          <w:tcPr>
            <w:tcW w:w="9735" w:type="dxa"/>
            <w:tcBorders>
              <w:top w:val="nil"/>
              <w:left w:val="single" w:sz="4" w:space="0" w:color="auto"/>
              <w:bottom w:val="single" w:sz="4" w:space="0" w:color="auto"/>
              <w:right w:val="single" w:sz="4" w:space="0" w:color="auto"/>
            </w:tcBorders>
            <w:shd w:val="clear" w:color="auto" w:fill="auto"/>
            <w:noWrap/>
            <w:vAlign w:val="bottom"/>
            <w:hideMark/>
          </w:tcPr>
          <w:p w:rsidR="00837611" w:rsidRPr="006F3538" w:rsidRDefault="00837611" w:rsidP="00B30205">
            <w:pPr>
              <w:spacing w:after="0" w:line="240" w:lineRule="auto"/>
              <w:rPr>
                <w:rFonts w:ascii="Times New Roman" w:eastAsia="Times New Roman" w:hAnsi="Times New Roman" w:cs="Times New Roman"/>
                <w:color w:val="000000"/>
                <w:sz w:val="24"/>
                <w:szCs w:val="24"/>
              </w:rPr>
            </w:pPr>
            <w:r w:rsidRPr="006F3538">
              <w:rPr>
                <w:rFonts w:ascii="Times New Roman" w:eastAsia="Times New Roman" w:hAnsi="Times New Roman" w:cs="Times New Roman"/>
                <w:color w:val="000000"/>
                <w:sz w:val="24"/>
                <w:szCs w:val="24"/>
              </w:rPr>
              <w:t>new websites for conference promotions</w:t>
            </w:r>
          </w:p>
        </w:tc>
      </w:tr>
      <w:tr w:rsidR="00837611" w:rsidRPr="006F3538" w:rsidTr="00B30205">
        <w:trPr>
          <w:trHeight w:val="300"/>
        </w:trPr>
        <w:tc>
          <w:tcPr>
            <w:tcW w:w="9735" w:type="dxa"/>
            <w:tcBorders>
              <w:top w:val="nil"/>
              <w:left w:val="single" w:sz="4" w:space="0" w:color="auto"/>
              <w:bottom w:val="single" w:sz="4" w:space="0" w:color="auto"/>
              <w:right w:val="single" w:sz="4" w:space="0" w:color="auto"/>
            </w:tcBorders>
            <w:shd w:val="clear" w:color="auto" w:fill="auto"/>
            <w:noWrap/>
            <w:vAlign w:val="bottom"/>
            <w:hideMark/>
          </w:tcPr>
          <w:p w:rsidR="00837611" w:rsidRPr="006F3538" w:rsidRDefault="00837611" w:rsidP="00B30205">
            <w:pPr>
              <w:spacing w:after="0" w:line="240" w:lineRule="auto"/>
              <w:rPr>
                <w:rFonts w:ascii="Times New Roman" w:eastAsia="Times New Roman" w:hAnsi="Times New Roman" w:cs="Times New Roman"/>
                <w:color w:val="000000"/>
                <w:sz w:val="24"/>
                <w:szCs w:val="24"/>
              </w:rPr>
            </w:pPr>
            <w:r w:rsidRPr="006F3538">
              <w:rPr>
                <w:rFonts w:ascii="Times New Roman" w:eastAsia="Times New Roman" w:hAnsi="Times New Roman" w:cs="Times New Roman"/>
                <w:color w:val="000000"/>
                <w:sz w:val="24"/>
                <w:szCs w:val="24"/>
              </w:rPr>
              <w:t>posting in social media networks using proper hash tags</w:t>
            </w:r>
          </w:p>
        </w:tc>
      </w:tr>
      <w:tr w:rsidR="00837611" w:rsidRPr="006F3538" w:rsidTr="00B30205">
        <w:trPr>
          <w:trHeight w:val="300"/>
        </w:trPr>
        <w:tc>
          <w:tcPr>
            <w:tcW w:w="9735" w:type="dxa"/>
            <w:tcBorders>
              <w:top w:val="nil"/>
              <w:left w:val="single" w:sz="4" w:space="0" w:color="auto"/>
              <w:bottom w:val="single" w:sz="4" w:space="0" w:color="auto"/>
              <w:right w:val="single" w:sz="4" w:space="0" w:color="auto"/>
            </w:tcBorders>
            <w:shd w:val="clear" w:color="auto" w:fill="auto"/>
            <w:noWrap/>
            <w:vAlign w:val="bottom"/>
            <w:hideMark/>
          </w:tcPr>
          <w:p w:rsidR="00837611" w:rsidRPr="006F3538" w:rsidRDefault="00837611" w:rsidP="00B30205">
            <w:pPr>
              <w:spacing w:after="0" w:line="240" w:lineRule="auto"/>
              <w:rPr>
                <w:rFonts w:ascii="Times New Roman" w:eastAsia="Times New Roman" w:hAnsi="Times New Roman" w:cs="Times New Roman"/>
                <w:color w:val="000000"/>
                <w:sz w:val="24"/>
                <w:szCs w:val="24"/>
              </w:rPr>
            </w:pPr>
            <w:r w:rsidRPr="006F3538">
              <w:rPr>
                <w:rFonts w:ascii="Times New Roman" w:eastAsia="Times New Roman" w:hAnsi="Times New Roman" w:cs="Times New Roman"/>
                <w:color w:val="000000"/>
                <w:sz w:val="24"/>
                <w:szCs w:val="24"/>
              </w:rPr>
              <w:t>mass mailing for every week</w:t>
            </w:r>
          </w:p>
        </w:tc>
      </w:tr>
      <w:tr w:rsidR="00837611" w:rsidRPr="006F3538" w:rsidTr="00B30205">
        <w:trPr>
          <w:trHeight w:val="300"/>
        </w:trPr>
        <w:tc>
          <w:tcPr>
            <w:tcW w:w="9735" w:type="dxa"/>
            <w:tcBorders>
              <w:top w:val="nil"/>
              <w:left w:val="single" w:sz="4" w:space="0" w:color="auto"/>
              <w:bottom w:val="single" w:sz="4" w:space="0" w:color="auto"/>
              <w:right w:val="single" w:sz="4" w:space="0" w:color="auto"/>
            </w:tcBorders>
            <w:shd w:val="clear" w:color="auto" w:fill="auto"/>
            <w:noWrap/>
            <w:vAlign w:val="bottom"/>
            <w:hideMark/>
          </w:tcPr>
          <w:p w:rsidR="00837611" w:rsidRPr="006F3538" w:rsidRDefault="00837611" w:rsidP="00B30205">
            <w:pPr>
              <w:spacing w:after="0" w:line="240" w:lineRule="auto"/>
              <w:rPr>
                <w:rFonts w:ascii="Times New Roman" w:eastAsia="Times New Roman" w:hAnsi="Times New Roman" w:cs="Times New Roman"/>
                <w:color w:val="000000"/>
                <w:sz w:val="24"/>
                <w:szCs w:val="24"/>
              </w:rPr>
            </w:pPr>
            <w:r w:rsidRPr="006F3538">
              <w:rPr>
                <w:rFonts w:ascii="Times New Roman" w:eastAsia="Times New Roman" w:hAnsi="Times New Roman" w:cs="Times New Roman"/>
                <w:color w:val="000000"/>
                <w:sz w:val="24"/>
                <w:szCs w:val="24"/>
              </w:rPr>
              <w:t xml:space="preserve">provide </w:t>
            </w:r>
            <w:proofErr w:type="spellStart"/>
            <w:r w:rsidRPr="006F3538">
              <w:rPr>
                <w:rFonts w:ascii="Times New Roman" w:eastAsia="Times New Roman" w:hAnsi="Times New Roman" w:cs="Times New Roman"/>
                <w:color w:val="000000"/>
                <w:sz w:val="24"/>
                <w:szCs w:val="24"/>
              </w:rPr>
              <w:t>Whatsapp</w:t>
            </w:r>
            <w:proofErr w:type="spellEnd"/>
            <w:r w:rsidRPr="006F3538">
              <w:rPr>
                <w:rFonts w:ascii="Times New Roman" w:eastAsia="Times New Roman" w:hAnsi="Times New Roman" w:cs="Times New Roman"/>
                <w:color w:val="000000"/>
                <w:sz w:val="24"/>
                <w:szCs w:val="24"/>
              </w:rPr>
              <w:t xml:space="preserve"> number to the speakers for any queries</w:t>
            </w:r>
          </w:p>
        </w:tc>
      </w:tr>
      <w:tr w:rsidR="00837611" w:rsidRPr="006F3538" w:rsidTr="00B30205">
        <w:trPr>
          <w:trHeight w:val="300"/>
        </w:trPr>
        <w:tc>
          <w:tcPr>
            <w:tcW w:w="973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37611" w:rsidRPr="006F3538" w:rsidRDefault="00837611" w:rsidP="00B30205">
            <w:pPr>
              <w:spacing w:after="0" w:line="240" w:lineRule="auto"/>
              <w:rPr>
                <w:rFonts w:ascii="Times New Roman" w:eastAsia="Times New Roman" w:hAnsi="Times New Roman" w:cs="Times New Roman"/>
                <w:color w:val="000000"/>
                <w:sz w:val="24"/>
                <w:szCs w:val="24"/>
              </w:rPr>
            </w:pPr>
            <w:r w:rsidRPr="006F3538">
              <w:rPr>
                <w:rFonts w:ascii="Times New Roman" w:eastAsia="Times New Roman" w:hAnsi="Times New Roman" w:cs="Times New Roman"/>
                <w:color w:val="000000"/>
                <w:sz w:val="24"/>
                <w:szCs w:val="24"/>
              </w:rPr>
              <w:t>interest calls for the mailed data</w:t>
            </w:r>
          </w:p>
        </w:tc>
      </w:tr>
      <w:tr w:rsidR="00837611" w:rsidRPr="006F3538" w:rsidTr="00B30205">
        <w:trPr>
          <w:trHeight w:val="300"/>
        </w:trPr>
        <w:tc>
          <w:tcPr>
            <w:tcW w:w="9735" w:type="dxa"/>
            <w:tcBorders>
              <w:top w:val="nil"/>
              <w:left w:val="single" w:sz="4" w:space="0" w:color="auto"/>
              <w:bottom w:val="single" w:sz="4" w:space="0" w:color="auto"/>
              <w:right w:val="single" w:sz="4" w:space="0" w:color="auto"/>
            </w:tcBorders>
            <w:shd w:val="clear" w:color="auto" w:fill="auto"/>
            <w:noWrap/>
            <w:vAlign w:val="bottom"/>
            <w:hideMark/>
          </w:tcPr>
          <w:p w:rsidR="00837611" w:rsidRPr="006F3538" w:rsidRDefault="00837611" w:rsidP="00B30205">
            <w:pPr>
              <w:spacing w:after="0" w:line="240" w:lineRule="auto"/>
              <w:rPr>
                <w:rFonts w:ascii="Times New Roman" w:eastAsia="Times New Roman" w:hAnsi="Times New Roman" w:cs="Times New Roman"/>
                <w:color w:val="000000"/>
                <w:sz w:val="24"/>
                <w:szCs w:val="24"/>
              </w:rPr>
            </w:pPr>
            <w:r w:rsidRPr="006F3538">
              <w:rPr>
                <w:rFonts w:ascii="Times New Roman" w:eastAsia="Times New Roman" w:hAnsi="Times New Roman" w:cs="Times New Roman"/>
                <w:color w:val="000000"/>
                <w:sz w:val="24"/>
                <w:szCs w:val="24"/>
              </w:rPr>
              <w:t>ask keynotes to suggest any of their colleagues or students</w:t>
            </w:r>
          </w:p>
        </w:tc>
      </w:tr>
      <w:tr w:rsidR="00837611" w:rsidRPr="006F3538" w:rsidTr="00B30205">
        <w:trPr>
          <w:trHeight w:val="300"/>
        </w:trPr>
        <w:tc>
          <w:tcPr>
            <w:tcW w:w="973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37611" w:rsidRPr="006F3538" w:rsidRDefault="00837611" w:rsidP="00B30205">
            <w:pPr>
              <w:spacing w:after="0" w:line="240" w:lineRule="auto"/>
              <w:rPr>
                <w:rFonts w:ascii="Times New Roman" w:eastAsia="Times New Roman" w:hAnsi="Times New Roman" w:cs="Times New Roman"/>
                <w:color w:val="000000"/>
                <w:sz w:val="24"/>
                <w:szCs w:val="24"/>
              </w:rPr>
            </w:pPr>
            <w:r w:rsidRPr="006F3538">
              <w:rPr>
                <w:rFonts w:ascii="Times New Roman" w:eastAsia="Times New Roman" w:hAnsi="Times New Roman" w:cs="Times New Roman"/>
                <w:color w:val="000000"/>
                <w:sz w:val="24"/>
                <w:szCs w:val="24"/>
              </w:rPr>
              <w:lastRenderedPageBreak/>
              <w:t>keeping in touch with registered speakers</w:t>
            </w:r>
          </w:p>
        </w:tc>
      </w:tr>
      <w:tr w:rsidR="00837611" w:rsidRPr="006F3538" w:rsidTr="00B30205">
        <w:trPr>
          <w:trHeight w:val="300"/>
        </w:trPr>
        <w:tc>
          <w:tcPr>
            <w:tcW w:w="9735" w:type="dxa"/>
            <w:tcBorders>
              <w:top w:val="nil"/>
              <w:left w:val="single" w:sz="4" w:space="0" w:color="auto"/>
              <w:bottom w:val="single" w:sz="4" w:space="0" w:color="auto"/>
              <w:right w:val="single" w:sz="4" w:space="0" w:color="auto"/>
            </w:tcBorders>
            <w:shd w:val="clear" w:color="auto" w:fill="auto"/>
            <w:noWrap/>
            <w:vAlign w:val="bottom"/>
            <w:hideMark/>
          </w:tcPr>
          <w:p w:rsidR="00837611" w:rsidRPr="006F3538" w:rsidRDefault="00837611" w:rsidP="00B30205">
            <w:pPr>
              <w:spacing w:after="0" w:line="240" w:lineRule="auto"/>
              <w:jc w:val="center"/>
              <w:rPr>
                <w:rFonts w:ascii="Times New Roman" w:eastAsia="Times New Roman" w:hAnsi="Times New Roman" w:cs="Times New Roman"/>
                <w:b/>
                <w:bCs/>
                <w:color w:val="000000"/>
                <w:sz w:val="24"/>
                <w:szCs w:val="24"/>
              </w:rPr>
            </w:pPr>
            <w:r w:rsidRPr="006F3538">
              <w:rPr>
                <w:rFonts w:ascii="Times New Roman" w:eastAsia="Times New Roman" w:hAnsi="Times New Roman" w:cs="Times New Roman"/>
                <w:b/>
                <w:bCs/>
                <w:color w:val="000000"/>
                <w:sz w:val="24"/>
                <w:szCs w:val="24"/>
              </w:rPr>
              <w:t>February</w:t>
            </w:r>
          </w:p>
        </w:tc>
      </w:tr>
      <w:tr w:rsidR="00837611" w:rsidRPr="006F3538" w:rsidTr="00B30205">
        <w:trPr>
          <w:trHeight w:val="300"/>
        </w:trPr>
        <w:tc>
          <w:tcPr>
            <w:tcW w:w="9735" w:type="dxa"/>
            <w:tcBorders>
              <w:top w:val="nil"/>
              <w:left w:val="single" w:sz="4" w:space="0" w:color="auto"/>
              <w:bottom w:val="single" w:sz="4" w:space="0" w:color="auto"/>
              <w:right w:val="single" w:sz="4" w:space="0" w:color="auto"/>
            </w:tcBorders>
            <w:shd w:val="clear" w:color="auto" w:fill="auto"/>
            <w:noWrap/>
            <w:vAlign w:val="bottom"/>
            <w:hideMark/>
          </w:tcPr>
          <w:p w:rsidR="00837611" w:rsidRPr="006F3538" w:rsidRDefault="00837611" w:rsidP="00B30205">
            <w:pPr>
              <w:spacing w:after="0" w:line="240" w:lineRule="auto"/>
              <w:rPr>
                <w:rFonts w:ascii="Times New Roman" w:eastAsia="Times New Roman" w:hAnsi="Times New Roman" w:cs="Times New Roman"/>
                <w:color w:val="000000"/>
                <w:sz w:val="24"/>
                <w:szCs w:val="24"/>
              </w:rPr>
            </w:pPr>
            <w:r w:rsidRPr="006F3538">
              <w:rPr>
                <w:rFonts w:ascii="Times New Roman" w:eastAsia="Times New Roman" w:hAnsi="Times New Roman" w:cs="Times New Roman"/>
                <w:color w:val="000000"/>
                <w:sz w:val="24"/>
                <w:szCs w:val="24"/>
              </w:rPr>
              <w:t>social media postings and invitations</w:t>
            </w:r>
          </w:p>
        </w:tc>
      </w:tr>
      <w:tr w:rsidR="00837611" w:rsidRPr="006F3538" w:rsidTr="00B30205">
        <w:trPr>
          <w:trHeight w:val="300"/>
        </w:trPr>
        <w:tc>
          <w:tcPr>
            <w:tcW w:w="9735" w:type="dxa"/>
            <w:tcBorders>
              <w:top w:val="nil"/>
              <w:left w:val="single" w:sz="4" w:space="0" w:color="auto"/>
              <w:bottom w:val="single" w:sz="4" w:space="0" w:color="auto"/>
              <w:right w:val="single" w:sz="4" w:space="0" w:color="auto"/>
            </w:tcBorders>
            <w:shd w:val="clear" w:color="auto" w:fill="auto"/>
            <w:noWrap/>
            <w:vAlign w:val="bottom"/>
            <w:hideMark/>
          </w:tcPr>
          <w:p w:rsidR="00837611" w:rsidRPr="006F3538" w:rsidRDefault="00837611" w:rsidP="00B30205">
            <w:pPr>
              <w:spacing w:after="0" w:line="240" w:lineRule="auto"/>
              <w:rPr>
                <w:rFonts w:ascii="Times New Roman" w:eastAsia="Times New Roman" w:hAnsi="Times New Roman" w:cs="Times New Roman"/>
                <w:color w:val="000000"/>
                <w:sz w:val="24"/>
                <w:szCs w:val="24"/>
              </w:rPr>
            </w:pPr>
            <w:r w:rsidRPr="006F3538">
              <w:rPr>
                <w:rFonts w:ascii="Times New Roman" w:eastAsia="Times New Roman" w:hAnsi="Times New Roman" w:cs="Times New Roman"/>
                <w:color w:val="000000"/>
                <w:sz w:val="24"/>
                <w:szCs w:val="24"/>
              </w:rPr>
              <w:t>indexing, contact forms</w:t>
            </w:r>
          </w:p>
        </w:tc>
      </w:tr>
      <w:tr w:rsidR="00837611" w:rsidRPr="006F3538" w:rsidTr="00B30205">
        <w:trPr>
          <w:trHeight w:val="300"/>
        </w:trPr>
        <w:tc>
          <w:tcPr>
            <w:tcW w:w="9735" w:type="dxa"/>
            <w:tcBorders>
              <w:top w:val="nil"/>
              <w:left w:val="single" w:sz="4" w:space="0" w:color="auto"/>
              <w:bottom w:val="single" w:sz="4" w:space="0" w:color="auto"/>
              <w:right w:val="single" w:sz="4" w:space="0" w:color="auto"/>
            </w:tcBorders>
            <w:shd w:val="clear" w:color="auto" w:fill="auto"/>
            <w:noWrap/>
            <w:vAlign w:val="bottom"/>
            <w:hideMark/>
          </w:tcPr>
          <w:p w:rsidR="00837611" w:rsidRPr="006F3538" w:rsidRDefault="00837611" w:rsidP="00B30205">
            <w:pPr>
              <w:spacing w:after="0" w:line="240" w:lineRule="auto"/>
              <w:rPr>
                <w:rFonts w:ascii="Times New Roman" w:eastAsia="Times New Roman" w:hAnsi="Times New Roman" w:cs="Times New Roman"/>
                <w:color w:val="000000"/>
                <w:sz w:val="24"/>
                <w:szCs w:val="24"/>
              </w:rPr>
            </w:pPr>
            <w:r w:rsidRPr="006F3538">
              <w:rPr>
                <w:rFonts w:ascii="Times New Roman" w:eastAsia="Times New Roman" w:hAnsi="Times New Roman" w:cs="Times New Roman"/>
                <w:color w:val="000000"/>
                <w:sz w:val="24"/>
                <w:szCs w:val="24"/>
              </w:rPr>
              <w:t>cross checking of tracks based on the abstracts received</w:t>
            </w:r>
          </w:p>
        </w:tc>
      </w:tr>
      <w:tr w:rsidR="00837611" w:rsidRPr="006F3538" w:rsidTr="00B30205">
        <w:trPr>
          <w:trHeight w:val="300"/>
        </w:trPr>
        <w:tc>
          <w:tcPr>
            <w:tcW w:w="9735" w:type="dxa"/>
            <w:tcBorders>
              <w:top w:val="nil"/>
              <w:left w:val="single" w:sz="4" w:space="0" w:color="auto"/>
              <w:bottom w:val="single" w:sz="4" w:space="0" w:color="auto"/>
              <w:right w:val="single" w:sz="4" w:space="0" w:color="auto"/>
            </w:tcBorders>
            <w:shd w:val="clear" w:color="auto" w:fill="auto"/>
            <w:noWrap/>
            <w:vAlign w:val="bottom"/>
            <w:hideMark/>
          </w:tcPr>
          <w:p w:rsidR="00837611" w:rsidRPr="006F3538" w:rsidRDefault="00837611" w:rsidP="00B30205">
            <w:pPr>
              <w:spacing w:after="0" w:line="240" w:lineRule="auto"/>
              <w:rPr>
                <w:rFonts w:ascii="Times New Roman" w:eastAsia="Times New Roman" w:hAnsi="Times New Roman" w:cs="Times New Roman"/>
                <w:color w:val="000000"/>
                <w:sz w:val="24"/>
                <w:szCs w:val="24"/>
              </w:rPr>
            </w:pPr>
            <w:r w:rsidRPr="006F3538">
              <w:rPr>
                <w:rFonts w:ascii="Times New Roman" w:eastAsia="Times New Roman" w:hAnsi="Times New Roman" w:cs="Times New Roman"/>
                <w:color w:val="000000"/>
                <w:sz w:val="24"/>
                <w:szCs w:val="24"/>
              </w:rPr>
              <w:t>individual mailing</w:t>
            </w:r>
          </w:p>
        </w:tc>
      </w:tr>
      <w:tr w:rsidR="00837611" w:rsidRPr="006F3538" w:rsidTr="00B30205">
        <w:trPr>
          <w:trHeight w:val="300"/>
        </w:trPr>
        <w:tc>
          <w:tcPr>
            <w:tcW w:w="9735" w:type="dxa"/>
            <w:tcBorders>
              <w:top w:val="nil"/>
              <w:left w:val="single" w:sz="4" w:space="0" w:color="auto"/>
              <w:bottom w:val="single" w:sz="4" w:space="0" w:color="auto"/>
              <w:right w:val="single" w:sz="4" w:space="0" w:color="auto"/>
            </w:tcBorders>
            <w:shd w:val="clear" w:color="auto" w:fill="auto"/>
            <w:noWrap/>
            <w:vAlign w:val="bottom"/>
            <w:hideMark/>
          </w:tcPr>
          <w:p w:rsidR="00837611" w:rsidRPr="006F3538" w:rsidRDefault="00837611" w:rsidP="00B30205">
            <w:pPr>
              <w:spacing w:after="0" w:line="240" w:lineRule="auto"/>
              <w:rPr>
                <w:rFonts w:ascii="Times New Roman" w:eastAsia="Times New Roman" w:hAnsi="Times New Roman" w:cs="Times New Roman"/>
                <w:color w:val="000000"/>
                <w:sz w:val="24"/>
                <w:szCs w:val="24"/>
              </w:rPr>
            </w:pPr>
            <w:r w:rsidRPr="006F3538">
              <w:rPr>
                <w:rFonts w:ascii="Times New Roman" w:eastAsia="Times New Roman" w:hAnsi="Times New Roman" w:cs="Times New Roman"/>
                <w:color w:val="000000"/>
                <w:sz w:val="24"/>
                <w:szCs w:val="24"/>
              </w:rPr>
              <w:t>uploading confirmed speakers banners</w:t>
            </w:r>
          </w:p>
        </w:tc>
      </w:tr>
      <w:tr w:rsidR="00837611" w:rsidRPr="006F3538" w:rsidTr="00B30205">
        <w:trPr>
          <w:trHeight w:val="300"/>
        </w:trPr>
        <w:tc>
          <w:tcPr>
            <w:tcW w:w="9735" w:type="dxa"/>
            <w:tcBorders>
              <w:top w:val="nil"/>
              <w:left w:val="single" w:sz="4" w:space="0" w:color="auto"/>
              <w:bottom w:val="single" w:sz="4" w:space="0" w:color="auto"/>
              <w:right w:val="single" w:sz="4" w:space="0" w:color="auto"/>
            </w:tcBorders>
            <w:shd w:val="clear" w:color="auto" w:fill="auto"/>
            <w:noWrap/>
            <w:vAlign w:val="bottom"/>
            <w:hideMark/>
          </w:tcPr>
          <w:p w:rsidR="00837611" w:rsidRPr="006F3538" w:rsidRDefault="00837611" w:rsidP="00B30205">
            <w:pPr>
              <w:spacing w:after="0" w:line="240" w:lineRule="auto"/>
              <w:rPr>
                <w:rFonts w:ascii="Times New Roman" w:eastAsia="Times New Roman" w:hAnsi="Times New Roman" w:cs="Times New Roman"/>
                <w:color w:val="000000"/>
                <w:sz w:val="24"/>
                <w:szCs w:val="24"/>
              </w:rPr>
            </w:pPr>
            <w:r w:rsidRPr="006F3538">
              <w:rPr>
                <w:rFonts w:ascii="Times New Roman" w:eastAsia="Times New Roman" w:hAnsi="Times New Roman" w:cs="Times New Roman"/>
                <w:color w:val="000000"/>
                <w:sz w:val="24"/>
                <w:szCs w:val="24"/>
              </w:rPr>
              <w:t>ask for workshops with confirmed speakers</w:t>
            </w:r>
          </w:p>
        </w:tc>
      </w:tr>
      <w:tr w:rsidR="00837611" w:rsidRPr="006F3538" w:rsidTr="00B30205">
        <w:trPr>
          <w:trHeight w:val="300"/>
        </w:trPr>
        <w:tc>
          <w:tcPr>
            <w:tcW w:w="9735" w:type="dxa"/>
            <w:tcBorders>
              <w:top w:val="nil"/>
              <w:left w:val="single" w:sz="4" w:space="0" w:color="auto"/>
              <w:bottom w:val="single" w:sz="4" w:space="0" w:color="auto"/>
              <w:right w:val="single" w:sz="4" w:space="0" w:color="auto"/>
            </w:tcBorders>
            <w:shd w:val="clear" w:color="auto" w:fill="auto"/>
            <w:noWrap/>
            <w:vAlign w:val="bottom"/>
            <w:hideMark/>
          </w:tcPr>
          <w:p w:rsidR="00837611" w:rsidRPr="006F3538" w:rsidRDefault="00837611" w:rsidP="00B30205">
            <w:pPr>
              <w:spacing w:after="0" w:line="240" w:lineRule="auto"/>
              <w:rPr>
                <w:rFonts w:ascii="Times New Roman" w:eastAsia="Times New Roman" w:hAnsi="Times New Roman" w:cs="Times New Roman"/>
                <w:color w:val="000000"/>
                <w:sz w:val="24"/>
                <w:szCs w:val="24"/>
              </w:rPr>
            </w:pPr>
            <w:r w:rsidRPr="006F3538">
              <w:rPr>
                <w:rFonts w:ascii="Times New Roman" w:eastAsia="Times New Roman" w:hAnsi="Times New Roman" w:cs="Times New Roman"/>
                <w:color w:val="000000"/>
                <w:sz w:val="24"/>
                <w:szCs w:val="24"/>
              </w:rPr>
              <w:t>e-poster or video presentations from speakers who are not able to attend</w:t>
            </w:r>
          </w:p>
        </w:tc>
      </w:tr>
      <w:tr w:rsidR="00837611" w:rsidRPr="006F3538" w:rsidTr="00B30205">
        <w:trPr>
          <w:trHeight w:val="300"/>
        </w:trPr>
        <w:tc>
          <w:tcPr>
            <w:tcW w:w="9735" w:type="dxa"/>
            <w:tcBorders>
              <w:top w:val="nil"/>
              <w:left w:val="single" w:sz="4" w:space="0" w:color="auto"/>
              <w:bottom w:val="single" w:sz="4" w:space="0" w:color="auto"/>
              <w:right w:val="single" w:sz="4" w:space="0" w:color="auto"/>
            </w:tcBorders>
            <w:shd w:val="clear" w:color="auto" w:fill="auto"/>
            <w:noWrap/>
            <w:vAlign w:val="bottom"/>
            <w:hideMark/>
          </w:tcPr>
          <w:p w:rsidR="00837611" w:rsidRPr="006F3538" w:rsidRDefault="00837611" w:rsidP="00B30205">
            <w:pPr>
              <w:spacing w:after="0" w:line="240" w:lineRule="auto"/>
              <w:rPr>
                <w:rFonts w:ascii="Times New Roman" w:eastAsia="Times New Roman" w:hAnsi="Times New Roman" w:cs="Times New Roman"/>
                <w:color w:val="000000"/>
                <w:sz w:val="24"/>
                <w:szCs w:val="24"/>
              </w:rPr>
            </w:pPr>
            <w:r w:rsidRPr="006F3538">
              <w:rPr>
                <w:rFonts w:ascii="Times New Roman" w:eastAsia="Times New Roman" w:hAnsi="Times New Roman" w:cs="Times New Roman"/>
                <w:color w:val="000000"/>
                <w:sz w:val="24"/>
                <w:szCs w:val="24"/>
              </w:rPr>
              <w:t xml:space="preserve">Should be active in the chat online and </w:t>
            </w:r>
            <w:proofErr w:type="spellStart"/>
            <w:r w:rsidRPr="006F3538">
              <w:rPr>
                <w:rFonts w:ascii="Times New Roman" w:eastAsia="Times New Roman" w:hAnsi="Times New Roman" w:cs="Times New Roman"/>
                <w:color w:val="000000"/>
                <w:sz w:val="24"/>
                <w:szCs w:val="24"/>
              </w:rPr>
              <w:t>Whatsapp</w:t>
            </w:r>
            <w:proofErr w:type="spellEnd"/>
          </w:p>
        </w:tc>
      </w:tr>
      <w:tr w:rsidR="00837611" w:rsidRPr="006F3538" w:rsidTr="00B30205">
        <w:trPr>
          <w:trHeight w:val="300"/>
        </w:trPr>
        <w:tc>
          <w:tcPr>
            <w:tcW w:w="9735" w:type="dxa"/>
            <w:tcBorders>
              <w:top w:val="nil"/>
              <w:left w:val="single" w:sz="4" w:space="0" w:color="auto"/>
              <w:bottom w:val="single" w:sz="4" w:space="0" w:color="auto"/>
              <w:right w:val="single" w:sz="4" w:space="0" w:color="auto"/>
            </w:tcBorders>
            <w:shd w:val="clear" w:color="auto" w:fill="auto"/>
            <w:noWrap/>
            <w:vAlign w:val="bottom"/>
            <w:hideMark/>
          </w:tcPr>
          <w:p w:rsidR="00837611" w:rsidRPr="006F3538" w:rsidRDefault="00837611" w:rsidP="00B30205">
            <w:pPr>
              <w:spacing w:after="0" w:line="240" w:lineRule="auto"/>
              <w:rPr>
                <w:rFonts w:ascii="Times New Roman" w:eastAsia="Times New Roman" w:hAnsi="Times New Roman" w:cs="Times New Roman"/>
                <w:color w:val="000000"/>
                <w:sz w:val="24"/>
                <w:szCs w:val="24"/>
              </w:rPr>
            </w:pPr>
            <w:r w:rsidRPr="006F3538">
              <w:rPr>
                <w:rFonts w:ascii="Times New Roman" w:eastAsia="Times New Roman" w:hAnsi="Times New Roman" w:cs="Times New Roman"/>
                <w:color w:val="000000"/>
                <w:sz w:val="24"/>
                <w:szCs w:val="24"/>
              </w:rPr>
              <w:t xml:space="preserve">promoting conference </w:t>
            </w:r>
          </w:p>
        </w:tc>
      </w:tr>
      <w:tr w:rsidR="00837611" w:rsidRPr="006F3538" w:rsidTr="00B30205">
        <w:trPr>
          <w:trHeight w:val="300"/>
        </w:trPr>
        <w:tc>
          <w:tcPr>
            <w:tcW w:w="9735" w:type="dxa"/>
            <w:tcBorders>
              <w:top w:val="nil"/>
              <w:left w:val="single" w:sz="4" w:space="0" w:color="auto"/>
              <w:bottom w:val="single" w:sz="4" w:space="0" w:color="auto"/>
              <w:right w:val="single" w:sz="4" w:space="0" w:color="auto"/>
            </w:tcBorders>
            <w:shd w:val="clear" w:color="auto" w:fill="auto"/>
            <w:noWrap/>
            <w:vAlign w:val="bottom"/>
            <w:hideMark/>
          </w:tcPr>
          <w:p w:rsidR="00837611" w:rsidRPr="006F3538" w:rsidRDefault="00837611" w:rsidP="00B30205">
            <w:pPr>
              <w:spacing w:after="0" w:line="240" w:lineRule="auto"/>
              <w:rPr>
                <w:rFonts w:ascii="Times New Roman" w:eastAsia="Times New Roman" w:hAnsi="Times New Roman" w:cs="Times New Roman"/>
                <w:color w:val="000000"/>
                <w:sz w:val="24"/>
                <w:szCs w:val="24"/>
              </w:rPr>
            </w:pPr>
            <w:r w:rsidRPr="006F3538">
              <w:rPr>
                <w:rFonts w:ascii="Times New Roman" w:eastAsia="Times New Roman" w:hAnsi="Times New Roman" w:cs="Times New Roman"/>
                <w:color w:val="000000"/>
                <w:sz w:val="24"/>
                <w:szCs w:val="24"/>
              </w:rPr>
              <w:t>Calls</w:t>
            </w:r>
          </w:p>
        </w:tc>
      </w:tr>
      <w:tr w:rsidR="00837611" w:rsidRPr="006F3538" w:rsidTr="00B30205">
        <w:trPr>
          <w:trHeight w:val="300"/>
        </w:trPr>
        <w:tc>
          <w:tcPr>
            <w:tcW w:w="9735" w:type="dxa"/>
            <w:tcBorders>
              <w:top w:val="nil"/>
              <w:left w:val="single" w:sz="4" w:space="0" w:color="auto"/>
              <w:bottom w:val="single" w:sz="4" w:space="0" w:color="auto"/>
              <w:right w:val="single" w:sz="4" w:space="0" w:color="auto"/>
            </w:tcBorders>
            <w:shd w:val="clear" w:color="auto" w:fill="auto"/>
            <w:noWrap/>
            <w:vAlign w:val="bottom"/>
            <w:hideMark/>
          </w:tcPr>
          <w:p w:rsidR="00837611" w:rsidRPr="006F3538" w:rsidRDefault="00837611" w:rsidP="00B30205">
            <w:pPr>
              <w:spacing w:after="0" w:line="240" w:lineRule="auto"/>
              <w:rPr>
                <w:rFonts w:ascii="Times New Roman" w:eastAsia="Times New Roman" w:hAnsi="Times New Roman" w:cs="Times New Roman"/>
                <w:color w:val="000000"/>
                <w:sz w:val="24"/>
                <w:szCs w:val="24"/>
              </w:rPr>
            </w:pPr>
            <w:r w:rsidRPr="006F3538">
              <w:rPr>
                <w:rFonts w:ascii="Times New Roman" w:eastAsia="Times New Roman" w:hAnsi="Times New Roman" w:cs="Times New Roman"/>
                <w:color w:val="000000"/>
                <w:sz w:val="24"/>
                <w:szCs w:val="24"/>
              </w:rPr>
              <w:t>mass mailing</w:t>
            </w:r>
          </w:p>
        </w:tc>
      </w:tr>
      <w:tr w:rsidR="00837611" w:rsidRPr="006F3538" w:rsidTr="00B30205">
        <w:trPr>
          <w:trHeight w:val="300"/>
        </w:trPr>
        <w:tc>
          <w:tcPr>
            <w:tcW w:w="9735" w:type="dxa"/>
            <w:tcBorders>
              <w:top w:val="nil"/>
              <w:left w:val="single" w:sz="4" w:space="0" w:color="auto"/>
              <w:bottom w:val="single" w:sz="4" w:space="0" w:color="auto"/>
              <w:right w:val="single" w:sz="4" w:space="0" w:color="auto"/>
            </w:tcBorders>
            <w:shd w:val="clear" w:color="auto" w:fill="auto"/>
            <w:noWrap/>
            <w:vAlign w:val="bottom"/>
            <w:hideMark/>
          </w:tcPr>
          <w:p w:rsidR="00837611" w:rsidRPr="006F3538" w:rsidRDefault="00837611" w:rsidP="00B30205">
            <w:pPr>
              <w:spacing w:after="0" w:line="240" w:lineRule="auto"/>
              <w:jc w:val="center"/>
              <w:rPr>
                <w:rFonts w:ascii="Times New Roman" w:eastAsia="Times New Roman" w:hAnsi="Times New Roman" w:cs="Times New Roman"/>
                <w:b/>
                <w:bCs/>
                <w:color w:val="000000"/>
                <w:sz w:val="24"/>
                <w:szCs w:val="24"/>
              </w:rPr>
            </w:pPr>
            <w:r w:rsidRPr="006F3538">
              <w:rPr>
                <w:rFonts w:ascii="Times New Roman" w:eastAsia="Times New Roman" w:hAnsi="Times New Roman" w:cs="Times New Roman"/>
                <w:b/>
                <w:bCs/>
                <w:color w:val="000000"/>
                <w:sz w:val="24"/>
                <w:szCs w:val="24"/>
              </w:rPr>
              <w:t>March</w:t>
            </w:r>
          </w:p>
        </w:tc>
      </w:tr>
      <w:tr w:rsidR="00837611" w:rsidRPr="006F3538" w:rsidTr="00B30205">
        <w:trPr>
          <w:trHeight w:val="300"/>
        </w:trPr>
        <w:tc>
          <w:tcPr>
            <w:tcW w:w="9735" w:type="dxa"/>
            <w:tcBorders>
              <w:top w:val="nil"/>
              <w:left w:val="single" w:sz="4" w:space="0" w:color="auto"/>
              <w:bottom w:val="single" w:sz="4" w:space="0" w:color="auto"/>
              <w:right w:val="single" w:sz="4" w:space="0" w:color="auto"/>
            </w:tcBorders>
            <w:shd w:val="clear" w:color="auto" w:fill="auto"/>
            <w:noWrap/>
            <w:vAlign w:val="bottom"/>
            <w:hideMark/>
          </w:tcPr>
          <w:p w:rsidR="00837611" w:rsidRPr="006F3538" w:rsidRDefault="00837611" w:rsidP="00B30205">
            <w:pPr>
              <w:spacing w:after="0" w:line="240" w:lineRule="auto"/>
              <w:rPr>
                <w:rFonts w:ascii="Times New Roman" w:eastAsia="Times New Roman" w:hAnsi="Times New Roman" w:cs="Times New Roman"/>
                <w:color w:val="000000"/>
                <w:sz w:val="24"/>
                <w:szCs w:val="24"/>
              </w:rPr>
            </w:pPr>
            <w:r w:rsidRPr="006F3538">
              <w:rPr>
                <w:rFonts w:ascii="Times New Roman" w:eastAsia="Times New Roman" w:hAnsi="Times New Roman" w:cs="Times New Roman"/>
                <w:color w:val="000000"/>
                <w:sz w:val="24"/>
                <w:szCs w:val="24"/>
              </w:rPr>
              <w:t>Follow up mails for the speakers waiting for funds</w:t>
            </w:r>
          </w:p>
        </w:tc>
      </w:tr>
      <w:tr w:rsidR="00837611" w:rsidRPr="006F3538" w:rsidTr="00B30205">
        <w:trPr>
          <w:trHeight w:val="300"/>
        </w:trPr>
        <w:tc>
          <w:tcPr>
            <w:tcW w:w="9735" w:type="dxa"/>
            <w:tcBorders>
              <w:top w:val="nil"/>
              <w:left w:val="single" w:sz="4" w:space="0" w:color="auto"/>
              <w:bottom w:val="single" w:sz="4" w:space="0" w:color="auto"/>
              <w:right w:val="single" w:sz="4" w:space="0" w:color="auto"/>
            </w:tcBorders>
            <w:shd w:val="clear" w:color="auto" w:fill="auto"/>
            <w:noWrap/>
            <w:vAlign w:val="bottom"/>
            <w:hideMark/>
          </w:tcPr>
          <w:p w:rsidR="00837611" w:rsidRPr="006F3538" w:rsidRDefault="00837611" w:rsidP="00B30205">
            <w:pPr>
              <w:spacing w:after="0" w:line="240" w:lineRule="auto"/>
              <w:rPr>
                <w:rFonts w:ascii="Times New Roman" w:eastAsia="Times New Roman" w:hAnsi="Times New Roman" w:cs="Times New Roman"/>
                <w:color w:val="000000"/>
                <w:sz w:val="24"/>
                <w:szCs w:val="24"/>
              </w:rPr>
            </w:pPr>
            <w:r w:rsidRPr="006F3538">
              <w:rPr>
                <w:rFonts w:ascii="Times New Roman" w:eastAsia="Times New Roman" w:hAnsi="Times New Roman" w:cs="Times New Roman"/>
                <w:color w:val="000000"/>
                <w:sz w:val="24"/>
                <w:szCs w:val="24"/>
              </w:rPr>
              <w:t>Tentative program with confirmed speakers</w:t>
            </w:r>
          </w:p>
        </w:tc>
      </w:tr>
      <w:tr w:rsidR="00837611" w:rsidRPr="006F3538" w:rsidTr="00B30205">
        <w:trPr>
          <w:trHeight w:val="300"/>
        </w:trPr>
        <w:tc>
          <w:tcPr>
            <w:tcW w:w="9735" w:type="dxa"/>
            <w:tcBorders>
              <w:top w:val="nil"/>
              <w:left w:val="single" w:sz="4" w:space="0" w:color="auto"/>
              <w:bottom w:val="single" w:sz="4" w:space="0" w:color="auto"/>
              <w:right w:val="single" w:sz="4" w:space="0" w:color="auto"/>
            </w:tcBorders>
            <w:shd w:val="clear" w:color="auto" w:fill="auto"/>
            <w:noWrap/>
            <w:vAlign w:val="bottom"/>
            <w:hideMark/>
          </w:tcPr>
          <w:p w:rsidR="00837611" w:rsidRPr="006F3538" w:rsidRDefault="00837611" w:rsidP="00B30205">
            <w:pPr>
              <w:spacing w:after="0" w:line="240" w:lineRule="auto"/>
              <w:rPr>
                <w:rFonts w:ascii="Times New Roman" w:eastAsia="Times New Roman" w:hAnsi="Times New Roman" w:cs="Times New Roman"/>
                <w:color w:val="000000"/>
                <w:sz w:val="24"/>
                <w:szCs w:val="24"/>
              </w:rPr>
            </w:pPr>
            <w:r w:rsidRPr="006F3538">
              <w:rPr>
                <w:rFonts w:ascii="Times New Roman" w:eastAsia="Times New Roman" w:hAnsi="Times New Roman" w:cs="Times New Roman"/>
                <w:color w:val="000000"/>
                <w:sz w:val="24"/>
                <w:szCs w:val="24"/>
              </w:rPr>
              <w:t>uploading confirmed speakers banners</w:t>
            </w:r>
          </w:p>
        </w:tc>
      </w:tr>
      <w:tr w:rsidR="00837611" w:rsidRPr="006F3538" w:rsidTr="00B30205">
        <w:trPr>
          <w:trHeight w:val="300"/>
        </w:trPr>
        <w:tc>
          <w:tcPr>
            <w:tcW w:w="9735" w:type="dxa"/>
            <w:tcBorders>
              <w:top w:val="nil"/>
              <w:left w:val="single" w:sz="4" w:space="0" w:color="auto"/>
              <w:bottom w:val="single" w:sz="4" w:space="0" w:color="auto"/>
              <w:right w:val="single" w:sz="4" w:space="0" w:color="auto"/>
            </w:tcBorders>
            <w:shd w:val="clear" w:color="auto" w:fill="auto"/>
            <w:noWrap/>
            <w:vAlign w:val="bottom"/>
            <w:hideMark/>
          </w:tcPr>
          <w:p w:rsidR="00837611" w:rsidRPr="006F3538" w:rsidRDefault="00837611" w:rsidP="00B30205">
            <w:pPr>
              <w:spacing w:after="0" w:line="240" w:lineRule="auto"/>
              <w:rPr>
                <w:rFonts w:ascii="Times New Roman" w:eastAsia="Times New Roman" w:hAnsi="Times New Roman" w:cs="Times New Roman"/>
                <w:color w:val="000000"/>
                <w:sz w:val="24"/>
                <w:szCs w:val="24"/>
              </w:rPr>
            </w:pPr>
            <w:r w:rsidRPr="006F3538">
              <w:rPr>
                <w:rFonts w:ascii="Times New Roman" w:eastAsia="Times New Roman" w:hAnsi="Times New Roman" w:cs="Times New Roman"/>
                <w:color w:val="000000"/>
                <w:sz w:val="24"/>
                <w:szCs w:val="24"/>
              </w:rPr>
              <w:t>mass mailing</w:t>
            </w:r>
          </w:p>
        </w:tc>
      </w:tr>
      <w:tr w:rsidR="00837611" w:rsidRPr="006F3538" w:rsidTr="00B30205">
        <w:trPr>
          <w:trHeight w:val="300"/>
        </w:trPr>
        <w:tc>
          <w:tcPr>
            <w:tcW w:w="9735" w:type="dxa"/>
            <w:tcBorders>
              <w:top w:val="nil"/>
              <w:left w:val="single" w:sz="4" w:space="0" w:color="auto"/>
              <w:bottom w:val="single" w:sz="4" w:space="0" w:color="auto"/>
              <w:right w:val="single" w:sz="4" w:space="0" w:color="auto"/>
            </w:tcBorders>
            <w:shd w:val="clear" w:color="auto" w:fill="auto"/>
            <w:noWrap/>
            <w:vAlign w:val="bottom"/>
            <w:hideMark/>
          </w:tcPr>
          <w:p w:rsidR="00837611" w:rsidRPr="006F3538" w:rsidRDefault="00837611" w:rsidP="00B30205">
            <w:pPr>
              <w:spacing w:after="0" w:line="240" w:lineRule="auto"/>
              <w:rPr>
                <w:rFonts w:ascii="Times New Roman" w:eastAsia="Times New Roman" w:hAnsi="Times New Roman" w:cs="Times New Roman"/>
                <w:color w:val="000000"/>
                <w:sz w:val="24"/>
                <w:szCs w:val="24"/>
              </w:rPr>
            </w:pPr>
            <w:r w:rsidRPr="006F3538">
              <w:rPr>
                <w:rFonts w:ascii="Times New Roman" w:eastAsia="Times New Roman" w:hAnsi="Times New Roman" w:cs="Times New Roman"/>
                <w:color w:val="000000"/>
                <w:sz w:val="24"/>
                <w:szCs w:val="24"/>
              </w:rPr>
              <w:t>indexing, contact forms</w:t>
            </w:r>
          </w:p>
        </w:tc>
      </w:tr>
      <w:tr w:rsidR="00837611" w:rsidRPr="006F3538" w:rsidTr="00B30205">
        <w:trPr>
          <w:trHeight w:val="300"/>
        </w:trPr>
        <w:tc>
          <w:tcPr>
            <w:tcW w:w="9735" w:type="dxa"/>
            <w:tcBorders>
              <w:top w:val="nil"/>
              <w:left w:val="single" w:sz="4" w:space="0" w:color="auto"/>
              <w:bottom w:val="single" w:sz="4" w:space="0" w:color="auto"/>
              <w:right w:val="single" w:sz="4" w:space="0" w:color="auto"/>
            </w:tcBorders>
            <w:shd w:val="clear" w:color="auto" w:fill="auto"/>
            <w:noWrap/>
            <w:vAlign w:val="bottom"/>
            <w:hideMark/>
          </w:tcPr>
          <w:p w:rsidR="00837611" w:rsidRPr="006F3538" w:rsidRDefault="00837611" w:rsidP="00B30205">
            <w:pPr>
              <w:spacing w:after="0" w:line="240" w:lineRule="auto"/>
              <w:rPr>
                <w:rFonts w:ascii="Times New Roman" w:eastAsia="Times New Roman" w:hAnsi="Times New Roman" w:cs="Times New Roman"/>
                <w:color w:val="000000"/>
                <w:sz w:val="24"/>
                <w:szCs w:val="24"/>
              </w:rPr>
            </w:pPr>
            <w:r w:rsidRPr="006F3538">
              <w:rPr>
                <w:rFonts w:ascii="Times New Roman" w:eastAsia="Times New Roman" w:hAnsi="Times New Roman" w:cs="Times New Roman"/>
                <w:color w:val="000000"/>
                <w:sz w:val="24"/>
                <w:szCs w:val="24"/>
              </w:rPr>
              <w:t>interest calls</w:t>
            </w:r>
          </w:p>
        </w:tc>
      </w:tr>
      <w:tr w:rsidR="00837611" w:rsidRPr="006F3538" w:rsidTr="00B30205">
        <w:trPr>
          <w:trHeight w:val="300"/>
        </w:trPr>
        <w:tc>
          <w:tcPr>
            <w:tcW w:w="9735" w:type="dxa"/>
            <w:tcBorders>
              <w:top w:val="nil"/>
              <w:left w:val="single" w:sz="4" w:space="0" w:color="auto"/>
              <w:bottom w:val="single" w:sz="4" w:space="0" w:color="auto"/>
              <w:right w:val="single" w:sz="4" w:space="0" w:color="auto"/>
            </w:tcBorders>
            <w:shd w:val="clear" w:color="auto" w:fill="auto"/>
            <w:noWrap/>
            <w:vAlign w:val="bottom"/>
            <w:hideMark/>
          </w:tcPr>
          <w:p w:rsidR="00837611" w:rsidRPr="006F3538" w:rsidRDefault="00837611" w:rsidP="00B30205">
            <w:pPr>
              <w:spacing w:after="0" w:line="240" w:lineRule="auto"/>
              <w:rPr>
                <w:rFonts w:ascii="Times New Roman" w:eastAsia="Times New Roman" w:hAnsi="Times New Roman" w:cs="Times New Roman"/>
                <w:color w:val="000000"/>
                <w:sz w:val="24"/>
                <w:szCs w:val="24"/>
              </w:rPr>
            </w:pPr>
            <w:r w:rsidRPr="006F3538">
              <w:rPr>
                <w:rFonts w:ascii="Times New Roman" w:eastAsia="Times New Roman" w:hAnsi="Times New Roman" w:cs="Times New Roman"/>
                <w:color w:val="000000"/>
                <w:sz w:val="24"/>
                <w:szCs w:val="24"/>
              </w:rPr>
              <w:t>social media postings and invitations</w:t>
            </w:r>
          </w:p>
        </w:tc>
      </w:tr>
      <w:tr w:rsidR="00837611" w:rsidRPr="006F3538" w:rsidTr="00B30205">
        <w:trPr>
          <w:trHeight w:val="300"/>
        </w:trPr>
        <w:tc>
          <w:tcPr>
            <w:tcW w:w="9735" w:type="dxa"/>
            <w:tcBorders>
              <w:top w:val="nil"/>
              <w:left w:val="single" w:sz="4" w:space="0" w:color="auto"/>
              <w:bottom w:val="single" w:sz="4" w:space="0" w:color="auto"/>
              <w:right w:val="single" w:sz="4" w:space="0" w:color="auto"/>
            </w:tcBorders>
            <w:shd w:val="clear" w:color="auto" w:fill="auto"/>
            <w:noWrap/>
            <w:vAlign w:val="bottom"/>
            <w:hideMark/>
          </w:tcPr>
          <w:p w:rsidR="00837611" w:rsidRPr="006F3538" w:rsidRDefault="00837611" w:rsidP="00B30205">
            <w:pPr>
              <w:spacing w:after="0" w:line="240" w:lineRule="auto"/>
              <w:jc w:val="center"/>
              <w:rPr>
                <w:rFonts w:ascii="Times New Roman" w:eastAsia="Times New Roman" w:hAnsi="Times New Roman" w:cs="Times New Roman"/>
                <w:b/>
                <w:bCs/>
                <w:color w:val="000000"/>
                <w:sz w:val="24"/>
                <w:szCs w:val="24"/>
              </w:rPr>
            </w:pPr>
            <w:r w:rsidRPr="006F3538">
              <w:rPr>
                <w:rFonts w:ascii="Times New Roman" w:eastAsia="Times New Roman" w:hAnsi="Times New Roman" w:cs="Times New Roman"/>
                <w:b/>
                <w:bCs/>
                <w:color w:val="000000"/>
                <w:sz w:val="24"/>
                <w:szCs w:val="24"/>
              </w:rPr>
              <w:t xml:space="preserve">April </w:t>
            </w:r>
          </w:p>
        </w:tc>
      </w:tr>
      <w:tr w:rsidR="00837611" w:rsidRPr="006F3538" w:rsidTr="00B30205">
        <w:trPr>
          <w:trHeight w:val="300"/>
        </w:trPr>
        <w:tc>
          <w:tcPr>
            <w:tcW w:w="9735" w:type="dxa"/>
            <w:tcBorders>
              <w:top w:val="nil"/>
              <w:left w:val="single" w:sz="4" w:space="0" w:color="auto"/>
              <w:bottom w:val="single" w:sz="4" w:space="0" w:color="auto"/>
              <w:right w:val="single" w:sz="4" w:space="0" w:color="auto"/>
            </w:tcBorders>
            <w:shd w:val="clear" w:color="auto" w:fill="auto"/>
            <w:noWrap/>
            <w:vAlign w:val="bottom"/>
            <w:hideMark/>
          </w:tcPr>
          <w:p w:rsidR="00837611" w:rsidRPr="006F3538" w:rsidRDefault="00837611" w:rsidP="00B30205">
            <w:pPr>
              <w:spacing w:after="0" w:line="240" w:lineRule="auto"/>
              <w:rPr>
                <w:rFonts w:ascii="Times New Roman" w:eastAsia="Times New Roman" w:hAnsi="Times New Roman" w:cs="Times New Roman"/>
                <w:color w:val="000000"/>
                <w:sz w:val="24"/>
                <w:szCs w:val="24"/>
              </w:rPr>
            </w:pPr>
            <w:r w:rsidRPr="006F3538">
              <w:rPr>
                <w:rFonts w:ascii="Times New Roman" w:eastAsia="Times New Roman" w:hAnsi="Times New Roman" w:cs="Times New Roman"/>
                <w:color w:val="000000"/>
                <w:sz w:val="24"/>
                <w:szCs w:val="24"/>
              </w:rPr>
              <w:t>Final Follow up to all the speakers and delegates</w:t>
            </w:r>
          </w:p>
        </w:tc>
      </w:tr>
      <w:tr w:rsidR="00837611" w:rsidRPr="006F3538" w:rsidTr="00B30205">
        <w:trPr>
          <w:trHeight w:val="300"/>
        </w:trPr>
        <w:tc>
          <w:tcPr>
            <w:tcW w:w="9735" w:type="dxa"/>
            <w:tcBorders>
              <w:top w:val="nil"/>
              <w:left w:val="single" w:sz="4" w:space="0" w:color="auto"/>
              <w:bottom w:val="single" w:sz="4" w:space="0" w:color="auto"/>
              <w:right w:val="single" w:sz="4" w:space="0" w:color="auto"/>
            </w:tcBorders>
            <w:shd w:val="clear" w:color="auto" w:fill="auto"/>
            <w:noWrap/>
            <w:vAlign w:val="bottom"/>
            <w:hideMark/>
          </w:tcPr>
          <w:p w:rsidR="00837611" w:rsidRPr="006F3538" w:rsidRDefault="00837611" w:rsidP="00B30205">
            <w:pPr>
              <w:spacing w:after="0" w:line="240" w:lineRule="auto"/>
              <w:rPr>
                <w:rFonts w:ascii="Times New Roman" w:eastAsia="Times New Roman" w:hAnsi="Times New Roman" w:cs="Times New Roman"/>
                <w:color w:val="000000"/>
                <w:sz w:val="24"/>
                <w:szCs w:val="24"/>
              </w:rPr>
            </w:pPr>
            <w:r w:rsidRPr="006F3538">
              <w:rPr>
                <w:rFonts w:ascii="Times New Roman" w:eastAsia="Times New Roman" w:hAnsi="Times New Roman" w:cs="Times New Roman"/>
                <w:color w:val="000000"/>
                <w:sz w:val="24"/>
                <w:szCs w:val="24"/>
              </w:rPr>
              <w:t xml:space="preserve">Giving local university heads/ </w:t>
            </w:r>
            <w:proofErr w:type="spellStart"/>
            <w:r w:rsidRPr="006F3538">
              <w:rPr>
                <w:rFonts w:ascii="Times New Roman" w:eastAsia="Times New Roman" w:hAnsi="Times New Roman" w:cs="Times New Roman"/>
                <w:color w:val="000000"/>
                <w:sz w:val="24"/>
                <w:szCs w:val="24"/>
              </w:rPr>
              <w:t>Hods</w:t>
            </w:r>
            <w:proofErr w:type="spellEnd"/>
            <w:r w:rsidRPr="006F3538">
              <w:rPr>
                <w:rFonts w:ascii="Times New Roman" w:eastAsia="Times New Roman" w:hAnsi="Times New Roman" w:cs="Times New Roman"/>
                <w:color w:val="000000"/>
                <w:sz w:val="24"/>
                <w:szCs w:val="24"/>
              </w:rPr>
              <w:t xml:space="preserve"> calls </w:t>
            </w:r>
          </w:p>
        </w:tc>
      </w:tr>
      <w:tr w:rsidR="00837611" w:rsidRPr="006F3538" w:rsidTr="00B30205">
        <w:trPr>
          <w:trHeight w:val="300"/>
        </w:trPr>
        <w:tc>
          <w:tcPr>
            <w:tcW w:w="9735" w:type="dxa"/>
            <w:tcBorders>
              <w:top w:val="nil"/>
              <w:left w:val="single" w:sz="4" w:space="0" w:color="auto"/>
              <w:bottom w:val="single" w:sz="4" w:space="0" w:color="auto"/>
              <w:right w:val="single" w:sz="4" w:space="0" w:color="auto"/>
            </w:tcBorders>
            <w:shd w:val="clear" w:color="auto" w:fill="auto"/>
            <w:noWrap/>
            <w:vAlign w:val="bottom"/>
            <w:hideMark/>
          </w:tcPr>
          <w:p w:rsidR="00837611" w:rsidRPr="006F3538" w:rsidRDefault="00837611" w:rsidP="00B30205">
            <w:pPr>
              <w:spacing w:after="0" w:line="240" w:lineRule="auto"/>
              <w:rPr>
                <w:rFonts w:ascii="Times New Roman" w:eastAsia="Times New Roman" w:hAnsi="Times New Roman" w:cs="Times New Roman"/>
                <w:color w:val="000000"/>
                <w:sz w:val="24"/>
                <w:szCs w:val="24"/>
              </w:rPr>
            </w:pPr>
            <w:r w:rsidRPr="006F3538">
              <w:rPr>
                <w:rFonts w:ascii="Times New Roman" w:eastAsia="Times New Roman" w:hAnsi="Times New Roman" w:cs="Times New Roman"/>
                <w:color w:val="000000"/>
                <w:sz w:val="24"/>
                <w:szCs w:val="24"/>
              </w:rPr>
              <w:t>prepare tentative program with the confirmed speakers</w:t>
            </w:r>
          </w:p>
        </w:tc>
      </w:tr>
      <w:tr w:rsidR="00837611" w:rsidRPr="006F3538" w:rsidTr="00B30205">
        <w:trPr>
          <w:trHeight w:val="300"/>
        </w:trPr>
        <w:tc>
          <w:tcPr>
            <w:tcW w:w="973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37611" w:rsidRPr="006F3538" w:rsidRDefault="00837611" w:rsidP="00B30205">
            <w:pPr>
              <w:spacing w:after="0" w:line="240" w:lineRule="auto"/>
              <w:rPr>
                <w:rFonts w:ascii="Times New Roman" w:eastAsia="Times New Roman" w:hAnsi="Times New Roman" w:cs="Times New Roman"/>
                <w:color w:val="000000"/>
                <w:sz w:val="24"/>
                <w:szCs w:val="24"/>
              </w:rPr>
            </w:pPr>
            <w:r w:rsidRPr="006F3538">
              <w:rPr>
                <w:rFonts w:ascii="Times New Roman" w:eastAsia="Times New Roman" w:hAnsi="Times New Roman" w:cs="Times New Roman"/>
                <w:color w:val="000000"/>
                <w:sz w:val="24"/>
                <w:szCs w:val="24"/>
              </w:rPr>
              <w:t>mass mailing data for the hosting country</w:t>
            </w:r>
          </w:p>
        </w:tc>
      </w:tr>
      <w:tr w:rsidR="00837611" w:rsidRPr="006F3538" w:rsidTr="00B30205">
        <w:trPr>
          <w:trHeight w:val="300"/>
        </w:trPr>
        <w:tc>
          <w:tcPr>
            <w:tcW w:w="9735" w:type="dxa"/>
            <w:tcBorders>
              <w:top w:val="nil"/>
              <w:left w:val="single" w:sz="4" w:space="0" w:color="auto"/>
              <w:bottom w:val="single" w:sz="4" w:space="0" w:color="auto"/>
              <w:right w:val="single" w:sz="4" w:space="0" w:color="auto"/>
            </w:tcBorders>
            <w:shd w:val="clear" w:color="auto" w:fill="auto"/>
            <w:noWrap/>
            <w:vAlign w:val="bottom"/>
            <w:hideMark/>
          </w:tcPr>
          <w:p w:rsidR="00837611" w:rsidRPr="006F3538" w:rsidRDefault="00837611" w:rsidP="00B30205">
            <w:pPr>
              <w:spacing w:after="0" w:line="240" w:lineRule="auto"/>
              <w:rPr>
                <w:rFonts w:ascii="Times New Roman" w:eastAsia="Times New Roman" w:hAnsi="Times New Roman" w:cs="Times New Roman"/>
                <w:color w:val="000000"/>
                <w:sz w:val="24"/>
                <w:szCs w:val="24"/>
              </w:rPr>
            </w:pPr>
            <w:r w:rsidRPr="006F3538">
              <w:rPr>
                <w:rFonts w:ascii="Times New Roman" w:eastAsia="Times New Roman" w:hAnsi="Times New Roman" w:cs="Times New Roman"/>
                <w:color w:val="000000"/>
                <w:sz w:val="24"/>
                <w:szCs w:val="24"/>
              </w:rPr>
              <w:t>mailing to the local attendees with minimum amount of registration fees</w:t>
            </w:r>
          </w:p>
        </w:tc>
      </w:tr>
      <w:tr w:rsidR="00837611" w:rsidRPr="006F3538" w:rsidTr="00B30205">
        <w:trPr>
          <w:trHeight w:val="300"/>
        </w:trPr>
        <w:tc>
          <w:tcPr>
            <w:tcW w:w="9735" w:type="dxa"/>
            <w:tcBorders>
              <w:top w:val="nil"/>
              <w:left w:val="single" w:sz="4" w:space="0" w:color="auto"/>
              <w:bottom w:val="single" w:sz="4" w:space="0" w:color="auto"/>
              <w:right w:val="single" w:sz="4" w:space="0" w:color="auto"/>
            </w:tcBorders>
            <w:shd w:val="clear" w:color="auto" w:fill="auto"/>
            <w:noWrap/>
            <w:vAlign w:val="bottom"/>
            <w:hideMark/>
          </w:tcPr>
          <w:p w:rsidR="00837611" w:rsidRPr="006F3538" w:rsidRDefault="00837611" w:rsidP="00B30205">
            <w:pPr>
              <w:spacing w:after="0" w:line="240" w:lineRule="auto"/>
              <w:rPr>
                <w:rFonts w:ascii="Times New Roman" w:eastAsia="Times New Roman" w:hAnsi="Times New Roman" w:cs="Times New Roman"/>
                <w:color w:val="000000"/>
                <w:sz w:val="24"/>
                <w:szCs w:val="24"/>
              </w:rPr>
            </w:pPr>
            <w:r w:rsidRPr="006F3538">
              <w:rPr>
                <w:rFonts w:ascii="Times New Roman" w:eastAsia="Times New Roman" w:hAnsi="Times New Roman" w:cs="Times New Roman"/>
                <w:color w:val="000000"/>
                <w:sz w:val="24"/>
                <w:szCs w:val="24"/>
              </w:rPr>
              <w:t xml:space="preserve">free delegate and speaker for local attendees </w:t>
            </w:r>
          </w:p>
        </w:tc>
      </w:tr>
      <w:tr w:rsidR="00837611" w:rsidRPr="006F3538" w:rsidTr="00B30205">
        <w:trPr>
          <w:trHeight w:val="300"/>
        </w:trPr>
        <w:tc>
          <w:tcPr>
            <w:tcW w:w="9735" w:type="dxa"/>
            <w:tcBorders>
              <w:top w:val="nil"/>
              <w:left w:val="single" w:sz="4" w:space="0" w:color="auto"/>
              <w:bottom w:val="single" w:sz="4" w:space="0" w:color="auto"/>
              <w:right w:val="single" w:sz="4" w:space="0" w:color="auto"/>
            </w:tcBorders>
            <w:shd w:val="clear" w:color="auto" w:fill="auto"/>
            <w:noWrap/>
            <w:vAlign w:val="bottom"/>
            <w:hideMark/>
          </w:tcPr>
          <w:p w:rsidR="00837611" w:rsidRPr="006F3538" w:rsidRDefault="00837611" w:rsidP="00B30205">
            <w:pPr>
              <w:spacing w:after="0" w:line="240" w:lineRule="auto"/>
              <w:rPr>
                <w:rFonts w:ascii="Times New Roman" w:eastAsia="Times New Roman" w:hAnsi="Times New Roman" w:cs="Times New Roman"/>
                <w:color w:val="000000"/>
                <w:sz w:val="24"/>
                <w:szCs w:val="24"/>
              </w:rPr>
            </w:pPr>
            <w:r w:rsidRPr="006F3538">
              <w:rPr>
                <w:rFonts w:ascii="Times New Roman" w:eastAsia="Times New Roman" w:hAnsi="Times New Roman" w:cs="Times New Roman"/>
                <w:color w:val="000000"/>
                <w:sz w:val="24"/>
                <w:szCs w:val="24"/>
              </w:rPr>
              <w:t>focusing on exhibitors near the conference venue</w:t>
            </w:r>
          </w:p>
        </w:tc>
      </w:tr>
      <w:tr w:rsidR="00837611" w:rsidRPr="006F3538" w:rsidTr="00B30205">
        <w:trPr>
          <w:trHeight w:val="300"/>
        </w:trPr>
        <w:tc>
          <w:tcPr>
            <w:tcW w:w="9735" w:type="dxa"/>
            <w:tcBorders>
              <w:top w:val="nil"/>
              <w:left w:val="single" w:sz="4" w:space="0" w:color="auto"/>
              <w:bottom w:val="single" w:sz="4" w:space="0" w:color="auto"/>
              <w:right w:val="single" w:sz="4" w:space="0" w:color="auto"/>
            </w:tcBorders>
            <w:shd w:val="clear" w:color="auto" w:fill="auto"/>
            <w:noWrap/>
            <w:vAlign w:val="bottom"/>
            <w:hideMark/>
          </w:tcPr>
          <w:p w:rsidR="00837611" w:rsidRPr="006F3538" w:rsidRDefault="00837611" w:rsidP="00B30205">
            <w:pPr>
              <w:spacing w:after="0" w:line="240" w:lineRule="auto"/>
              <w:jc w:val="center"/>
              <w:rPr>
                <w:rFonts w:ascii="Times New Roman" w:eastAsia="Times New Roman" w:hAnsi="Times New Roman" w:cs="Times New Roman"/>
                <w:b/>
                <w:bCs/>
                <w:color w:val="000000"/>
                <w:sz w:val="24"/>
                <w:szCs w:val="24"/>
              </w:rPr>
            </w:pPr>
            <w:r w:rsidRPr="006F3538">
              <w:rPr>
                <w:rFonts w:ascii="Times New Roman" w:eastAsia="Times New Roman" w:hAnsi="Times New Roman" w:cs="Times New Roman"/>
                <w:b/>
                <w:bCs/>
                <w:color w:val="000000"/>
                <w:sz w:val="24"/>
                <w:szCs w:val="24"/>
              </w:rPr>
              <w:t>May and June</w:t>
            </w:r>
          </w:p>
        </w:tc>
      </w:tr>
      <w:tr w:rsidR="00837611" w:rsidRPr="006F3538" w:rsidTr="00B30205">
        <w:trPr>
          <w:trHeight w:val="300"/>
        </w:trPr>
        <w:tc>
          <w:tcPr>
            <w:tcW w:w="9735" w:type="dxa"/>
            <w:tcBorders>
              <w:top w:val="nil"/>
              <w:left w:val="single" w:sz="4" w:space="0" w:color="auto"/>
              <w:bottom w:val="single" w:sz="4" w:space="0" w:color="auto"/>
              <w:right w:val="single" w:sz="4" w:space="0" w:color="auto"/>
            </w:tcBorders>
            <w:shd w:val="clear" w:color="auto" w:fill="auto"/>
            <w:noWrap/>
            <w:vAlign w:val="bottom"/>
            <w:hideMark/>
          </w:tcPr>
          <w:p w:rsidR="00837611" w:rsidRPr="006F3538" w:rsidRDefault="00837611" w:rsidP="00B30205">
            <w:pPr>
              <w:spacing w:after="0" w:line="240" w:lineRule="auto"/>
              <w:rPr>
                <w:rFonts w:ascii="Times New Roman" w:eastAsia="Times New Roman" w:hAnsi="Times New Roman" w:cs="Times New Roman"/>
                <w:color w:val="000000"/>
                <w:sz w:val="24"/>
                <w:szCs w:val="24"/>
              </w:rPr>
            </w:pPr>
            <w:r w:rsidRPr="006F3538">
              <w:rPr>
                <w:rFonts w:ascii="Times New Roman" w:eastAsia="Times New Roman" w:hAnsi="Times New Roman" w:cs="Times New Roman"/>
                <w:color w:val="000000"/>
                <w:sz w:val="24"/>
                <w:szCs w:val="24"/>
              </w:rPr>
              <w:t>cross checking Final scientific program</w:t>
            </w:r>
          </w:p>
        </w:tc>
      </w:tr>
      <w:tr w:rsidR="00837611" w:rsidRPr="006F3538" w:rsidTr="00B30205">
        <w:trPr>
          <w:trHeight w:val="300"/>
        </w:trPr>
        <w:tc>
          <w:tcPr>
            <w:tcW w:w="9735" w:type="dxa"/>
            <w:tcBorders>
              <w:top w:val="nil"/>
              <w:left w:val="single" w:sz="4" w:space="0" w:color="auto"/>
              <w:bottom w:val="single" w:sz="4" w:space="0" w:color="auto"/>
              <w:right w:val="single" w:sz="4" w:space="0" w:color="auto"/>
            </w:tcBorders>
            <w:shd w:val="clear" w:color="auto" w:fill="auto"/>
            <w:noWrap/>
            <w:vAlign w:val="bottom"/>
            <w:hideMark/>
          </w:tcPr>
          <w:p w:rsidR="00837611" w:rsidRPr="006F3538" w:rsidRDefault="00837611" w:rsidP="00B30205">
            <w:pPr>
              <w:spacing w:after="0" w:line="240" w:lineRule="auto"/>
              <w:rPr>
                <w:rFonts w:ascii="Times New Roman" w:eastAsia="Times New Roman" w:hAnsi="Times New Roman" w:cs="Times New Roman"/>
                <w:color w:val="000000"/>
                <w:sz w:val="24"/>
                <w:szCs w:val="24"/>
              </w:rPr>
            </w:pPr>
            <w:r w:rsidRPr="006F3538">
              <w:rPr>
                <w:rFonts w:ascii="Times New Roman" w:eastAsia="Times New Roman" w:hAnsi="Times New Roman" w:cs="Times New Roman"/>
                <w:color w:val="000000"/>
                <w:sz w:val="24"/>
                <w:szCs w:val="24"/>
              </w:rPr>
              <w:t>Book printing</w:t>
            </w:r>
          </w:p>
        </w:tc>
      </w:tr>
      <w:tr w:rsidR="00837611" w:rsidRPr="006F3538" w:rsidTr="00B30205">
        <w:trPr>
          <w:trHeight w:val="300"/>
        </w:trPr>
        <w:tc>
          <w:tcPr>
            <w:tcW w:w="9735" w:type="dxa"/>
            <w:tcBorders>
              <w:top w:val="nil"/>
              <w:left w:val="single" w:sz="4" w:space="0" w:color="auto"/>
              <w:bottom w:val="single" w:sz="4" w:space="0" w:color="auto"/>
              <w:right w:val="single" w:sz="4" w:space="0" w:color="auto"/>
            </w:tcBorders>
            <w:shd w:val="clear" w:color="auto" w:fill="auto"/>
            <w:noWrap/>
            <w:vAlign w:val="bottom"/>
            <w:hideMark/>
          </w:tcPr>
          <w:p w:rsidR="00837611" w:rsidRPr="006F3538" w:rsidRDefault="00837611" w:rsidP="00B30205">
            <w:pPr>
              <w:spacing w:after="0" w:line="240" w:lineRule="auto"/>
              <w:rPr>
                <w:rFonts w:ascii="Times New Roman" w:eastAsia="Times New Roman" w:hAnsi="Times New Roman" w:cs="Times New Roman"/>
                <w:color w:val="000000"/>
                <w:sz w:val="24"/>
                <w:szCs w:val="24"/>
              </w:rPr>
            </w:pPr>
            <w:r w:rsidRPr="006F3538">
              <w:rPr>
                <w:rFonts w:ascii="Times New Roman" w:eastAsia="Times New Roman" w:hAnsi="Times New Roman" w:cs="Times New Roman"/>
                <w:color w:val="000000"/>
                <w:sz w:val="24"/>
                <w:szCs w:val="24"/>
              </w:rPr>
              <w:t>DHL</w:t>
            </w:r>
          </w:p>
        </w:tc>
      </w:tr>
      <w:tr w:rsidR="00837611" w:rsidRPr="006F3538" w:rsidTr="00B30205">
        <w:trPr>
          <w:trHeight w:val="300"/>
        </w:trPr>
        <w:tc>
          <w:tcPr>
            <w:tcW w:w="9735" w:type="dxa"/>
            <w:tcBorders>
              <w:top w:val="nil"/>
              <w:left w:val="single" w:sz="4" w:space="0" w:color="auto"/>
              <w:bottom w:val="single" w:sz="4" w:space="0" w:color="auto"/>
              <w:right w:val="single" w:sz="4" w:space="0" w:color="auto"/>
            </w:tcBorders>
            <w:shd w:val="clear" w:color="auto" w:fill="auto"/>
            <w:noWrap/>
            <w:vAlign w:val="bottom"/>
            <w:hideMark/>
          </w:tcPr>
          <w:p w:rsidR="00837611" w:rsidRPr="006F3538" w:rsidRDefault="00837611" w:rsidP="00B30205">
            <w:pPr>
              <w:spacing w:after="0" w:line="240" w:lineRule="auto"/>
              <w:rPr>
                <w:rFonts w:ascii="Times New Roman" w:eastAsia="Times New Roman" w:hAnsi="Times New Roman" w:cs="Times New Roman"/>
                <w:color w:val="000000"/>
                <w:sz w:val="24"/>
                <w:szCs w:val="24"/>
              </w:rPr>
            </w:pPr>
            <w:r w:rsidRPr="006F3538">
              <w:rPr>
                <w:rFonts w:ascii="Times New Roman" w:eastAsia="Times New Roman" w:hAnsi="Times New Roman" w:cs="Times New Roman"/>
                <w:color w:val="000000"/>
                <w:sz w:val="24"/>
                <w:szCs w:val="24"/>
              </w:rPr>
              <w:t xml:space="preserve">Sending final mail to speakers and attendees </w:t>
            </w:r>
          </w:p>
        </w:tc>
      </w:tr>
      <w:tr w:rsidR="00837611" w:rsidRPr="006F3538" w:rsidTr="00B30205">
        <w:trPr>
          <w:trHeight w:val="300"/>
        </w:trPr>
        <w:tc>
          <w:tcPr>
            <w:tcW w:w="9735" w:type="dxa"/>
            <w:tcBorders>
              <w:top w:val="nil"/>
              <w:left w:val="single" w:sz="4" w:space="0" w:color="auto"/>
              <w:bottom w:val="single" w:sz="4" w:space="0" w:color="auto"/>
              <w:right w:val="single" w:sz="4" w:space="0" w:color="auto"/>
            </w:tcBorders>
            <w:shd w:val="clear" w:color="auto" w:fill="auto"/>
            <w:noWrap/>
            <w:vAlign w:val="bottom"/>
            <w:hideMark/>
          </w:tcPr>
          <w:p w:rsidR="00837611" w:rsidRPr="006F3538" w:rsidRDefault="00837611" w:rsidP="00B30205">
            <w:pPr>
              <w:spacing w:after="0" w:line="240" w:lineRule="auto"/>
              <w:rPr>
                <w:rFonts w:ascii="Times New Roman" w:eastAsia="Times New Roman" w:hAnsi="Times New Roman" w:cs="Times New Roman"/>
                <w:color w:val="000000"/>
                <w:sz w:val="24"/>
                <w:szCs w:val="24"/>
              </w:rPr>
            </w:pPr>
            <w:r w:rsidRPr="006F3538">
              <w:rPr>
                <w:rFonts w:ascii="Times New Roman" w:eastAsia="Times New Roman" w:hAnsi="Times New Roman" w:cs="Times New Roman"/>
                <w:color w:val="000000"/>
                <w:sz w:val="24"/>
                <w:szCs w:val="24"/>
              </w:rPr>
              <w:t>B2B meeting among all the delegates</w:t>
            </w:r>
          </w:p>
        </w:tc>
      </w:tr>
      <w:tr w:rsidR="00837611" w:rsidRPr="006F3538" w:rsidTr="00B30205">
        <w:trPr>
          <w:trHeight w:val="300"/>
        </w:trPr>
        <w:tc>
          <w:tcPr>
            <w:tcW w:w="9735" w:type="dxa"/>
            <w:tcBorders>
              <w:top w:val="nil"/>
              <w:left w:val="single" w:sz="4" w:space="0" w:color="auto"/>
              <w:bottom w:val="single" w:sz="4" w:space="0" w:color="auto"/>
              <w:right w:val="single" w:sz="4" w:space="0" w:color="auto"/>
            </w:tcBorders>
            <w:shd w:val="clear" w:color="auto" w:fill="auto"/>
            <w:noWrap/>
            <w:vAlign w:val="bottom"/>
            <w:hideMark/>
          </w:tcPr>
          <w:p w:rsidR="00837611" w:rsidRPr="006F3538" w:rsidRDefault="00837611" w:rsidP="00B30205">
            <w:pPr>
              <w:spacing w:after="0" w:line="240" w:lineRule="auto"/>
              <w:rPr>
                <w:rFonts w:ascii="Times New Roman" w:eastAsia="Times New Roman" w:hAnsi="Times New Roman" w:cs="Times New Roman"/>
                <w:color w:val="000000"/>
                <w:sz w:val="24"/>
                <w:szCs w:val="24"/>
              </w:rPr>
            </w:pPr>
            <w:r w:rsidRPr="006F3538">
              <w:rPr>
                <w:rFonts w:ascii="Times New Roman" w:eastAsia="Times New Roman" w:hAnsi="Times New Roman" w:cs="Times New Roman"/>
                <w:color w:val="000000"/>
                <w:sz w:val="24"/>
                <w:szCs w:val="24"/>
              </w:rPr>
              <w:t>filling company contact forms near the venue</w:t>
            </w:r>
          </w:p>
        </w:tc>
      </w:tr>
      <w:tr w:rsidR="00837611" w:rsidRPr="006F3538" w:rsidTr="00B30205">
        <w:tblPrEx>
          <w:tblBorders>
            <w:top w:val="single" w:sz="4" w:space="0" w:color="auto"/>
          </w:tblBorders>
          <w:tblLook w:val="0000" w:firstRow="0" w:lastRow="0" w:firstColumn="0" w:lastColumn="0" w:noHBand="0" w:noVBand="0"/>
        </w:tblPrEx>
        <w:trPr>
          <w:trHeight w:val="100"/>
        </w:trPr>
        <w:tc>
          <w:tcPr>
            <w:tcW w:w="9735" w:type="dxa"/>
            <w:tcBorders>
              <w:top w:val="single" w:sz="4" w:space="0" w:color="auto"/>
            </w:tcBorders>
          </w:tcPr>
          <w:p w:rsidR="00837611" w:rsidRPr="006F3538" w:rsidRDefault="00837611" w:rsidP="00B30205">
            <w:pPr>
              <w:spacing w:before="100" w:beforeAutospacing="1" w:after="0" w:line="240" w:lineRule="auto"/>
              <w:jc w:val="both"/>
              <w:rPr>
                <w:rFonts w:ascii="Times New Roman" w:hAnsi="Times New Roman" w:cs="Times New Roman"/>
                <w:sz w:val="24"/>
                <w:szCs w:val="24"/>
              </w:rPr>
            </w:pPr>
          </w:p>
        </w:tc>
      </w:tr>
    </w:tbl>
    <w:p w:rsidR="00837611" w:rsidRPr="006F3538" w:rsidRDefault="00837611" w:rsidP="00837611">
      <w:pPr>
        <w:spacing w:before="100" w:beforeAutospacing="1" w:after="0" w:line="240" w:lineRule="auto"/>
        <w:jc w:val="both"/>
        <w:rPr>
          <w:rFonts w:ascii="Times New Roman" w:hAnsi="Times New Roman" w:cs="Times New Roman"/>
          <w:sz w:val="24"/>
          <w:szCs w:val="24"/>
        </w:rPr>
      </w:pPr>
    </w:p>
    <w:p w:rsidR="00837611" w:rsidRPr="007C4A6B" w:rsidRDefault="00837611" w:rsidP="00837611">
      <w:pPr>
        <w:spacing w:after="0" w:line="240" w:lineRule="auto"/>
        <w:rPr>
          <w:rFonts w:ascii="Times New Roman" w:hAnsi="Times New Roman" w:cs="Times New Roman"/>
          <w:color w:val="000000" w:themeColor="text1"/>
          <w:sz w:val="24"/>
          <w:szCs w:val="24"/>
          <w:shd w:val="clear" w:color="auto" w:fill="FFFFFF"/>
        </w:rPr>
      </w:pPr>
    </w:p>
    <w:p w:rsidR="007C4A6B" w:rsidRDefault="007C4A6B" w:rsidP="00837611">
      <w:pPr>
        <w:spacing w:after="0" w:line="240" w:lineRule="auto"/>
        <w:ind w:left="720"/>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br/>
      </w:r>
    </w:p>
    <w:p w:rsidR="00A37C7B" w:rsidRPr="00BC2959" w:rsidRDefault="00A37C7B" w:rsidP="007C4A6B">
      <w:pPr>
        <w:spacing w:after="0" w:line="240" w:lineRule="auto"/>
        <w:rPr>
          <w:rFonts w:ascii="Times New Roman" w:hAnsi="Times New Roman" w:cs="Times New Roman"/>
          <w:color w:val="000000" w:themeColor="text1"/>
          <w:sz w:val="24"/>
          <w:szCs w:val="24"/>
          <w:shd w:val="clear" w:color="auto" w:fill="FFFFFF"/>
        </w:rPr>
      </w:pPr>
      <w:r w:rsidRPr="00BC2959">
        <w:rPr>
          <w:rFonts w:ascii="Times New Roman" w:hAnsi="Times New Roman" w:cs="Times New Roman"/>
          <w:color w:val="000000" w:themeColor="text1"/>
          <w:sz w:val="24"/>
          <w:szCs w:val="24"/>
          <w:shd w:val="clear" w:color="auto" w:fill="FFFFFF"/>
        </w:rPr>
        <w:lastRenderedPageBreak/>
        <w:br/>
      </w:r>
    </w:p>
    <w:p w:rsidR="00686C39" w:rsidRDefault="00686C39" w:rsidP="00F8535B">
      <w:pPr>
        <w:spacing w:after="0" w:line="240" w:lineRule="auto"/>
        <w:rPr>
          <w:rFonts w:ascii="Times New Roman" w:hAnsi="Times New Roman" w:cs="Times New Roman"/>
          <w:color w:val="000000" w:themeColor="text1"/>
          <w:sz w:val="24"/>
          <w:szCs w:val="24"/>
          <w:shd w:val="clear" w:color="auto" w:fill="FFFFFF"/>
        </w:rPr>
      </w:pPr>
    </w:p>
    <w:p w:rsidR="00F8535B" w:rsidRPr="00686C39" w:rsidRDefault="00F8535B" w:rsidP="00F8535B">
      <w:pPr>
        <w:spacing w:after="0" w:line="240" w:lineRule="auto"/>
        <w:rPr>
          <w:rFonts w:ascii="Times New Roman" w:hAnsi="Times New Roman" w:cs="Times New Roman"/>
          <w:color w:val="000000" w:themeColor="text1"/>
          <w:sz w:val="24"/>
          <w:szCs w:val="24"/>
          <w:shd w:val="clear" w:color="auto" w:fill="FFFFFF"/>
        </w:rPr>
      </w:pPr>
      <w:r w:rsidRPr="006F3538">
        <w:rPr>
          <w:rFonts w:ascii="Times New Roman" w:hAnsi="Times New Roman" w:cs="Times New Roman"/>
          <w:color w:val="000000" w:themeColor="text1"/>
          <w:sz w:val="24"/>
          <w:szCs w:val="24"/>
          <w:shd w:val="clear" w:color="auto" w:fill="FFFFFF"/>
        </w:rPr>
        <w:br/>
      </w:r>
    </w:p>
    <w:p w:rsidR="00F8535B" w:rsidRDefault="00F8535B" w:rsidP="00086514">
      <w:pPr>
        <w:pStyle w:val="ListParagraph"/>
        <w:spacing w:line="360" w:lineRule="auto"/>
        <w:jc w:val="both"/>
        <w:rPr>
          <w:rFonts w:ascii="Times New Roman" w:hAnsi="Times New Roman" w:cs="Times New Roman"/>
          <w:b/>
          <w:i/>
          <w:iCs/>
          <w:sz w:val="24"/>
          <w:szCs w:val="24"/>
        </w:rPr>
      </w:pPr>
    </w:p>
    <w:p w:rsidR="00F8535B" w:rsidRPr="00C446CF" w:rsidRDefault="00F8535B" w:rsidP="00086514">
      <w:pPr>
        <w:pStyle w:val="ListParagraph"/>
        <w:spacing w:line="360" w:lineRule="auto"/>
        <w:jc w:val="both"/>
        <w:rPr>
          <w:rFonts w:ascii="Times New Roman" w:hAnsi="Times New Roman" w:cs="Times New Roman"/>
          <w:b/>
          <w:i/>
          <w:iCs/>
          <w:sz w:val="24"/>
          <w:szCs w:val="24"/>
        </w:rPr>
      </w:pPr>
    </w:p>
    <w:p w:rsidR="00C446CF" w:rsidRPr="006F3538" w:rsidRDefault="00C446CF" w:rsidP="00662CA4">
      <w:pPr>
        <w:spacing w:after="0"/>
        <w:rPr>
          <w:rFonts w:ascii="Times New Roman" w:hAnsi="Times New Roman" w:cs="Times New Roman"/>
          <w:color w:val="000000" w:themeColor="text1"/>
          <w:sz w:val="24"/>
          <w:szCs w:val="24"/>
          <w:shd w:val="clear" w:color="auto" w:fill="FFFFFF"/>
        </w:rPr>
      </w:pPr>
    </w:p>
    <w:p w:rsidR="00533321" w:rsidRPr="006F3538" w:rsidRDefault="00533321" w:rsidP="00533321">
      <w:pPr>
        <w:spacing w:after="0" w:line="240" w:lineRule="auto"/>
        <w:ind w:left="720" w:firstLine="720"/>
        <w:jc w:val="both"/>
        <w:rPr>
          <w:rFonts w:ascii="Times New Roman" w:hAnsi="Times New Roman" w:cs="Times New Roman"/>
          <w:color w:val="5F6368"/>
          <w:sz w:val="24"/>
          <w:szCs w:val="24"/>
          <w:shd w:val="clear" w:color="auto" w:fill="FFFFFF"/>
        </w:rPr>
      </w:pPr>
    </w:p>
    <w:p w:rsidR="00533321" w:rsidRPr="006F3538" w:rsidRDefault="00533321" w:rsidP="00533321">
      <w:pPr>
        <w:spacing w:before="100" w:beforeAutospacing="1" w:after="0" w:line="240" w:lineRule="auto"/>
        <w:jc w:val="both"/>
        <w:rPr>
          <w:rFonts w:ascii="Times New Roman" w:hAnsi="Times New Roman" w:cs="Times New Roman"/>
          <w:b/>
          <w:i/>
          <w:sz w:val="24"/>
          <w:szCs w:val="24"/>
        </w:rPr>
      </w:pPr>
    </w:p>
    <w:p w:rsidR="00533321" w:rsidRPr="002C0C64" w:rsidRDefault="00533321" w:rsidP="002C0C64">
      <w:pPr>
        <w:rPr>
          <w:rFonts w:ascii="Times New Roman" w:hAnsi="Times New Roman" w:cs="Times New Roman"/>
          <w:color w:val="000025"/>
          <w:sz w:val="24"/>
          <w:szCs w:val="24"/>
        </w:rPr>
      </w:pPr>
    </w:p>
    <w:p w:rsidR="002C0C64" w:rsidRPr="002C0C64" w:rsidRDefault="002C0C64" w:rsidP="002C0C64">
      <w:pPr>
        <w:rPr>
          <w:rFonts w:ascii="Times New Roman" w:hAnsi="Times New Roman" w:cs="Times New Roman"/>
          <w:sz w:val="28"/>
          <w:szCs w:val="28"/>
          <w:shd w:val="clear" w:color="auto" w:fill="FFFFFF"/>
        </w:rPr>
      </w:pPr>
    </w:p>
    <w:p w:rsidR="002C0C64" w:rsidRPr="003C26AC" w:rsidRDefault="002C0C64" w:rsidP="002C0C64">
      <w:pPr>
        <w:rPr>
          <w:rFonts w:ascii="Times New Roman" w:hAnsi="Times New Roman" w:cs="Times New Roman"/>
          <w:sz w:val="28"/>
          <w:szCs w:val="28"/>
          <w:shd w:val="clear" w:color="auto" w:fill="FFFFFF"/>
        </w:rPr>
      </w:pPr>
    </w:p>
    <w:p w:rsidR="002C0C64" w:rsidRPr="006F3538" w:rsidRDefault="002C0C64" w:rsidP="002C0C64">
      <w:pPr>
        <w:jc w:val="both"/>
        <w:rPr>
          <w:rFonts w:ascii="Times New Roman" w:hAnsi="Times New Roman" w:cs="Times New Roman"/>
          <w:b/>
          <w:color w:val="000000" w:themeColor="text1"/>
          <w:sz w:val="24"/>
          <w:szCs w:val="24"/>
          <w:shd w:val="clear" w:color="auto" w:fill="FFFFFF"/>
        </w:rPr>
      </w:pPr>
    </w:p>
    <w:p w:rsidR="002C0C64" w:rsidRPr="002C0C64" w:rsidRDefault="002C0C64" w:rsidP="002C0C64">
      <w:pPr>
        <w:rPr>
          <w:rFonts w:ascii="Times New Roman" w:hAnsi="Times New Roman" w:cs="Times New Roman"/>
          <w:color w:val="000025"/>
          <w:sz w:val="24"/>
          <w:szCs w:val="24"/>
        </w:rPr>
      </w:pPr>
    </w:p>
    <w:p w:rsidR="002C0C64" w:rsidRPr="006F3538" w:rsidRDefault="002C0C64" w:rsidP="00A72CBB">
      <w:pPr>
        <w:jc w:val="both"/>
        <w:rPr>
          <w:rFonts w:ascii="Times New Roman" w:hAnsi="Times New Roman" w:cs="Times New Roman"/>
          <w:b/>
          <w:color w:val="FFFFFF"/>
          <w:sz w:val="24"/>
          <w:szCs w:val="24"/>
          <w:shd w:val="clear" w:color="auto" w:fill="337AB7"/>
        </w:rPr>
      </w:pPr>
    </w:p>
    <w:p w:rsidR="00A72CBB" w:rsidRPr="00E43E7B" w:rsidRDefault="00A72CBB" w:rsidP="008152FF">
      <w:pPr>
        <w:pStyle w:val="NormalWeb"/>
        <w:shd w:val="clear" w:color="auto" w:fill="FFFFFF"/>
        <w:spacing w:before="0" w:beforeAutospacing="0" w:after="150" w:afterAutospacing="0"/>
        <w:jc w:val="both"/>
        <w:rPr>
          <w:color w:val="333333"/>
        </w:rPr>
      </w:pPr>
    </w:p>
    <w:p w:rsidR="00231E74" w:rsidRPr="006F3538" w:rsidRDefault="00542CA0" w:rsidP="00231E74">
      <w:pPr>
        <w:spacing w:after="0"/>
        <w:rPr>
          <w:rFonts w:ascii="Times New Roman" w:hAnsi="Times New Roman" w:cs="Times New Roman"/>
          <w:sz w:val="24"/>
          <w:szCs w:val="24"/>
        </w:rPr>
      </w:pPr>
      <w:r>
        <w:rPr>
          <w:rFonts w:ascii="Times New Roman" w:hAnsi="Times New Roman" w:cs="Times New Roman"/>
          <w:sz w:val="24"/>
          <w:szCs w:val="24"/>
        </w:rPr>
        <w:br/>
        <w:t xml:space="preserve">                                           </w:t>
      </w:r>
    </w:p>
    <w:p w:rsidR="00231E74" w:rsidRPr="00231E74" w:rsidRDefault="00231E74" w:rsidP="00231E74">
      <w:pPr>
        <w:jc w:val="center"/>
        <w:rPr>
          <w:b/>
        </w:rPr>
      </w:pPr>
    </w:p>
    <w:sectPr w:rsidR="00231E74" w:rsidRPr="00231E7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EB45C7"/>
    <w:multiLevelType w:val="hybridMultilevel"/>
    <w:tmpl w:val="4D5085F0"/>
    <w:lvl w:ilvl="0" w:tplc="ED44C900">
      <w:start w:val="1"/>
      <w:numFmt w:val="bullet"/>
      <w:lvlText w:val=""/>
      <w:lvlJc w:val="left"/>
      <w:pPr>
        <w:tabs>
          <w:tab w:val="num" w:pos="720"/>
        </w:tabs>
        <w:ind w:left="720" w:hanging="360"/>
      </w:pPr>
      <w:rPr>
        <w:rFonts w:ascii="Wingdings 2" w:hAnsi="Wingdings 2" w:hint="default"/>
      </w:rPr>
    </w:lvl>
    <w:lvl w:ilvl="1" w:tplc="8DC8AD08" w:tentative="1">
      <w:start w:val="1"/>
      <w:numFmt w:val="bullet"/>
      <w:lvlText w:val=""/>
      <w:lvlJc w:val="left"/>
      <w:pPr>
        <w:tabs>
          <w:tab w:val="num" w:pos="1440"/>
        </w:tabs>
        <w:ind w:left="1440" w:hanging="360"/>
      </w:pPr>
      <w:rPr>
        <w:rFonts w:ascii="Wingdings 2" w:hAnsi="Wingdings 2" w:hint="default"/>
      </w:rPr>
    </w:lvl>
    <w:lvl w:ilvl="2" w:tplc="A94419A2" w:tentative="1">
      <w:start w:val="1"/>
      <w:numFmt w:val="bullet"/>
      <w:lvlText w:val=""/>
      <w:lvlJc w:val="left"/>
      <w:pPr>
        <w:tabs>
          <w:tab w:val="num" w:pos="2160"/>
        </w:tabs>
        <w:ind w:left="2160" w:hanging="360"/>
      </w:pPr>
      <w:rPr>
        <w:rFonts w:ascii="Wingdings 2" w:hAnsi="Wingdings 2" w:hint="default"/>
      </w:rPr>
    </w:lvl>
    <w:lvl w:ilvl="3" w:tplc="C26E7B3A" w:tentative="1">
      <w:start w:val="1"/>
      <w:numFmt w:val="bullet"/>
      <w:lvlText w:val=""/>
      <w:lvlJc w:val="left"/>
      <w:pPr>
        <w:tabs>
          <w:tab w:val="num" w:pos="2880"/>
        </w:tabs>
        <w:ind w:left="2880" w:hanging="360"/>
      </w:pPr>
      <w:rPr>
        <w:rFonts w:ascii="Wingdings 2" w:hAnsi="Wingdings 2" w:hint="default"/>
      </w:rPr>
    </w:lvl>
    <w:lvl w:ilvl="4" w:tplc="E544E086" w:tentative="1">
      <w:start w:val="1"/>
      <w:numFmt w:val="bullet"/>
      <w:lvlText w:val=""/>
      <w:lvlJc w:val="left"/>
      <w:pPr>
        <w:tabs>
          <w:tab w:val="num" w:pos="3600"/>
        </w:tabs>
        <w:ind w:left="3600" w:hanging="360"/>
      </w:pPr>
      <w:rPr>
        <w:rFonts w:ascii="Wingdings 2" w:hAnsi="Wingdings 2" w:hint="default"/>
      </w:rPr>
    </w:lvl>
    <w:lvl w:ilvl="5" w:tplc="311087CE" w:tentative="1">
      <w:start w:val="1"/>
      <w:numFmt w:val="bullet"/>
      <w:lvlText w:val=""/>
      <w:lvlJc w:val="left"/>
      <w:pPr>
        <w:tabs>
          <w:tab w:val="num" w:pos="4320"/>
        </w:tabs>
        <w:ind w:left="4320" w:hanging="360"/>
      </w:pPr>
      <w:rPr>
        <w:rFonts w:ascii="Wingdings 2" w:hAnsi="Wingdings 2" w:hint="default"/>
      </w:rPr>
    </w:lvl>
    <w:lvl w:ilvl="6" w:tplc="6D782D24" w:tentative="1">
      <w:start w:val="1"/>
      <w:numFmt w:val="bullet"/>
      <w:lvlText w:val=""/>
      <w:lvlJc w:val="left"/>
      <w:pPr>
        <w:tabs>
          <w:tab w:val="num" w:pos="5040"/>
        </w:tabs>
        <w:ind w:left="5040" w:hanging="360"/>
      </w:pPr>
      <w:rPr>
        <w:rFonts w:ascii="Wingdings 2" w:hAnsi="Wingdings 2" w:hint="default"/>
      </w:rPr>
    </w:lvl>
    <w:lvl w:ilvl="7" w:tplc="0708278A" w:tentative="1">
      <w:start w:val="1"/>
      <w:numFmt w:val="bullet"/>
      <w:lvlText w:val=""/>
      <w:lvlJc w:val="left"/>
      <w:pPr>
        <w:tabs>
          <w:tab w:val="num" w:pos="5760"/>
        </w:tabs>
        <w:ind w:left="5760" w:hanging="360"/>
      </w:pPr>
      <w:rPr>
        <w:rFonts w:ascii="Wingdings 2" w:hAnsi="Wingdings 2" w:hint="default"/>
      </w:rPr>
    </w:lvl>
    <w:lvl w:ilvl="8" w:tplc="5C1871F4" w:tentative="1">
      <w:start w:val="1"/>
      <w:numFmt w:val="bullet"/>
      <w:lvlText w:val=""/>
      <w:lvlJc w:val="left"/>
      <w:pPr>
        <w:tabs>
          <w:tab w:val="num" w:pos="6480"/>
        </w:tabs>
        <w:ind w:left="6480" w:hanging="360"/>
      </w:pPr>
      <w:rPr>
        <w:rFonts w:ascii="Wingdings 2" w:hAnsi="Wingdings 2" w:hint="default"/>
      </w:rPr>
    </w:lvl>
  </w:abstractNum>
  <w:abstractNum w:abstractNumId="1">
    <w:nsid w:val="09117B8B"/>
    <w:multiLevelType w:val="hybridMultilevel"/>
    <w:tmpl w:val="198ED04C"/>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nsid w:val="0A504020"/>
    <w:multiLevelType w:val="hybridMultilevel"/>
    <w:tmpl w:val="5B788676"/>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0AE0DFD"/>
    <w:multiLevelType w:val="hybridMultilevel"/>
    <w:tmpl w:val="B35434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D3F3942"/>
    <w:multiLevelType w:val="hybridMultilevel"/>
    <w:tmpl w:val="962A5748"/>
    <w:lvl w:ilvl="0" w:tplc="D97045EC">
      <w:start w:val="1"/>
      <w:numFmt w:val="bullet"/>
      <w:lvlText w:val="•"/>
      <w:lvlJc w:val="left"/>
      <w:pPr>
        <w:tabs>
          <w:tab w:val="num" w:pos="720"/>
        </w:tabs>
        <w:ind w:left="720" w:hanging="360"/>
      </w:pPr>
      <w:rPr>
        <w:rFonts w:ascii="Arial" w:hAnsi="Arial" w:hint="default"/>
      </w:rPr>
    </w:lvl>
    <w:lvl w:ilvl="1" w:tplc="D2C2D6CA" w:tentative="1">
      <w:start w:val="1"/>
      <w:numFmt w:val="bullet"/>
      <w:lvlText w:val="•"/>
      <w:lvlJc w:val="left"/>
      <w:pPr>
        <w:tabs>
          <w:tab w:val="num" w:pos="1440"/>
        </w:tabs>
        <w:ind w:left="1440" w:hanging="360"/>
      </w:pPr>
      <w:rPr>
        <w:rFonts w:ascii="Arial" w:hAnsi="Arial" w:hint="default"/>
      </w:rPr>
    </w:lvl>
    <w:lvl w:ilvl="2" w:tplc="93D84B5A" w:tentative="1">
      <w:start w:val="1"/>
      <w:numFmt w:val="bullet"/>
      <w:lvlText w:val="•"/>
      <w:lvlJc w:val="left"/>
      <w:pPr>
        <w:tabs>
          <w:tab w:val="num" w:pos="2160"/>
        </w:tabs>
        <w:ind w:left="2160" w:hanging="360"/>
      </w:pPr>
      <w:rPr>
        <w:rFonts w:ascii="Arial" w:hAnsi="Arial" w:hint="default"/>
      </w:rPr>
    </w:lvl>
    <w:lvl w:ilvl="3" w:tplc="4E5C7578" w:tentative="1">
      <w:start w:val="1"/>
      <w:numFmt w:val="bullet"/>
      <w:lvlText w:val="•"/>
      <w:lvlJc w:val="left"/>
      <w:pPr>
        <w:tabs>
          <w:tab w:val="num" w:pos="2880"/>
        </w:tabs>
        <w:ind w:left="2880" w:hanging="360"/>
      </w:pPr>
      <w:rPr>
        <w:rFonts w:ascii="Arial" w:hAnsi="Arial" w:hint="default"/>
      </w:rPr>
    </w:lvl>
    <w:lvl w:ilvl="4" w:tplc="E69A3FA2" w:tentative="1">
      <w:start w:val="1"/>
      <w:numFmt w:val="bullet"/>
      <w:lvlText w:val="•"/>
      <w:lvlJc w:val="left"/>
      <w:pPr>
        <w:tabs>
          <w:tab w:val="num" w:pos="3600"/>
        </w:tabs>
        <w:ind w:left="3600" w:hanging="360"/>
      </w:pPr>
      <w:rPr>
        <w:rFonts w:ascii="Arial" w:hAnsi="Arial" w:hint="default"/>
      </w:rPr>
    </w:lvl>
    <w:lvl w:ilvl="5" w:tplc="A496ABF2" w:tentative="1">
      <w:start w:val="1"/>
      <w:numFmt w:val="bullet"/>
      <w:lvlText w:val="•"/>
      <w:lvlJc w:val="left"/>
      <w:pPr>
        <w:tabs>
          <w:tab w:val="num" w:pos="4320"/>
        </w:tabs>
        <w:ind w:left="4320" w:hanging="360"/>
      </w:pPr>
      <w:rPr>
        <w:rFonts w:ascii="Arial" w:hAnsi="Arial" w:hint="default"/>
      </w:rPr>
    </w:lvl>
    <w:lvl w:ilvl="6" w:tplc="F2B0087C" w:tentative="1">
      <w:start w:val="1"/>
      <w:numFmt w:val="bullet"/>
      <w:lvlText w:val="•"/>
      <w:lvlJc w:val="left"/>
      <w:pPr>
        <w:tabs>
          <w:tab w:val="num" w:pos="5040"/>
        </w:tabs>
        <w:ind w:left="5040" w:hanging="360"/>
      </w:pPr>
      <w:rPr>
        <w:rFonts w:ascii="Arial" w:hAnsi="Arial" w:hint="default"/>
      </w:rPr>
    </w:lvl>
    <w:lvl w:ilvl="7" w:tplc="B874C574" w:tentative="1">
      <w:start w:val="1"/>
      <w:numFmt w:val="bullet"/>
      <w:lvlText w:val="•"/>
      <w:lvlJc w:val="left"/>
      <w:pPr>
        <w:tabs>
          <w:tab w:val="num" w:pos="5760"/>
        </w:tabs>
        <w:ind w:left="5760" w:hanging="360"/>
      </w:pPr>
      <w:rPr>
        <w:rFonts w:ascii="Arial" w:hAnsi="Arial" w:hint="default"/>
      </w:rPr>
    </w:lvl>
    <w:lvl w:ilvl="8" w:tplc="AF1E8502" w:tentative="1">
      <w:start w:val="1"/>
      <w:numFmt w:val="bullet"/>
      <w:lvlText w:val="•"/>
      <w:lvlJc w:val="left"/>
      <w:pPr>
        <w:tabs>
          <w:tab w:val="num" w:pos="6480"/>
        </w:tabs>
        <w:ind w:left="6480" w:hanging="360"/>
      </w:pPr>
      <w:rPr>
        <w:rFonts w:ascii="Arial" w:hAnsi="Arial" w:hint="default"/>
      </w:rPr>
    </w:lvl>
  </w:abstractNum>
  <w:abstractNum w:abstractNumId="5">
    <w:nsid w:val="210D24FF"/>
    <w:multiLevelType w:val="hybridMultilevel"/>
    <w:tmpl w:val="695413FC"/>
    <w:lvl w:ilvl="0" w:tplc="4009000B">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6">
    <w:nsid w:val="230D5DAB"/>
    <w:multiLevelType w:val="hybridMultilevel"/>
    <w:tmpl w:val="41BEAACE"/>
    <w:lvl w:ilvl="0" w:tplc="4009000B">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7">
    <w:nsid w:val="25697765"/>
    <w:multiLevelType w:val="hybridMultilevel"/>
    <w:tmpl w:val="7010772E"/>
    <w:lvl w:ilvl="0" w:tplc="8AAA3A54">
      <w:start w:val="1"/>
      <w:numFmt w:val="bullet"/>
      <w:lvlText w:val="•"/>
      <w:lvlJc w:val="left"/>
      <w:pPr>
        <w:tabs>
          <w:tab w:val="num" w:pos="720"/>
        </w:tabs>
        <w:ind w:left="720" w:hanging="360"/>
      </w:pPr>
      <w:rPr>
        <w:rFonts w:ascii="Arial" w:hAnsi="Arial" w:hint="default"/>
      </w:rPr>
    </w:lvl>
    <w:lvl w:ilvl="1" w:tplc="2D965C36" w:tentative="1">
      <w:start w:val="1"/>
      <w:numFmt w:val="bullet"/>
      <w:lvlText w:val="•"/>
      <w:lvlJc w:val="left"/>
      <w:pPr>
        <w:tabs>
          <w:tab w:val="num" w:pos="1440"/>
        </w:tabs>
        <w:ind w:left="1440" w:hanging="360"/>
      </w:pPr>
      <w:rPr>
        <w:rFonts w:ascii="Arial" w:hAnsi="Arial" w:hint="default"/>
      </w:rPr>
    </w:lvl>
    <w:lvl w:ilvl="2" w:tplc="1B0AD336" w:tentative="1">
      <w:start w:val="1"/>
      <w:numFmt w:val="bullet"/>
      <w:lvlText w:val="•"/>
      <w:lvlJc w:val="left"/>
      <w:pPr>
        <w:tabs>
          <w:tab w:val="num" w:pos="2160"/>
        </w:tabs>
        <w:ind w:left="2160" w:hanging="360"/>
      </w:pPr>
      <w:rPr>
        <w:rFonts w:ascii="Arial" w:hAnsi="Arial" w:hint="default"/>
      </w:rPr>
    </w:lvl>
    <w:lvl w:ilvl="3" w:tplc="7AE050DC" w:tentative="1">
      <w:start w:val="1"/>
      <w:numFmt w:val="bullet"/>
      <w:lvlText w:val="•"/>
      <w:lvlJc w:val="left"/>
      <w:pPr>
        <w:tabs>
          <w:tab w:val="num" w:pos="2880"/>
        </w:tabs>
        <w:ind w:left="2880" w:hanging="360"/>
      </w:pPr>
      <w:rPr>
        <w:rFonts w:ascii="Arial" w:hAnsi="Arial" w:hint="default"/>
      </w:rPr>
    </w:lvl>
    <w:lvl w:ilvl="4" w:tplc="86EED2FC" w:tentative="1">
      <w:start w:val="1"/>
      <w:numFmt w:val="bullet"/>
      <w:lvlText w:val="•"/>
      <w:lvlJc w:val="left"/>
      <w:pPr>
        <w:tabs>
          <w:tab w:val="num" w:pos="3600"/>
        </w:tabs>
        <w:ind w:left="3600" w:hanging="360"/>
      </w:pPr>
      <w:rPr>
        <w:rFonts w:ascii="Arial" w:hAnsi="Arial" w:hint="default"/>
      </w:rPr>
    </w:lvl>
    <w:lvl w:ilvl="5" w:tplc="A07EAB80" w:tentative="1">
      <w:start w:val="1"/>
      <w:numFmt w:val="bullet"/>
      <w:lvlText w:val="•"/>
      <w:lvlJc w:val="left"/>
      <w:pPr>
        <w:tabs>
          <w:tab w:val="num" w:pos="4320"/>
        </w:tabs>
        <w:ind w:left="4320" w:hanging="360"/>
      </w:pPr>
      <w:rPr>
        <w:rFonts w:ascii="Arial" w:hAnsi="Arial" w:hint="default"/>
      </w:rPr>
    </w:lvl>
    <w:lvl w:ilvl="6" w:tplc="DC786170" w:tentative="1">
      <w:start w:val="1"/>
      <w:numFmt w:val="bullet"/>
      <w:lvlText w:val="•"/>
      <w:lvlJc w:val="left"/>
      <w:pPr>
        <w:tabs>
          <w:tab w:val="num" w:pos="5040"/>
        </w:tabs>
        <w:ind w:left="5040" w:hanging="360"/>
      </w:pPr>
      <w:rPr>
        <w:rFonts w:ascii="Arial" w:hAnsi="Arial" w:hint="default"/>
      </w:rPr>
    </w:lvl>
    <w:lvl w:ilvl="7" w:tplc="637644B4" w:tentative="1">
      <w:start w:val="1"/>
      <w:numFmt w:val="bullet"/>
      <w:lvlText w:val="•"/>
      <w:lvlJc w:val="left"/>
      <w:pPr>
        <w:tabs>
          <w:tab w:val="num" w:pos="5760"/>
        </w:tabs>
        <w:ind w:left="5760" w:hanging="360"/>
      </w:pPr>
      <w:rPr>
        <w:rFonts w:ascii="Arial" w:hAnsi="Arial" w:hint="default"/>
      </w:rPr>
    </w:lvl>
    <w:lvl w:ilvl="8" w:tplc="28BCFC92" w:tentative="1">
      <w:start w:val="1"/>
      <w:numFmt w:val="bullet"/>
      <w:lvlText w:val="•"/>
      <w:lvlJc w:val="left"/>
      <w:pPr>
        <w:tabs>
          <w:tab w:val="num" w:pos="6480"/>
        </w:tabs>
        <w:ind w:left="6480" w:hanging="360"/>
      </w:pPr>
      <w:rPr>
        <w:rFonts w:ascii="Arial" w:hAnsi="Arial" w:hint="default"/>
      </w:rPr>
    </w:lvl>
  </w:abstractNum>
  <w:abstractNum w:abstractNumId="8">
    <w:nsid w:val="2F882C35"/>
    <w:multiLevelType w:val="hybridMultilevel"/>
    <w:tmpl w:val="5644EF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31DC151D"/>
    <w:multiLevelType w:val="hybridMultilevel"/>
    <w:tmpl w:val="51B636BE"/>
    <w:lvl w:ilvl="0" w:tplc="9DFEAEAA">
      <w:start w:val="1"/>
      <w:numFmt w:val="decimal"/>
      <w:lvlText w:val="%1."/>
      <w:lvlJc w:val="left"/>
      <w:pPr>
        <w:tabs>
          <w:tab w:val="num" w:pos="720"/>
        </w:tabs>
        <w:ind w:left="720" w:hanging="360"/>
      </w:pPr>
    </w:lvl>
    <w:lvl w:ilvl="1" w:tplc="24843786" w:tentative="1">
      <w:start w:val="1"/>
      <w:numFmt w:val="decimal"/>
      <w:lvlText w:val="%2."/>
      <w:lvlJc w:val="left"/>
      <w:pPr>
        <w:tabs>
          <w:tab w:val="num" w:pos="1440"/>
        </w:tabs>
        <w:ind w:left="1440" w:hanging="360"/>
      </w:pPr>
    </w:lvl>
    <w:lvl w:ilvl="2" w:tplc="9EF6B1B6" w:tentative="1">
      <w:start w:val="1"/>
      <w:numFmt w:val="decimal"/>
      <w:lvlText w:val="%3."/>
      <w:lvlJc w:val="left"/>
      <w:pPr>
        <w:tabs>
          <w:tab w:val="num" w:pos="2160"/>
        </w:tabs>
        <w:ind w:left="2160" w:hanging="360"/>
      </w:pPr>
    </w:lvl>
    <w:lvl w:ilvl="3" w:tplc="01B02514" w:tentative="1">
      <w:start w:val="1"/>
      <w:numFmt w:val="decimal"/>
      <w:lvlText w:val="%4."/>
      <w:lvlJc w:val="left"/>
      <w:pPr>
        <w:tabs>
          <w:tab w:val="num" w:pos="2880"/>
        </w:tabs>
        <w:ind w:left="2880" w:hanging="360"/>
      </w:pPr>
    </w:lvl>
    <w:lvl w:ilvl="4" w:tplc="C298E8B0" w:tentative="1">
      <w:start w:val="1"/>
      <w:numFmt w:val="decimal"/>
      <w:lvlText w:val="%5."/>
      <w:lvlJc w:val="left"/>
      <w:pPr>
        <w:tabs>
          <w:tab w:val="num" w:pos="3600"/>
        </w:tabs>
        <w:ind w:left="3600" w:hanging="360"/>
      </w:pPr>
    </w:lvl>
    <w:lvl w:ilvl="5" w:tplc="3AF8CBB6" w:tentative="1">
      <w:start w:val="1"/>
      <w:numFmt w:val="decimal"/>
      <w:lvlText w:val="%6."/>
      <w:lvlJc w:val="left"/>
      <w:pPr>
        <w:tabs>
          <w:tab w:val="num" w:pos="4320"/>
        </w:tabs>
        <w:ind w:left="4320" w:hanging="360"/>
      </w:pPr>
    </w:lvl>
    <w:lvl w:ilvl="6" w:tplc="9BDCEEE6" w:tentative="1">
      <w:start w:val="1"/>
      <w:numFmt w:val="decimal"/>
      <w:lvlText w:val="%7."/>
      <w:lvlJc w:val="left"/>
      <w:pPr>
        <w:tabs>
          <w:tab w:val="num" w:pos="5040"/>
        </w:tabs>
        <w:ind w:left="5040" w:hanging="360"/>
      </w:pPr>
    </w:lvl>
    <w:lvl w:ilvl="7" w:tplc="9F7A8BCE" w:tentative="1">
      <w:start w:val="1"/>
      <w:numFmt w:val="decimal"/>
      <w:lvlText w:val="%8."/>
      <w:lvlJc w:val="left"/>
      <w:pPr>
        <w:tabs>
          <w:tab w:val="num" w:pos="5760"/>
        </w:tabs>
        <w:ind w:left="5760" w:hanging="360"/>
      </w:pPr>
    </w:lvl>
    <w:lvl w:ilvl="8" w:tplc="0824C058" w:tentative="1">
      <w:start w:val="1"/>
      <w:numFmt w:val="decimal"/>
      <w:lvlText w:val="%9."/>
      <w:lvlJc w:val="left"/>
      <w:pPr>
        <w:tabs>
          <w:tab w:val="num" w:pos="6480"/>
        </w:tabs>
        <w:ind w:left="6480" w:hanging="360"/>
      </w:pPr>
    </w:lvl>
  </w:abstractNum>
  <w:abstractNum w:abstractNumId="10">
    <w:nsid w:val="34B137DC"/>
    <w:multiLevelType w:val="hybridMultilevel"/>
    <w:tmpl w:val="78A4B76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1">
    <w:nsid w:val="3F862FFA"/>
    <w:multiLevelType w:val="hybridMultilevel"/>
    <w:tmpl w:val="8FDE9E56"/>
    <w:lvl w:ilvl="0" w:tplc="DE26F88E">
      <w:start w:val="1"/>
      <w:numFmt w:val="bullet"/>
      <w:lvlText w:val="•"/>
      <w:lvlJc w:val="left"/>
      <w:pPr>
        <w:tabs>
          <w:tab w:val="num" w:pos="720"/>
        </w:tabs>
        <w:ind w:left="720" w:hanging="360"/>
      </w:pPr>
      <w:rPr>
        <w:rFonts w:ascii="Arial" w:hAnsi="Arial" w:hint="default"/>
      </w:rPr>
    </w:lvl>
    <w:lvl w:ilvl="1" w:tplc="F662B6DC" w:tentative="1">
      <w:start w:val="1"/>
      <w:numFmt w:val="bullet"/>
      <w:lvlText w:val="•"/>
      <w:lvlJc w:val="left"/>
      <w:pPr>
        <w:tabs>
          <w:tab w:val="num" w:pos="1440"/>
        </w:tabs>
        <w:ind w:left="1440" w:hanging="360"/>
      </w:pPr>
      <w:rPr>
        <w:rFonts w:ascii="Arial" w:hAnsi="Arial" w:hint="default"/>
      </w:rPr>
    </w:lvl>
    <w:lvl w:ilvl="2" w:tplc="8F6C9F5E" w:tentative="1">
      <w:start w:val="1"/>
      <w:numFmt w:val="bullet"/>
      <w:lvlText w:val="•"/>
      <w:lvlJc w:val="left"/>
      <w:pPr>
        <w:tabs>
          <w:tab w:val="num" w:pos="2160"/>
        </w:tabs>
        <w:ind w:left="2160" w:hanging="360"/>
      </w:pPr>
      <w:rPr>
        <w:rFonts w:ascii="Arial" w:hAnsi="Arial" w:hint="default"/>
      </w:rPr>
    </w:lvl>
    <w:lvl w:ilvl="3" w:tplc="771255BA" w:tentative="1">
      <w:start w:val="1"/>
      <w:numFmt w:val="bullet"/>
      <w:lvlText w:val="•"/>
      <w:lvlJc w:val="left"/>
      <w:pPr>
        <w:tabs>
          <w:tab w:val="num" w:pos="2880"/>
        </w:tabs>
        <w:ind w:left="2880" w:hanging="360"/>
      </w:pPr>
      <w:rPr>
        <w:rFonts w:ascii="Arial" w:hAnsi="Arial" w:hint="default"/>
      </w:rPr>
    </w:lvl>
    <w:lvl w:ilvl="4" w:tplc="423082C2" w:tentative="1">
      <w:start w:val="1"/>
      <w:numFmt w:val="bullet"/>
      <w:lvlText w:val="•"/>
      <w:lvlJc w:val="left"/>
      <w:pPr>
        <w:tabs>
          <w:tab w:val="num" w:pos="3600"/>
        </w:tabs>
        <w:ind w:left="3600" w:hanging="360"/>
      </w:pPr>
      <w:rPr>
        <w:rFonts w:ascii="Arial" w:hAnsi="Arial" w:hint="default"/>
      </w:rPr>
    </w:lvl>
    <w:lvl w:ilvl="5" w:tplc="ED92C1CE" w:tentative="1">
      <w:start w:val="1"/>
      <w:numFmt w:val="bullet"/>
      <w:lvlText w:val="•"/>
      <w:lvlJc w:val="left"/>
      <w:pPr>
        <w:tabs>
          <w:tab w:val="num" w:pos="4320"/>
        </w:tabs>
        <w:ind w:left="4320" w:hanging="360"/>
      </w:pPr>
      <w:rPr>
        <w:rFonts w:ascii="Arial" w:hAnsi="Arial" w:hint="default"/>
      </w:rPr>
    </w:lvl>
    <w:lvl w:ilvl="6" w:tplc="AB28A65A" w:tentative="1">
      <w:start w:val="1"/>
      <w:numFmt w:val="bullet"/>
      <w:lvlText w:val="•"/>
      <w:lvlJc w:val="left"/>
      <w:pPr>
        <w:tabs>
          <w:tab w:val="num" w:pos="5040"/>
        </w:tabs>
        <w:ind w:left="5040" w:hanging="360"/>
      </w:pPr>
      <w:rPr>
        <w:rFonts w:ascii="Arial" w:hAnsi="Arial" w:hint="default"/>
      </w:rPr>
    </w:lvl>
    <w:lvl w:ilvl="7" w:tplc="372AB03E" w:tentative="1">
      <w:start w:val="1"/>
      <w:numFmt w:val="bullet"/>
      <w:lvlText w:val="•"/>
      <w:lvlJc w:val="left"/>
      <w:pPr>
        <w:tabs>
          <w:tab w:val="num" w:pos="5760"/>
        </w:tabs>
        <w:ind w:left="5760" w:hanging="360"/>
      </w:pPr>
      <w:rPr>
        <w:rFonts w:ascii="Arial" w:hAnsi="Arial" w:hint="default"/>
      </w:rPr>
    </w:lvl>
    <w:lvl w:ilvl="8" w:tplc="E340BD20" w:tentative="1">
      <w:start w:val="1"/>
      <w:numFmt w:val="bullet"/>
      <w:lvlText w:val="•"/>
      <w:lvlJc w:val="left"/>
      <w:pPr>
        <w:tabs>
          <w:tab w:val="num" w:pos="6480"/>
        </w:tabs>
        <w:ind w:left="6480" w:hanging="360"/>
      </w:pPr>
      <w:rPr>
        <w:rFonts w:ascii="Arial" w:hAnsi="Arial" w:hint="default"/>
      </w:rPr>
    </w:lvl>
  </w:abstractNum>
  <w:abstractNum w:abstractNumId="12">
    <w:nsid w:val="424E5FC8"/>
    <w:multiLevelType w:val="hybridMultilevel"/>
    <w:tmpl w:val="792E51A4"/>
    <w:lvl w:ilvl="0" w:tplc="6136BE14">
      <w:start w:val="1"/>
      <w:numFmt w:val="bullet"/>
      <w:lvlText w:val="•"/>
      <w:lvlJc w:val="left"/>
      <w:pPr>
        <w:tabs>
          <w:tab w:val="num" w:pos="720"/>
        </w:tabs>
        <w:ind w:left="720" w:hanging="360"/>
      </w:pPr>
      <w:rPr>
        <w:rFonts w:ascii="Arial" w:hAnsi="Arial" w:hint="default"/>
      </w:rPr>
    </w:lvl>
    <w:lvl w:ilvl="1" w:tplc="892606A8" w:tentative="1">
      <w:start w:val="1"/>
      <w:numFmt w:val="bullet"/>
      <w:lvlText w:val="•"/>
      <w:lvlJc w:val="left"/>
      <w:pPr>
        <w:tabs>
          <w:tab w:val="num" w:pos="1440"/>
        </w:tabs>
        <w:ind w:left="1440" w:hanging="360"/>
      </w:pPr>
      <w:rPr>
        <w:rFonts w:ascii="Arial" w:hAnsi="Arial" w:hint="default"/>
      </w:rPr>
    </w:lvl>
    <w:lvl w:ilvl="2" w:tplc="A134B8D6" w:tentative="1">
      <w:start w:val="1"/>
      <w:numFmt w:val="bullet"/>
      <w:lvlText w:val="•"/>
      <w:lvlJc w:val="left"/>
      <w:pPr>
        <w:tabs>
          <w:tab w:val="num" w:pos="2160"/>
        </w:tabs>
        <w:ind w:left="2160" w:hanging="360"/>
      </w:pPr>
      <w:rPr>
        <w:rFonts w:ascii="Arial" w:hAnsi="Arial" w:hint="default"/>
      </w:rPr>
    </w:lvl>
    <w:lvl w:ilvl="3" w:tplc="82F0A2E0" w:tentative="1">
      <w:start w:val="1"/>
      <w:numFmt w:val="bullet"/>
      <w:lvlText w:val="•"/>
      <w:lvlJc w:val="left"/>
      <w:pPr>
        <w:tabs>
          <w:tab w:val="num" w:pos="2880"/>
        </w:tabs>
        <w:ind w:left="2880" w:hanging="360"/>
      </w:pPr>
      <w:rPr>
        <w:rFonts w:ascii="Arial" w:hAnsi="Arial" w:hint="default"/>
      </w:rPr>
    </w:lvl>
    <w:lvl w:ilvl="4" w:tplc="14623BDC" w:tentative="1">
      <w:start w:val="1"/>
      <w:numFmt w:val="bullet"/>
      <w:lvlText w:val="•"/>
      <w:lvlJc w:val="left"/>
      <w:pPr>
        <w:tabs>
          <w:tab w:val="num" w:pos="3600"/>
        </w:tabs>
        <w:ind w:left="3600" w:hanging="360"/>
      </w:pPr>
      <w:rPr>
        <w:rFonts w:ascii="Arial" w:hAnsi="Arial" w:hint="default"/>
      </w:rPr>
    </w:lvl>
    <w:lvl w:ilvl="5" w:tplc="D7BA8D0C" w:tentative="1">
      <w:start w:val="1"/>
      <w:numFmt w:val="bullet"/>
      <w:lvlText w:val="•"/>
      <w:lvlJc w:val="left"/>
      <w:pPr>
        <w:tabs>
          <w:tab w:val="num" w:pos="4320"/>
        </w:tabs>
        <w:ind w:left="4320" w:hanging="360"/>
      </w:pPr>
      <w:rPr>
        <w:rFonts w:ascii="Arial" w:hAnsi="Arial" w:hint="default"/>
      </w:rPr>
    </w:lvl>
    <w:lvl w:ilvl="6" w:tplc="6DC822D6" w:tentative="1">
      <w:start w:val="1"/>
      <w:numFmt w:val="bullet"/>
      <w:lvlText w:val="•"/>
      <w:lvlJc w:val="left"/>
      <w:pPr>
        <w:tabs>
          <w:tab w:val="num" w:pos="5040"/>
        </w:tabs>
        <w:ind w:left="5040" w:hanging="360"/>
      </w:pPr>
      <w:rPr>
        <w:rFonts w:ascii="Arial" w:hAnsi="Arial" w:hint="default"/>
      </w:rPr>
    </w:lvl>
    <w:lvl w:ilvl="7" w:tplc="C2B050E8" w:tentative="1">
      <w:start w:val="1"/>
      <w:numFmt w:val="bullet"/>
      <w:lvlText w:val="•"/>
      <w:lvlJc w:val="left"/>
      <w:pPr>
        <w:tabs>
          <w:tab w:val="num" w:pos="5760"/>
        </w:tabs>
        <w:ind w:left="5760" w:hanging="360"/>
      </w:pPr>
      <w:rPr>
        <w:rFonts w:ascii="Arial" w:hAnsi="Arial" w:hint="default"/>
      </w:rPr>
    </w:lvl>
    <w:lvl w:ilvl="8" w:tplc="493CE998" w:tentative="1">
      <w:start w:val="1"/>
      <w:numFmt w:val="bullet"/>
      <w:lvlText w:val="•"/>
      <w:lvlJc w:val="left"/>
      <w:pPr>
        <w:tabs>
          <w:tab w:val="num" w:pos="6480"/>
        </w:tabs>
        <w:ind w:left="6480" w:hanging="360"/>
      </w:pPr>
      <w:rPr>
        <w:rFonts w:ascii="Arial" w:hAnsi="Arial" w:hint="default"/>
      </w:rPr>
    </w:lvl>
  </w:abstractNum>
  <w:abstractNum w:abstractNumId="13">
    <w:nsid w:val="557E1C0F"/>
    <w:multiLevelType w:val="hybridMultilevel"/>
    <w:tmpl w:val="2930772A"/>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4">
    <w:nsid w:val="5A49799E"/>
    <w:multiLevelType w:val="hybridMultilevel"/>
    <w:tmpl w:val="C6C055C0"/>
    <w:lvl w:ilvl="0" w:tplc="0C9E7E2C">
      <w:start w:val="1"/>
      <w:numFmt w:val="decimal"/>
      <w:lvlText w:val="%1."/>
      <w:lvlJc w:val="left"/>
      <w:pPr>
        <w:tabs>
          <w:tab w:val="num" w:pos="720"/>
        </w:tabs>
        <w:ind w:left="720" w:hanging="360"/>
      </w:pPr>
    </w:lvl>
    <w:lvl w:ilvl="1" w:tplc="E7E60F06" w:tentative="1">
      <w:start w:val="1"/>
      <w:numFmt w:val="decimal"/>
      <w:lvlText w:val="%2."/>
      <w:lvlJc w:val="left"/>
      <w:pPr>
        <w:tabs>
          <w:tab w:val="num" w:pos="1440"/>
        </w:tabs>
        <w:ind w:left="1440" w:hanging="360"/>
      </w:pPr>
    </w:lvl>
    <w:lvl w:ilvl="2" w:tplc="D048E452" w:tentative="1">
      <w:start w:val="1"/>
      <w:numFmt w:val="decimal"/>
      <w:lvlText w:val="%3."/>
      <w:lvlJc w:val="left"/>
      <w:pPr>
        <w:tabs>
          <w:tab w:val="num" w:pos="2160"/>
        </w:tabs>
        <w:ind w:left="2160" w:hanging="360"/>
      </w:pPr>
    </w:lvl>
    <w:lvl w:ilvl="3" w:tplc="C26AE28A" w:tentative="1">
      <w:start w:val="1"/>
      <w:numFmt w:val="decimal"/>
      <w:lvlText w:val="%4."/>
      <w:lvlJc w:val="left"/>
      <w:pPr>
        <w:tabs>
          <w:tab w:val="num" w:pos="2880"/>
        </w:tabs>
        <w:ind w:left="2880" w:hanging="360"/>
      </w:pPr>
    </w:lvl>
    <w:lvl w:ilvl="4" w:tplc="43FECE20" w:tentative="1">
      <w:start w:val="1"/>
      <w:numFmt w:val="decimal"/>
      <w:lvlText w:val="%5."/>
      <w:lvlJc w:val="left"/>
      <w:pPr>
        <w:tabs>
          <w:tab w:val="num" w:pos="3600"/>
        </w:tabs>
        <w:ind w:left="3600" w:hanging="360"/>
      </w:pPr>
    </w:lvl>
    <w:lvl w:ilvl="5" w:tplc="22D48BC8" w:tentative="1">
      <w:start w:val="1"/>
      <w:numFmt w:val="decimal"/>
      <w:lvlText w:val="%6."/>
      <w:lvlJc w:val="left"/>
      <w:pPr>
        <w:tabs>
          <w:tab w:val="num" w:pos="4320"/>
        </w:tabs>
        <w:ind w:left="4320" w:hanging="360"/>
      </w:pPr>
    </w:lvl>
    <w:lvl w:ilvl="6" w:tplc="FBA0EAFC" w:tentative="1">
      <w:start w:val="1"/>
      <w:numFmt w:val="decimal"/>
      <w:lvlText w:val="%7."/>
      <w:lvlJc w:val="left"/>
      <w:pPr>
        <w:tabs>
          <w:tab w:val="num" w:pos="5040"/>
        </w:tabs>
        <w:ind w:left="5040" w:hanging="360"/>
      </w:pPr>
    </w:lvl>
    <w:lvl w:ilvl="7" w:tplc="8976D770" w:tentative="1">
      <w:start w:val="1"/>
      <w:numFmt w:val="decimal"/>
      <w:lvlText w:val="%8."/>
      <w:lvlJc w:val="left"/>
      <w:pPr>
        <w:tabs>
          <w:tab w:val="num" w:pos="5760"/>
        </w:tabs>
        <w:ind w:left="5760" w:hanging="360"/>
      </w:pPr>
    </w:lvl>
    <w:lvl w:ilvl="8" w:tplc="7F4E3298" w:tentative="1">
      <w:start w:val="1"/>
      <w:numFmt w:val="decimal"/>
      <w:lvlText w:val="%9."/>
      <w:lvlJc w:val="left"/>
      <w:pPr>
        <w:tabs>
          <w:tab w:val="num" w:pos="6480"/>
        </w:tabs>
        <w:ind w:left="6480" w:hanging="360"/>
      </w:pPr>
    </w:lvl>
  </w:abstractNum>
  <w:abstractNum w:abstractNumId="15">
    <w:nsid w:val="5A5F354C"/>
    <w:multiLevelType w:val="hybridMultilevel"/>
    <w:tmpl w:val="D5EEAE90"/>
    <w:lvl w:ilvl="0" w:tplc="6BF29ACC">
      <w:start w:val="1"/>
      <w:numFmt w:val="bullet"/>
      <w:lvlText w:val="•"/>
      <w:lvlJc w:val="left"/>
      <w:pPr>
        <w:tabs>
          <w:tab w:val="num" w:pos="720"/>
        </w:tabs>
        <w:ind w:left="720" w:hanging="360"/>
      </w:pPr>
      <w:rPr>
        <w:rFonts w:ascii="Arial" w:hAnsi="Arial" w:hint="default"/>
      </w:rPr>
    </w:lvl>
    <w:lvl w:ilvl="1" w:tplc="F650F174" w:tentative="1">
      <w:start w:val="1"/>
      <w:numFmt w:val="bullet"/>
      <w:lvlText w:val="•"/>
      <w:lvlJc w:val="left"/>
      <w:pPr>
        <w:tabs>
          <w:tab w:val="num" w:pos="1440"/>
        </w:tabs>
        <w:ind w:left="1440" w:hanging="360"/>
      </w:pPr>
      <w:rPr>
        <w:rFonts w:ascii="Arial" w:hAnsi="Arial" w:hint="default"/>
      </w:rPr>
    </w:lvl>
    <w:lvl w:ilvl="2" w:tplc="8DF0B24E" w:tentative="1">
      <w:start w:val="1"/>
      <w:numFmt w:val="bullet"/>
      <w:lvlText w:val="•"/>
      <w:lvlJc w:val="left"/>
      <w:pPr>
        <w:tabs>
          <w:tab w:val="num" w:pos="2160"/>
        </w:tabs>
        <w:ind w:left="2160" w:hanging="360"/>
      </w:pPr>
      <w:rPr>
        <w:rFonts w:ascii="Arial" w:hAnsi="Arial" w:hint="default"/>
      </w:rPr>
    </w:lvl>
    <w:lvl w:ilvl="3" w:tplc="F738BE40" w:tentative="1">
      <w:start w:val="1"/>
      <w:numFmt w:val="bullet"/>
      <w:lvlText w:val="•"/>
      <w:lvlJc w:val="left"/>
      <w:pPr>
        <w:tabs>
          <w:tab w:val="num" w:pos="2880"/>
        </w:tabs>
        <w:ind w:left="2880" w:hanging="360"/>
      </w:pPr>
      <w:rPr>
        <w:rFonts w:ascii="Arial" w:hAnsi="Arial" w:hint="default"/>
      </w:rPr>
    </w:lvl>
    <w:lvl w:ilvl="4" w:tplc="54ACDEB2" w:tentative="1">
      <w:start w:val="1"/>
      <w:numFmt w:val="bullet"/>
      <w:lvlText w:val="•"/>
      <w:lvlJc w:val="left"/>
      <w:pPr>
        <w:tabs>
          <w:tab w:val="num" w:pos="3600"/>
        </w:tabs>
        <w:ind w:left="3600" w:hanging="360"/>
      </w:pPr>
      <w:rPr>
        <w:rFonts w:ascii="Arial" w:hAnsi="Arial" w:hint="default"/>
      </w:rPr>
    </w:lvl>
    <w:lvl w:ilvl="5" w:tplc="EFF6729C" w:tentative="1">
      <w:start w:val="1"/>
      <w:numFmt w:val="bullet"/>
      <w:lvlText w:val="•"/>
      <w:lvlJc w:val="left"/>
      <w:pPr>
        <w:tabs>
          <w:tab w:val="num" w:pos="4320"/>
        </w:tabs>
        <w:ind w:left="4320" w:hanging="360"/>
      </w:pPr>
      <w:rPr>
        <w:rFonts w:ascii="Arial" w:hAnsi="Arial" w:hint="default"/>
      </w:rPr>
    </w:lvl>
    <w:lvl w:ilvl="6" w:tplc="3D42842A" w:tentative="1">
      <w:start w:val="1"/>
      <w:numFmt w:val="bullet"/>
      <w:lvlText w:val="•"/>
      <w:lvlJc w:val="left"/>
      <w:pPr>
        <w:tabs>
          <w:tab w:val="num" w:pos="5040"/>
        </w:tabs>
        <w:ind w:left="5040" w:hanging="360"/>
      </w:pPr>
      <w:rPr>
        <w:rFonts w:ascii="Arial" w:hAnsi="Arial" w:hint="default"/>
      </w:rPr>
    </w:lvl>
    <w:lvl w:ilvl="7" w:tplc="E7E26A30" w:tentative="1">
      <w:start w:val="1"/>
      <w:numFmt w:val="bullet"/>
      <w:lvlText w:val="•"/>
      <w:lvlJc w:val="left"/>
      <w:pPr>
        <w:tabs>
          <w:tab w:val="num" w:pos="5760"/>
        </w:tabs>
        <w:ind w:left="5760" w:hanging="360"/>
      </w:pPr>
      <w:rPr>
        <w:rFonts w:ascii="Arial" w:hAnsi="Arial" w:hint="default"/>
      </w:rPr>
    </w:lvl>
    <w:lvl w:ilvl="8" w:tplc="16DE8732" w:tentative="1">
      <w:start w:val="1"/>
      <w:numFmt w:val="bullet"/>
      <w:lvlText w:val="•"/>
      <w:lvlJc w:val="left"/>
      <w:pPr>
        <w:tabs>
          <w:tab w:val="num" w:pos="6480"/>
        </w:tabs>
        <w:ind w:left="6480" w:hanging="360"/>
      </w:pPr>
      <w:rPr>
        <w:rFonts w:ascii="Arial" w:hAnsi="Arial" w:hint="default"/>
      </w:rPr>
    </w:lvl>
  </w:abstractNum>
  <w:abstractNum w:abstractNumId="16">
    <w:nsid w:val="69BA4E8F"/>
    <w:multiLevelType w:val="hybridMultilevel"/>
    <w:tmpl w:val="1F86BC84"/>
    <w:lvl w:ilvl="0" w:tplc="B09E18AC">
      <w:start w:val="1"/>
      <w:numFmt w:val="bullet"/>
      <w:lvlText w:val=""/>
      <w:lvlJc w:val="left"/>
      <w:pPr>
        <w:tabs>
          <w:tab w:val="num" w:pos="720"/>
        </w:tabs>
        <w:ind w:left="720" w:hanging="360"/>
      </w:pPr>
      <w:rPr>
        <w:rFonts w:ascii="Wingdings 2" w:hAnsi="Wingdings 2" w:hint="default"/>
      </w:rPr>
    </w:lvl>
    <w:lvl w:ilvl="1" w:tplc="CCC4195C" w:tentative="1">
      <w:start w:val="1"/>
      <w:numFmt w:val="bullet"/>
      <w:lvlText w:val=""/>
      <w:lvlJc w:val="left"/>
      <w:pPr>
        <w:tabs>
          <w:tab w:val="num" w:pos="1440"/>
        </w:tabs>
        <w:ind w:left="1440" w:hanging="360"/>
      </w:pPr>
      <w:rPr>
        <w:rFonts w:ascii="Wingdings 2" w:hAnsi="Wingdings 2" w:hint="default"/>
      </w:rPr>
    </w:lvl>
    <w:lvl w:ilvl="2" w:tplc="23388B06" w:tentative="1">
      <w:start w:val="1"/>
      <w:numFmt w:val="bullet"/>
      <w:lvlText w:val=""/>
      <w:lvlJc w:val="left"/>
      <w:pPr>
        <w:tabs>
          <w:tab w:val="num" w:pos="2160"/>
        </w:tabs>
        <w:ind w:left="2160" w:hanging="360"/>
      </w:pPr>
      <w:rPr>
        <w:rFonts w:ascii="Wingdings 2" w:hAnsi="Wingdings 2" w:hint="default"/>
      </w:rPr>
    </w:lvl>
    <w:lvl w:ilvl="3" w:tplc="027EF4D2" w:tentative="1">
      <w:start w:val="1"/>
      <w:numFmt w:val="bullet"/>
      <w:lvlText w:val=""/>
      <w:lvlJc w:val="left"/>
      <w:pPr>
        <w:tabs>
          <w:tab w:val="num" w:pos="2880"/>
        </w:tabs>
        <w:ind w:left="2880" w:hanging="360"/>
      </w:pPr>
      <w:rPr>
        <w:rFonts w:ascii="Wingdings 2" w:hAnsi="Wingdings 2" w:hint="default"/>
      </w:rPr>
    </w:lvl>
    <w:lvl w:ilvl="4" w:tplc="A50E8368" w:tentative="1">
      <w:start w:val="1"/>
      <w:numFmt w:val="bullet"/>
      <w:lvlText w:val=""/>
      <w:lvlJc w:val="left"/>
      <w:pPr>
        <w:tabs>
          <w:tab w:val="num" w:pos="3600"/>
        </w:tabs>
        <w:ind w:left="3600" w:hanging="360"/>
      </w:pPr>
      <w:rPr>
        <w:rFonts w:ascii="Wingdings 2" w:hAnsi="Wingdings 2" w:hint="default"/>
      </w:rPr>
    </w:lvl>
    <w:lvl w:ilvl="5" w:tplc="8A569C20" w:tentative="1">
      <w:start w:val="1"/>
      <w:numFmt w:val="bullet"/>
      <w:lvlText w:val=""/>
      <w:lvlJc w:val="left"/>
      <w:pPr>
        <w:tabs>
          <w:tab w:val="num" w:pos="4320"/>
        </w:tabs>
        <w:ind w:left="4320" w:hanging="360"/>
      </w:pPr>
      <w:rPr>
        <w:rFonts w:ascii="Wingdings 2" w:hAnsi="Wingdings 2" w:hint="default"/>
      </w:rPr>
    </w:lvl>
    <w:lvl w:ilvl="6" w:tplc="E9E46FC0" w:tentative="1">
      <w:start w:val="1"/>
      <w:numFmt w:val="bullet"/>
      <w:lvlText w:val=""/>
      <w:lvlJc w:val="left"/>
      <w:pPr>
        <w:tabs>
          <w:tab w:val="num" w:pos="5040"/>
        </w:tabs>
        <w:ind w:left="5040" w:hanging="360"/>
      </w:pPr>
      <w:rPr>
        <w:rFonts w:ascii="Wingdings 2" w:hAnsi="Wingdings 2" w:hint="default"/>
      </w:rPr>
    </w:lvl>
    <w:lvl w:ilvl="7" w:tplc="85E2C684" w:tentative="1">
      <w:start w:val="1"/>
      <w:numFmt w:val="bullet"/>
      <w:lvlText w:val=""/>
      <w:lvlJc w:val="left"/>
      <w:pPr>
        <w:tabs>
          <w:tab w:val="num" w:pos="5760"/>
        </w:tabs>
        <w:ind w:left="5760" w:hanging="360"/>
      </w:pPr>
      <w:rPr>
        <w:rFonts w:ascii="Wingdings 2" w:hAnsi="Wingdings 2" w:hint="default"/>
      </w:rPr>
    </w:lvl>
    <w:lvl w:ilvl="8" w:tplc="601A2BDA" w:tentative="1">
      <w:start w:val="1"/>
      <w:numFmt w:val="bullet"/>
      <w:lvlText w:val=""/>
      <w:lvlJc w:val="left"/>
      <w:pPr>
        <w:tabs>
          <w:tab w:val="num" w:pos="6480"/>
        </w:tabs>
        <w:ind w:left="6480" w:hanging="360"/>
      </w:pPr>
      <w:rPr>
        <w:rFonts w:ascii="Wingdings 2" w:hAnsi="Wingdings 2" w:hint="default"/>
      </w:rPr>
    </w:lvl>
  </w:abstractNum>
  <w:num w:numId="1">
    <w:abstractNumId w:val="8"/>
  </w:num>
  <w:num w:numId="2">
    <w:abstractNumId w:val="15"/>
  </w:num>
  <w:num w:numId="3">
    <w:abstractNumId w:val="1"/>
  </w:num>
  <w:num w:numId="4">
    <w:abstractNumId w:val="2"/>
  </w:num>
  <w:num w:numId="5">
    <w:abstractNumId w:val="12"/>
  </w:num>
  <w:num w:numId="6">
    <w:abstractNumId w:val="4"/>
  </w:num>
  <w:num w:numId="7">
    <w:abstractNumId w:val="7"/>
  </w:num>
  <w:num w:numId="8">
    <w:abstractNumId w:val="3"/>
  </w:num>
  <w:num w:numId="9">
    <w:abstractNumId w:val="11"/>
  </w:num>
  <w:num w:numId="10">
    <w:abstractNumId w:val="0"/>
  </w:num>
  <w:num w:numId="11">
    <w:abstractNumId w:val="14"/>
  </w:num>
  <w:num w:numId="12">
    <w:abstractNumId w:val="16"/>
  </w:num>
  <w:num w:numId="13">
    <w:abstractNumId w:val="9"/>
  </w:num>
  <w:num w:numId="14">
    <w:abstractNumId w:val="6"/>
  </w:num>
  <w:num w:numId="15">
    <w:abstractNumId w:val="10"/>
  </w:num>
  <w:num w:numId="16">
    <w:abstractNumId w:val="5"/>
  </w:num>
  <w:num w:numId="1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7"/>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D51C9"/>
    <w:rsid w:val="000628DF"/>
    <w:rsid w:val="00086514"/>
    <w:rsid w:val="001A6782"/>
    <w:rsid w:val="001B3FE5"/>
    <w:rsid w:val="00231E74"/>
    <w:rsid w:val="002C0C64"/>
    <w:rsid w:val="003272D2"/>
    <w:rsid w:val="00406EBD"/>
    <w:rsid w:val="004E430A"/>
    <w:rsid w:val="004F36B0"/>
    <w:rsid w:val="00510B4B"/>
    <w:rsid w:val="00531604"/>
    <w:rsid w:val="00533321"/>
    <w:rsid w:val="00542CA0"/>
    <w:rsid w:val="00542E8A"/>
    <w:rsid w:val="00567E36"/>
    <w:rsid w:val="005D5953"/>
    <w:rsid w:val="00645109"/>
    <w:rsid w:val="00662CA4"/>
    <w:rsid w:val="006669E5"/>
    <w:rsid w:val="006678AD"/>
    <w:rsid w:val="00686C39"/>
    <w:rsid w:val="006F0775"/>
    <w:rsid w:val="006F60BB"/>
    <w:rsid w:val="007560BE"/>
    <w:rsid w:val="00776108"/>
    <w:rsid w:val="007C4A6B"/>
    <w:rsid w:val="008152FF"/>
    <w:rsid w:val="00837611"/>
    <w:rsid w:val="008E338F"/>
    <w:rsid w:val="00A37C7B"/>
    <w:rsid w:val="00A520A1"/>
    <w:rsid w:val="00A72CBB"/>
    <w:rsid w:val="00A77105"/>
    <w:rsid w:val="00AC0B6E"/>
    <w:rsid w:val="00B2087E"/>
    <w:rsid w:val="00BC2959"/>
    <w:rsid w:val="00C446CF"/>
    <w:rsid w:val="00CD5177"/>
    <w:rsid w:val="00D53270"/>
    <w:rsid w:val="00D82947"/>
    <w:rsid w:val="00E668D6"/>
    <w:rsid w:val="00E72DA8"/>
    <w:rsid w:val="00ED51C9"/>
    <w:rsid w:val="00EE30ED"/>
    <w:rsid w:val="00F8535B"/>
    <w:rsid w:val="00FC11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51C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31E74"/>
    <w:rPr>
      <w:color w:val="0000FF" w:themeColor="hyperlink"/>
      <w:u w:val="single"/>
    </w:rPr>
  </w:style>
  <w:style w:type="paragraph" w:styleId="BalloonText">
    <w:name w:val="Balloon Text"/>
    <w:basedOn w:val="Normal"/>
    <w:link w:val="BalloonTextChar"/>
    <w:uiPriority w:val="99"/>
    <w:semiHidden/>
    <w:unhideWhenUsed/>
    <w:rsid w:val="00542CA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42CA0"/>
    <w:rPr>
      <w:rFonts w:ascii="Tahoma" w:hAnsi="Tahoma" w:cs="Tahoma"/>
      <w:sz w:val="16"/>
      <w:szCs w:val="16"/>
    </w:rPr>
  </w:style>
  <w:style w:type="paragraph" w:styleId="NormalWeb">
    <w:name w:val="Normal (Web)"/>
    <w:basedOn w:val="Normal"/>
    <w:uiPriority w:val="99"/>
    <w:unhideWhenUsed/>
    <w:rsid w:val="008152FF"/>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A72CBB"/>
    <w:pPr>
      <w:ind w:left="720"/>
      <w:contextualSpacing/>
    </w:pPr>
  </w:style>
  <w:style w:type="character" w:styleId="Strong">
    <w:name w:val="Strong"/>
    <w:basedOn w:val="DefaultParagraphFont"/>
    <w:uiPriority w:val="22"/>
    <w:qFormat/>
    <w:rsid w:val="00B2087E"/>
    <w:rPr>
      <w:b/>
      <w:bCs/>
    </w:rPr>
  </w:style>
  <w:style w:type="table" w:styleId="TableGrid">
    <w:name w:val="Table Grid"/>
    <w:basedOn w:val="TableNormal"/>
    <w:uiPriority w:val="59"/>
    <w:rsid w:val="00FC11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D53270"/>
    <w:rPr>
      <w:i/>
      <w:iCs/>
    </w:rPr>
  </w:style>
  <w:style w:type="character" w:customStyle="1" w:styleId="css-133coio">
    <w:name w:val="css-133coio"/>
    <w:basedOn w:val="DefaultParagraphFont"/>
    <w:rsid w:val="00D53270"/>
  </w:style>
  <w:style w:type="paragraph" w:styleId="NoSpacing">
    <w:name w:val="No Spacing"/>
    <w:uiPriority w:val="1"/>
    <w:qFormat/>
    <w:rsid w:val="001B3FE5"/>
    <w:pPr>
      <w:spacing w:after="0" w:line="240" w:lineRule="auto"/>
    </w:pPr>
    <w:rPr>
      <w:lang w:val="en-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51C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31E74"/>
    <w:rPr>
      <w:color w:val="0000FF" w:themeColor="hyperlink"/>
      <w:u w:val="single"/>
    </w:rPr>
  </w:style>
  <w:style w:type="paragraph" w:styleId="BalloonText">
    <w:name w:val="Balloon Text"/>
    <w:basedOn w:val="Normal"/>
    <w:link w:val="BalloonTextChar"/>
    <w:uiPriority w:val="99"/>
    <w:semiHidden/>
    <w:unhideWhenUsed/>
    <w:rsid w:val="00542CA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42CA0"/>
    <w:rPr>
      <w:rFonts w:ascii="Tahoma" w:hAnsi="Tahoma" w:cs="Tahoma"/>
      <w:sz w:val="16"/>
      <w:szCs w:val="16"/>
    </w:rPr>
  </w:style>
  <w:style w:type="paragraph" w:styleId="NormalWeb">
    <w:name w:val="Normal (Web)"/>
    <w:basedOn w:val="Normal"/>
    <w:uiPriority w:val="99"/>
    <w:unhideWhenUsed/>
    <w:rsid w:val="008152FF"/>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A72CBB"/>
    <w:pPr>
      <w:ind w:left="720"/>
      <w:contextualSpacing/>
    </w:pPr>
  </w:style>
  <w:style w:type="character" w:styleId="Strong">
    <w:name w:val="Strong"/>
    <w:basedOn w:val="DefaultParagraphFont"/>
    <w:uiPriority w:val="22"/>
    <w:qFormat/>
    <w:rsid w:val="00B2087E"/>
    <w:rPr>
      <w:b/>
      <w:bCs/>
    </w:rPr>
  </w:style>
  <w:style w:type="table" w:styleId="TableGrid">
    <w:name w:val="Table Grid"/>
    <w:basedOn w:val="TableNormal"/>
    <w:uiPriority w:val="59"/>
    <w:rsid w:val="00FC11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D53270"/>
    <w:rPr>
      <w:i/>
      <w:iCs/>
    </w:rPr>
  </w:style>
  <w:style w:type="character" w:customStyle="1" w:styleId="css-133coio">
    <w:name w:val="css-133coio"/>
    <w:basedOn w:val="DefaultParagraphFont"/>
    <w:rsid w:val="00D53270"/>
  </w:style>
  <w:style w:type="paragraph" w:styleId="NoSpacing">
    <w:name w:val="No Spacing"/>
    <w:uiPriority w:val="1"/>
    <w:qFormat/>
    <w:rsid w:val="001B3FE5"/>
    <w:pPr>
      <w:spacing w:after="0" w:line="240" w:lineRule="auto"/>
    </w:pPr>
    <w:rPr>
      <w:lang w:val="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38049147">
      <w:bodyDiv w:val="1"/>
      <w:marLeft w:val="0"/>
      <w:marRight w:val="0"/>
      <w:marTop w:val="0"/>
      <w:marBottom w:val="0"/>
      <w:divBdr>
        <w:top w:val="none" w:sz="0" w:space="0" w:color="auto"/>
        <w:left w:val="none" w:sz="0" w:space="0" w:color="auto"/>
        <w:bottom w:val="none" w:sz="0" w:space="0" w:color="auto"/>
        <w:right w:val="none" w:sz="0" w:space="0" w:color="auto"/>
      </w:divBdr>
    </w:div>
    <w:div w:id="1235776874">
      <w:bodyDiv w:val="1"/>
      <w:marLeft w:val="0"/>
      <w:marRight w:val="0"/>
      <w:marTop w:val="0"/>
      <w:marBottom w:val="0"/>
      <w:divBdr>
        <w:top w:val="none" w:sz="0" w:space="0" w:color="auto"/>
        <w:left w:val="none" w:sz="0" w:space="0" w:color="auto"/>
        <w:bottom w:val="none" w:sz="0" w:space="0" w:color="auto"/>
        <w:right w:val="none" w:sz="0" w:space="0" w:color="auto"/>
      </w:divBdr>
    </w:div>
    <w:div w:id="1598631450">
      <w:bodyDiv w:val="1"/>
      <w:marLeft w:val="0"/>
      <w:marRight w:val="0"/>
      <w:marTop w:val="0"/>
      <w:marBottom w:val="0"/>
      <w:divBdr>
        <w:top w:val="none" w:sz="0" w:space="0" w:color="auto"/>
        <w:left w:val="none" w:sz="0" w:space="0" w:color="auto"/>
        <w:bottom w:val="none" w:sz="0" w:space="0" w:color="auto"/>
        <w:right w:val="none" w:sz="0" w:space="0" w:color="auto"/>
      </w:divBdr>
    </w:div>
    <w:div w:id="18414632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gneticmaterials@eventinfo.org" TargetMode="External"/><Relationship Id="rId13" Type="http://schemas.openxmlformats.org/officeDocument/2006/relationships/hyperlink" Target="mailto:Magneticmaterials@eventinfo.org" TargetMode="External"/><Relationship Id="rId3" Type="http://schemas.microsoft.com/office/2007/relationships/stylesWithEffects" Target="stylesWithEffects.xml"/><Relationship Id="rId7" Type="http://schemas.openxmlformats.org/officeDocument/2006/relationships/hyperlink" Target="mailto:Magneticmaterials@eventcontact.org" TargetMode="External"/><Relationship Id="rId12" Type="http://schemas.openxmlformats.org/officeDocument/2006/relationships/hyperlink" Target="mailto:Magneticmaterials@eventcontact.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MagneticMaterials@lexisevent.com" TargetMode="External"/><Relationship Id="rId11" Type="http://schemas.openxmlformats.org/officeDocument/2006/relationships/hyperlink" Target="mailto:MagneticMaterials@lexisevent.com"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lexisconferences.com/magneticmaterials/abstract" TargetMode="External"/><Relationship Id="rId4" Type="http://schemas.openxmlformats.org/officeDocument/2006/relationships/settings" Target="settings.xml"/><Relationship Id="rId9" Type="http://schemas.openxmlformats.org/officeDocument/2006/relationships/hyperlink" Target="https://www.lexisconferences.com/magneticmaterials"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16</Pages>
  <Words>3103</Words>
  <Characters>17692</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20754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Cancer Biology</dc:creator>
  <cp:lastModifiedBy>Molecular Medicine 2016</cp:lastModifiedBy>
  <cp:revision>5</cp:revision>
  <dcterms:created xsi:type="dcterms:W3CDTF">2019-11-21T10:09:00Z</dcterms:created>
  <dcterms:modified xsi:type="dcterms:W3CDTF">2019-11-22T10:33:00Z</dcterms:modified>
</cp:coreProperties>
</file>