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2F315" w14:textId="7396DB7C" w:rsidR="00ED09CB" w:rsidRPr="0018629F" w:rsidRDefault="004061BD" w:rsidP="00ED09CB">
      <w:pPr>
        <w:spacing w:line="276" w:lineRule="auto"/>
        <w:jc w:val="center"/>
        <w:rPr>
          <w:sz w:val="28"/>
          <w:szCs w:val="28"/>
        </w:rPr>
      </w:pPr>
      <w:r w:rsidRPr="004061BD">
        <w:rPr>
          <w:sz w:val="28"/>
          <w:szCs w:val="28"/>
        </w:rPr>
        <w:t xml:space="preserve">The role of methyl-binding proteins </w:t>
      </w:r>
      <w:r w:rsidR="00ED09CB" w:rsidRPr="0018629F">
        <w:rPr>
          <w:sz w:val="28"/>
          <w:szCs w:val="28"/>
        </w:rPr>
        <w:t>in Plasmodium falciparum pathogenesis</w:t>
      </w:r>
    </w:p>
    <w:p w14:paraId="1894581E" w14:textId="2B8AE409" w:rsidR="0018629F" w:rsidRPr="0018629F" w:rsidRDefault="0018629F" w:rsidP="00ED09CB">
      <w:pPr>
        <w:spacing w:line="276" w:lineRule="auto"/>
        <w:jc w:val="center"/>
        <w:rPr>
          <w:vertAlign w:val="superscript"/>
        </w:rPr>
      </w:pPr>
      <w:r>
        <w:t>Devadathan Sethumadhavan</w:t>
      </w:r>
      <w:proofErr w:type="gramStart"/>
      <w:r>
        <w:rPr>
          <w:vertAlign w:val="superscript"/>
        </w:rPr>
        <w:t>1</w:t>
      </w:r>
      <w:r>
        <w:t xml:space="preserve"> ,</w:t>
      </w:r>
      <w:proofErr w:type="gramEnd"/>
      <w:r>
        <w:t xml:space="preserve"> Gayathri Govindaraju</w:t>
      </w:r>
      <w:r>
        <w:rPr>
          <w:vertAlign w:val="superscript"/>
        </w:rPr>
        <w:t>1</w:t>
      </w:r>
      <w:r>
        <w:t xml:space="preserve"> , C.A. Jabeena</w:t>
      </w:r>
      <w:r>
        <w:rPr>
          <w:vertAlign w:val="superscript"/>
        </w:rPr>
        <w:t>1</w:t>
      </w:r>
      <w:r>
        <w:t xml:space="preserve"> , Arumugam Rajavelu</w:t>
      </w:r>
      <w:r>
        <w:rPr>
          <w:vertAlign w:val="superscript"/>
        </w:rPr>
        <w:t>1</w:t>
      </w:r>
    </w:p>
    <w:p w14:paraId="6071B740" w14:textId="77777777" w:rsidR="0018629F" w:rsidRDefault="0018629F" w:rsidP="00ED09CB">
      <w:pPr>
        <w:spacing w:line="276" w:lineRule="auto"/>
        <w:jc w:val="center"/>
      </w:pPr>
    </w:p>
    <w:p w14:paraId="0EBB6B6A" w14:textId="058FEAF8" w:rsidR="0018629F" w:rsidRDefault="0018629F" w:rsidP="0018629F">
      <w:pPr>
        <w:spacing w:line="276" w:lineRule="auto"/>
        <w:jc w:val="center"/>
      </w:pPr>
      <w:r>
        <w:rPr>
          <w:vertAlign w:val="superscript"/>
        </w:rPr>
        <w:t>1</w:t>
      </w:r>
      <w:r>
        <w:t>Rajiv Gandhi Centre for Biotechnology (RGCB), Trivandrum, India</w:t>
      </w:r>
    </w:p>
    <w:p w14:paraId="245CBC0A" w14:textId="14A6948A" w:rsidR="00ED09CB" w:rsidRDefault="00ED09CB" w:rsidP="009A76F1">
      <w:pPr>
        <w:spacing w:line="276" w:lineRule="auto"/>
        <w:jc w:val="both"/>
      </w:pPr>
    </w:p>
    <w:p w14:paraId="2162EAF7" w14:textId="02E76E61" w:rsidR="009A76F1" w:rsidRDefault="004865E4" w:rsidP="009A76F1">
      <w:pPr>
        <w:spacing w:line="276" w:lineRule="auto"/>
        <w:jc w:val="both"/>
        <w:rPr>
          <w:ins w:id="0" w:author="dev dathan" w:date="2019-12-31T16:30:00Z"/>
        </w:rPr>
      </w:pPr>
      <w:r>
        <w:t>The apicomplexan parasite Plasmodium is responsible for malaria remains a high disease burden worldwide, causing close to half a million deaths and an estimated 219 million clinical cases (WHO. World malaria report., 2018). </w:t>
      </w:r>
      <w:r>
        <w:rPr>
          <w:rStyle w:val="Emphasis"/>
          <w:color w:val="1C1E29"/>
        </w:rPr>
        <w:t>Plasmodium falciparum</w:t>
      </w:r>
      <w:r>
        <w:t> is one of the highly virulent species among malaria-causing parasites. Its persistence during erythrocytic stages depends on the successive expression of variant antigens on the surface of infected erythrocytes to establish chronic infection in the host. Although epigenetics plays a crucial role in </w:t>
      </w:r>
      <w:r>
        <w:rPr>
          <w:rStyle w:val="Emphasis"/>
          <w:color w:val="1C1E29"/>
        </w:rPr>
        <w:t>var</w:t>
      </w:r>
      <w:r>
        <w:t> gene regulation, the mechanism is still unclear. Post-translational modifications of histones serve as docking sites and as the signal for effector proteins and chromatin-remodeling enzymes to achieve tightly-controlled gene expression. Our research focuses on the identification of epigenetic reader domain proteins in </w:t>
      </w:r>
      <w:r>
        <w:rPr>
          <w:rStyle w:val="Emphasis"/>
          <w:color w:val="1C1E29"/>
        </w:rPr>
        <w:t>P. falciparum</w:t>
      </w:r>
      <w:r>
        <w:t> and to characterize its potential function in parasite gene regulation. Histone H3 Lysine 9 trimethylation (H3K9me3) marks are enriched on all suppressed </w:t>
      </w:r>
      <w:r>
        <w:rPr>
          <w:rStyle w:val="Emphasis"/>
          <w:color w:val="1C1E29"/>
        </w:rPr>
        <w:t>var</w:t>
      </w:r>
      <w:r>
        <w:t> genes and mutually express one </w:t>
      </w:r>
      <w:r>
        <w:rPr>
          <w:rStyle w:val="Emphasis"/>
          <w:color w:val="1C1E29"/>
        </w:rPr>
        <w:t>var</w:t>
      </w:r>
      <w:r>
        <w:t> gene at the time of infection. The </w:t>
      </w:r>
      <w:r>
        <w:rPr>
          <w:rStyle w:val="Emphasis"/>
          <w:color w:val="1C1E29"/>
        </w:rPr>
        <w:t>var</w:t>
      </w:r>
      <w:r>
        <w:t> genes are clustered to the nuclear periphery to maintain the suppressed state during </w:t>
      </w:r>
      <w:r>
        <w:rPr>
          <w:rStyle w:val="Emphasis"/>
          <w:color w:val="1C1E29"/>
        </w:rPr>
        <w:t>P. falciparum</w:t>
      </w:r>
      <w:r>
        <w:t> development in RBCs. However, the mechanism by which the parasite regulates this process is unknown. We identified a novel chromodomain containing protein that interacts with histone H3K9me3; we propose that such modification specific interaction of methyl binding proteins on nucleosome could mediate the clustering of </w:t>
      </w:r>
      <w:r>
        <w:rPr>
          <w:rStyle w:val="Emphasis"/>
          <w:color w:val="1C1E29"/>
        </w:rPr>
        <w:t>var</w:t>
      </w:r>
      <w:r>
        <w:t> genes to the nuclear periphery and leads to </w:t>
      </w:r>
      <w:r>
        <w:rPr>
          <w:rStyle w:val="Emphasis"/>
          <w:color w:val="1C1E29"/>
        </w:rPr>
        <w:t>var</w:t>
      </w:r>
      <w:r>
        <w:t> gene suppression in </w:t>
      </w:r>
      <w:r>
        <w:rPr>
          <w:rStyle w:val="Emphasis"/>
          <w:color w:val="1C1E29"/>
        </w:rPr>
        <w:t>P. falciparum</w:t>
      </w:r>
      <w:r>
        <w:t>. This study would uncover the novel mechanisms of virulence genes expression and may identify the potential path for vaccine development.</w:t>
      </w:r>
    </w:p>
    <w:p w14:paraId="03822229" w14:textId="326524BD" w:rsidR="00232B79" w:rsidRDefault="00232B79" w:rsidP="009A76F1">
      <w:pPr>
        <w:spacing w:line="276" w:lineRule="auto"/>
        <w:jc w:val="both"/>
        <w:rPr>
          <w:ins w:id="1" w:author="dev dathan" w:date="2019-12-31T16:30:00Z"/>
        </w:rPr>
      </w:pPr>
    </w:p>
    <w:p w14:paraId="6D3F26B6" w14:textId="4413D3F2" w:rsidR="00232B79" w:rsidRDefault="00232B79" w:rsidP="009A76F1">
      <w:pPr>
        <w:spacing w:line="276" w:lineRule="auto"/>
        <w:jc w:val="both"/>
      </w:pPr>
      <w:r w:rsidRPr="00232B79">
        <w:t>Biography</w:t>
      </w:r>
    </w:p>
    <w:p w14:paraId="47B6B265" w14:textId="1029D8D5" w:rsidR="00232B79" w:rsidRDefault="00232B79" w:rsidP="009A76F1">
      <w:pPr>
        <w:spacing w:line="276" w:lineRule="auto"/>
        <w:jc w:val="both"/>
        <w:rPr>
          <w:ins w:id="2" w:author="dev dathan" w:date="2019-12-31T17:35:00Z"/>
        </w:rPr>
      </w:pPr>
      <w:r>
        <w:t xml:space="preserve">Devadathan </w:t>
      </w:r>
      <w:r w:rsidR="00452CA0">
        <w:t xml:space="preserve">is pursuing his PhD at Rajiv Gandhi Centre for Biotechnology on malarial biology. He </w:t>
      </w:r>
      <w:r>
        <w:t xml:space="preserve">completed </w:t>
      </w:r>
      <w:r w:rsidR="00452CA0">
        <w:t>his</w:t>
      </w:r>
      <w:r>
        <w:t xml:space="preserve"> M</w:t>
      </w:r>
      <w:r w:rsidR="00452CA0">
        <w:t xml:space="preserve">aster of </w:t>
      </w:r>
      <w:r>
        <w:t>Sc</w:t>
      </w:r>
      <w:r w:rsidR="00452CA0">
        <w:t>ience</w:t>
      </w:r>
      <w:r>
        <w:t xml:space="preserve"> in </w:t>
      </w:r>
      <w:r w:rsidR="0089411C">
        <w:t>Biotechnology</w:t>
      </w:r>
      <w:r>
        <w:t xml:space="preserve"> from Bharathiar university</w:t>
      </w:r>
      <w:r w:rsidR="00452CA0">
        <w:t>, Tamil Nadu</w:t>
      </w:r>
      <w:r>
        <w:t xml:space="preserve"> and M</w:t>
      </w:r>
      <w:r w:rsidR="00452CA0">
        <w:t xml:space="preserve">aster of </w:t>
      </w:r>
      <w:r>
        <w:t>Phil</w:t>
      </w:r>
      <w:r w:rsidR="00452CA0">
        <w:t>osophy</w:t>
      </w:r>
      <w:r>
        <w:t xml:space="preserve"> in Biochemistry </w:t>
      </w:r>
      <w:r w:rsidR="0089411C">
        <w:t>from</w:t>
      </w:r>
      <w:r>
        <w:t xml:space="preserve"> Central University of Kerala</w:t>
      </w:r>
      <w:r w:rsidR="00452CA0">
        <w:t>, Kerala</w:t>
      </w:r>
      <w:r>
        <w:t>.</w:t>
      </w:r>
      <w:r w:rsidR="00452CA0">
        <w:t xml:space="preserve"> He currently has two publications and a one more is under communication.</w:t>
      </w:r>
    </w:p>
    <w:p w14:paraId="30701B80" w14:textId="57DBD936" w:rsidR="00484C36" w:rsidRPr="00484C36" w:rsidRDefault="00484C36" w:rsidP="009A76F1">
      <w:pPr>
        <w:spacing w:line="276" w:lineRule="auto"/>
        <w:jc w:val="both"/>
        <w:rPr>
          <w:ins w:id="3" w:author="dev dathan" w:date="2019-12-31T17:35:00Z"/>
        </w:rPr>
      </w:pPr>
    </w:p>
    <w:p w14:paraId="3F09B575" w14:textId="77777777" w:rsidR="00484C36" w:rsidRPr="00484C36" w:rsidRDefault="00484C36" w:rsidP="00484C36">
      <w:pPr>
        <w:spacing w:line="276" w:lineRule="auto"/>
        <w:jc w:val="both"/>
      </w:pPr>
      <w:r w:rsidRPr="00484C36">
        <w:t xml:space="preserve">Presenting author details </w:t>
      </w:r>
    </w:p>
    <w:p w14:paraId="72832D3B" w14:textId="10F4C5CD" w:rsidR="00484C36" w:rsidRPr="00484C36" w:rsidRDefault="00484C36" w:rsidP="00484C36">
      <w:pPr>
        <w:spacing w:line="276" w:lineRule="auto"/>
        <w:jc w:val="both"/>
      </w:pPr>
      <w:r w:rsidRPr="00484C36">
        <w:t xml:space="preserve">Full name: </w:t>
      </w:r>
      <w:r w:rsidRPr="00484C36">
        <w:t>Devadathan Sethumadhavan</w:t>
      </w:r>
      <w:bookmarkStart w:id="4" w:name="_GoBack"/>
      <w:bookmarkEnd w:id="4"/>
    </w:p>
    <w:p w14:paraId="2D6B2792" w14:textId="4A868644" w:rsidR="00484C36" w:rsidRPr="00484C36" w:rsidRDefault="00484C36" w:rsidP="00484C36">
      <w:pPr>
        <w:spacing w:line="276" w:lineRule="auto"/>
        <w:jc w:val="both"/>
      </w:pPr>
      <w:r w:rsidRPr="00484C36">
        <w:t>Contact number:</w:t>
      </w:r>
      <w:r w:rsidRPr="00484C36">
        <w:t>9061439324</w:t>
      </w:r>
    </w:p>
    <w:p w14:paraId="02D9DEB0" w14:textId="77777777" w:rsidR="00484C36" w:rsidRPr="00484C36" w:rsidRDefault="00484C36" w:rsidP="00484C36">
      <w:pPr>
        <w:spacing w:line="276" w:lineRule="auto"/>
        <w:jc w:val="both"/>
      </w:pPr>
      <w:r w:rsidRPr="00484C36">
        <w:t>Twitter account:</w:t>
      </w:r>
    </w:p>
    <w:p w14:paraId="7B40C6D2" w14:textId="77777777" w:rsidR="00484C36" w:rsidRPr="00484C36" w:rsidRDefault="00484C36" w:rsidP="00484C36">
      <w:pPr>
        <w:spacing w:line="276" w:lineRule="auto"/>
        <w:jc w:val="both"/>
      </w:pPr>
      <w:r w:rsidRPr="00484C36">
        <w:t>Linked In account:</w:t>
      </w:r>
    </w:p>
    <w:p w14:paraId="7F187207" w14:textId="4AE096E5" w:rsidR="00484C36" w:rsidRPr="00484C36" w:rsidRDefault="00484C36" w:rsidP="00484C36">
      <w:pPr>
        <w:spacing w:line="276" w:lineRule="auto"/>
        <w:jc w:val="both"/>
      </w:pPr>
      <w:r w:rsidRPr="00484C36">
        <w:t>Session name/ number:</w:t>
      </w:r>
      <w:r w:rsidRPr="00484C36">
        <w:t xml:space="preserve"> </w:t>
      </w:r>
      <w:r w:rsidRPr="00484C36">
        <w:t>Pediatric Infectious Diseases</w:t>
      </w:r>
    </w:p>
    <w:p w14:paraId="67DB8488" w14:textId="000DB96B" w:rsidR="00484C36" w:rsidRPr="00484C36" w:rsidRDefault="00484C36" w:rsidP="00484C36">
      <w:pPr>
        <w:spacing w:line="276" w:lineRule="auto"/>
        <w:jc w:val="both"/>
      </w:pPr>
      <w:r w:rsidRPr="00484C36">
        <w:t>Category: Poster presentation</w:t>
      </w:r>
    </w:p>
    <w:p w14:paraId="2828D30C" w14:textId="77777777" w:rsidR="00484C36" w:rsidRDefault="00484C36" w:rsidP="009A76F1">
      <w:pPr>
        <w:spacing w:line="276" w:lineRule="auto"/>
        <w:jc w:val="both"/>
      </w:pPr>
    </w:p>
    <w:p w14:paraId="5F1340C6" w14:textId="398AC669" w:rsidR="009A76F1" w:rsidRDefault="009A76F1" w:rsidP="009A76F1">
      <w:pPr>
        <w:spacing w:line="276" w:lineRule="auto"/>
        <w:jc w:val="both"/>
      </w:pPr>
    </w:p>
    <w:sectPr w:rsidR="009A76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v dathan">
    <w15:presenceInfo w15:providerId="Windows Live" w15:userId="a16a81503e2364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898"/>
    <w:rsid w:val="0018629F"/>
    <w:rsid w:val="00232B79"/>
    <w:rsid w:val="00284F9F"/>
    <w:rsid w:val="004061BD"/>
    <w:rsid w:val="00452CA0"/>
    <w:rsid w:val="00484C36"/>
    <w:rsid w:val="004865E4"/>
    <w:rsid w:val="006B371E"/>
    <w:rsid w:val="007329CC"/>
    <w:rsid w:val="007F4AD2"/>
    <w:rsid w:val="00843D26"/>
    <w:rsid w:val="00867898"/>
    <w:rsid w:val="0089411C"/>
    <w:rsid w:val="008B5F24"/>
    <w:rsid w:val="009700BC"/>
    <w:rsid w:val="009A76F1"/>
    <w:rsid w:val="00BB442E"/>
    <w:rsid w:val="00E25CE7"/>
    <w:rsid w:val="00ED09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11EE"/>
  <w15:chartTrackingRefBased/>
  <w15:docId w15:val="{37A81767-35F4-4B02-BB02-BB3336DC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0B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9700BC"/>
    <w:rPr>
      <w:i/>
      <w:iCs/>
    </w:rPr>
  </w:style>
  <w:style w:type="paragraph" w:styleId="BalloonText">
    <w:name w:val="Balloon Text"/>
    <w:basedOn w:val="Normal"/>
    <w:link w:val="BalloonTextChar"/>
    <w:uiPriority w:val="99"/>
    <w:semiHidden/>
    <w:unhideWhenUsed/>
    <w:rsid w:val="00284F9F"/>
    <w:rPr>
      <w:sz w:val="18"/>
      <w:szCs w:val="18"/>
    </w:rPr>
  </w:style>
  <w:style w:type="character" w:customStyle="1" w:styleId="BalloonTextChar">
    <w:name w:val="Balloon Text Char"/>
    <w:basedOn w:val="DefaultParagraphFont"/>
    <w:link w:val="BalloonText"/>
    <w:uiPriority w:val="99"/>
    <w:semiHidden/>
    <w:rsid w:val="00284F9F"/>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198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 dathan</dc:creator>
  <cp:keywords/>
  <dc:description/>
  <cp:lastModifiedBy>dev dathan</cp:lastModifiedBy>
  <cp:revision>2</cp:revision>
  <dcterms:created xsi:type="dcterms:W3CDTF">2019-12-31T12:10:00Z</dcterms:created>
  <dcterms:modified xsi:type="dcterms:W3CDTF">2019-12-31T12:10:00Z</dcterms:modified>
</cp:coreProperties>
</file>