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BC2D8C" w14:textId="77777777" w:rsidR="00FC6B3C" w:rsidRPr="00CE745B" w:rsidRDefault="009E264D" w:rsidP="001B1EB0">
      <w:pPr>
        <w:spacing w:before="120" w:line="360" w:lineRule="auto"/>
        <w:jc w:val="center"/>
        <w:rPr>
          <w:rFonts w:ascii="Times New Roman" w:eastAsiaTheme="minorEastAsia" w:hAnsi="Times New Roman"/>
          <w:b/>
          <w:sz w:val="32"/>
          <w:szCs w:val="32"/>
        </w:rPr>
      </w:pPr>
      <w:proofErr w:type="gramStart"/>
      <w:r w:rsidRPr="00CE745B">
        <w:rPr>
          <w:rFonts w:ascii="Times New Roman" w:eastAsiaTheme="minorEastAsia" w:hAnsi="Times New Roman"/>
          <w:b/>
          <w:sz w:val="32"/>
          <w:szCs w:val="32"/>
        </w:rPr>
        <w:t>单中心</w:t>
      </w:r>
      <w:proofErr w:type="gramEnd"/>
      <w:r w:rsidRPr="00CE745B">
        <w:rPr>
          <w:rFonts w:ascii="Times New Roman" w:eastAsiaTheme="minorEastAsia" w:hAnsi="Times New Roman"/>
          <w:b/>
          <w:sz w:val="32"/>
          <w:szCs w:val="32"/>
        </w:rPr>
        <w:t>医疗机构</w:t>
      </w:r>
      <w:r w:rsidR="00527220">
        <w:rPr>
          <w:rFonts w:ascii="Times New Roman" w:eastAsiaTheme="minorEastAsia" w:hAnsi="Times New Roman" w:hint="eastAsia"/>
          <w:b/>
          <w:sz w:val="32"/>
          <w:szCs w:val="32"/>
        </w:rPr>
        <w:t>医师</w:t>
      </w:r>
      <w:r w:rsidRPr="00CE745B">
        <w:rPr>
          <w:rFonts w:ascii="Times New Roman" w:eastAsiaTheme="minorEastAsia" w:hAnsi="Times New Roman"/>
          <w:b/>
          <w:sz w:val="32"/>
          <w:szCs w:val="32"/>
        </w:rPr>
        <w:t>头孢</w:t>
      </w:r>
      <w:r w:rsidR="00CE745B">
        <w:rPr>
          <w:rFonts w:ascii="Times New Roman" w:eastAsiaTheme="minorEastAsia" w:hAnsi="Times New Roman" w:hint="eastAsia"/>
          <w:b/>
          <w:sz w:val="32"/>
          <w:szCs w:val="32"/>
        </w:rPr>
        <w:t>菌素</w:t>
      </w:r>
      <w:r w:rsidRPr="00CE745B">
        <w:rPr>
          <w:rFonts w:ascii="Times New Roman" w:eastAsiaTheme="minorEastAsia" w:hAnsi="Times New Roman"/>
          <w:b/>
          <w:sz w:val="32"/>
          <w:szCs w:val="32"/>
        </w:rPr>
        <w:t>皮试</w:t>
      </w:r>
      <w:r w:rsidR="00527220">
        <w:rPr>
          <w:rFonts w:ascii="Times New Roman" w:eastAsiaTheme="minorEastAsia" w:hAnsi="Times New Roman" w:hint="eastAsia"/>
          <w:b/>
          <w:sz w:val="32"/>
          <w:szCs w:val="32"/>
        </w:rPr>
        <w:t>处方</w:t>
      </w:r>
      <w:r w:rsidR="00B73974">
        <w:rPr>
          <w:rFonts w:ascii="Times New Roman" w:eastAsiaTheme="minorEastAsia" w:hAnsi="Times New Roman" w:hint="eastAsia"/>
          <w:b/>
          <w:sz w:val="32"/>
          <w:szCs w:val="32"/>
        </w:rPr>
        <w:t>行为</w:t>
      </w:r>
      <w:r w:rsidRPr="00CE745B">
        <w:rPr>
          <w:rFonts w:ascii="Times New Roman" w:eastAsiaTheme="minorEastAsia" w:hAnsi="Times New Roman"/>
          <w:b/>
          <w:sz w:val="32"/>
          <w:szCs w:val="32"/>
        </w:rPr>
        <w:t>调研及影响因素分析</w:t>
      </w:r>
    </w:p>
    <w:p w14:paraId="362C0FBA" w14:textId="77777777" w:rsidR="003A480F" w:rsidRPr="00CE745B" w:rsidRDefault="009B255E" w:rsidP="001B1EB0">
      <w:pPr>
        <w:spacing w:before="120" w:line="360" w:lineRule="auto"/>
        <w:jc w:val="center"/>
        <w:rPr>
          <w:rFonts w:ascii="Times New Roman" w:eastAsiaTheme="minorEastAsia" w:hAnsi="Times New Roman"/>
          <w:sz w:val="24"/>
          <w:szCs w:val="32"/>
          <w:vertAlign w:val="superscript"/>
        </w:rPr>
      </w:pPr>
      <w:r w:rsidRPr="00CE745B">
        <w:rPr>
          <w:rFonts w:ascii="Times New Roman" w:eastAsiaTheme="minorEastAsia" w:hAnsi="Times New Roman"/>
          <w:sz w:val="24"/>
          <w:szCs w:val="32"/>
        </w:rPr>
        <w:t>宋茵茵</w:t>
      </w:r>
      <w:r w:rsidR="00255734" w:rsidRPr="00CE745B">
        <w:rPr>
          <w:rFonts w:ascii="Times New Roman" w:eastAsiaTheme="minorEastAsia" w:hAnsi="Times New Roman"/>
          <w:sz w:val="24"/>
          <w:szCs w:val="32"/>
          <w:vertAlign w:val="superscript"/>
        </w:rPr>
        <w:t>1,2</w:t>
      </w:r>
      <w:r w:rsidRPr="00CE745B">
        <w:rPr>
          <w:rFonts w:ascii="Times New Roman" w:eastAsiaTheme="minorEastAsia" w:hAnsi="Times New Roman"/>
          <w:sz w:val="24"/>
          <w:szCs w:val="32"/>
        </w:rPr>
        <w:t>，</w:t>
      </w:r>
      <w:proofErr w:type="gramStart"/>
      <w:r w:rsidRPr="00CE745B">
        <w:rPr>
          <w:rFonts w:ascii="Times New Roman" w:eastAsiaTheme="minorEastAsia" w:hAnsi="Times New Roman"/>
          <w:sz w:val="24"/>
          <w:szCs w:val="32"/>
        </w:rPr>
        <w:t>应颖秋</w:t>
      </w:r>
      <w:proofErr w:type="gramEnd"/>
      <w:r w:rsidR="00255734" w:rsidRPr="00CE745B">
        <w:rPr>
          <w:rFonts w:ascii="Times New Roman" w:eastAsiaTheme="minorEastAsia" w:hAnsi="Times New Roman"/>
          <w:sz w:val="24"/>
          <w:szCs w:val="32"/>
          <w:vertAlign w:val="superscript"/>
        </w:rPr>
        <w:t>1</w:t>
      </w:r>
      <w:r w:rsidRPr="00CE745B">
        <w:rPr>
          <w:rFonts w:ascii="Times New Roman" w:eastAsiaTheme="minorEastAsia" w:hAnsi="Times New Roman"/>
          <w:sz w:val="24"/>
          <w:szCs w:val="32"/>
        </w:rPr>
        <w:t>，</w:t>
      </w:r>
      <w:r w:rsidR="001E0FE8" w:rsidRPr="00CE745B">
        <w:rPr>
          <w:rFonts w:ascii="Times New Roman" w:eastAsiaTheme="minorEastAsia" w:hAnsi="Times New Roman"/>
          <w:sz w:val="24"/>
          <w:szCs w:val="32"/>
        </w:rPr>
        <w:t>帅瑗</w:t>
      </w:r>
      <w:r w:rsidR="001E0FE8" w:rsidRPr="00CE745B">
        <w:rPr>
          <w:rFonts w:ascii="Times New Roman" w:eastAsiaTheme="minorEastAsia" w:hAnsi="Times New Roman"/>
          <w:sz w:val="24"/>
          <w:szCs w:val="32"/>
          <w:vertAlign w:val="superscript"/>
        </w:rPr>
        <w:t>1</w:t>
      </w:r>
      <w:r w:rsidR="001E0FE8" w:rsidRPr="00CE745B">
        <w:rPr>
          <w:rFonts w:ascii="Times New Roman" w:eastAsiaTheme="minorEastAsia" w:hAnsi="Times New Roman"/>
          <w:sz w:val="24"/>
          <w:szCs w:val="32"/>
        </w:rPr>
        <w:t>，</w:t>
      </w:r>
      <w:r w:rsidR="00732A48">
        <w:rPr>
          <w:rFonts w:ascii="Times New Roman" w:eastAsiaTheme="minorEastAsia" w:hAnsi="Times New Roman" w:hint="eastAsia"/>
          <w:sz w:val="24"/>
          <w:szCs w:val="32"/>
        </w:rPr>
        <w:t>李楠</w:t>
      </w:r>
      <w:r w:rsidR="00732A48" w:rsidRPr="00B210C2">
        <w:rPr>
          <w:rFonts w:ascii="Times New Roman" w:eastAsiaTheme="minorEastAsia" w:hAnsi="Times New Roman"/>
          <w:sz w:val="24"/>
          <w:szCs w:val="32"/>
          <w:vertAlign w:val="superscript"/>
        </w:rPr>
        <w:t>3</w:t>
      </w:r>
      <w:r w:rsidR="00732A48">
        <w:rPr>
          <w:rFonts w:ascii="Times New Roman" w:eastAsiaTheme="minorEastAsia" w:hAnsi="Times New Roman" w:hint="eastAsia"/>
          <w:sz w:val="24"/>
          <w:szCs w:val="32"/>
        </w:rPr>
        <w:t>，</w:t>
      </w:r>
      <w:r w:rsidRPr="00CE745B">
        <w:rPr>
          <w:rFonts w:ascii="Times New Roman" w:eastAsiaTheme="minorEastAsia" w:hAnsi="Times New Roman"/>
          <w:sz w:val="24"/>
          <w:szCs w:val="32"/>
        </w:rPr>
        <w:t>杨丽</w:t>
      </w:r>
      <w:r w:rsidR="00255734" w:rsidRPr="00CE745B">
        <w:rPr>
          <w:rFonts w:ascii="Times New Roman" w:eastAsiaTheme="minorEastAsia" w:hAnsi="Times New Roman"/>
          <w:sz w:val="24"/>
          <w:szCs w:val="32"/>
          <w:vertAlign w:val="superscript"/>
        </w:rPr>
        <w:t>1</w:t>
      </w:r>
      <w:r w:rsidRPr="00CE745B">
        <w:rPr>
          <w:rFonts w:ascii="Times New Roman" w:eastAsiaTheme="minorEastAsia" w:hAnsi="Times New Roman"/>
          <w:sz w:val="24"/>
          <w:szCs w:val="32"/>
        </w:rPr>
        <w:t>，翟所迪</w:t>
      </w:r>
      <w:r w:rsidR="00255734" w:rsidRPr="00CE745B">
        <w:rPr>
          <w:rFonts w:ascii="Times New Roman" w:eastAsiaTheme="minorEastAsia" w:hAnsi="Times New Roman"/>
          <w:sz w:val="24"/>
          <w:szCs w:val="32"/>
          <w:vertAlign w:val="superscript"/>
        </w:rPr>
        <w:t>1</w:t>
      </w:r>
    </w:p>
    <w:p w14:paraId="45C92127" w14:textId="16DF2278" w:rsidR="00E255B3" w:rsidRPr="00CE745B" w:rsidRDefault="00255734" w:rsidP="00C77AED">
      <w:pPr>
        <w:spacing w:before="120" w:line="360" w:lineRule="auto"/>
        <w:jc w:val="center"/>
        <w:rPr>
          <w:rFonts w:ascii="Times New Roman" w:eastAsiaTheme="minorEastAsia" w:hAnsi="Times New Roman"/>
          <w:sz w:val="24"/>
          <w:szCs w:val="32"/>
        </w:rPr>
      </w:pPr>
      <w:r w:rsidRPr="00CE745B">
        <w:rPr>
          <w:rFonts w:ascii="Times New Roman" w:eastAsiaTheme="minorEastAsia" w:hAnsi="Times New Roman"/>
          <w:sz w:val="24"/>
          <w:szCs w:val="32"/>
        </w:rPr>
        <w:t>（</w:t>
      </w:r>
      <w:r w:rsidR="006D5257" w:rsidRPr="00CE745B">
        <w:rPr>
          <w:rFonts w:ascii="Times New Roman" w:hAnsi="Times New Roman"/>
          <w:sz w:val="24"/>
          <w:szCs w:val="28"/>
        </w:rPr>
        <w:t>1.</w:t>
      </w:r>
      <w:r w:rsidR="006D5257" w:rsidRPr="00CE745B">
        <w:rPr>
          <w:rFonts w:ascii="Times New Roman" w:hAnsi="Times New Roman"/>
          <w:sz w:val="24"/>
          <w:szCs w:val="28"/>
        </w:rPr>
        <w:t>北京大学第三医院药剂科，北京</w:t>
      </w:r>
      <w:r w:rsidR="006D5257" w:rsidRPr="00CE745B">
        <w:rPr>
          <w:rFonts w:ascii="Times New Roman" w:hAnsi="Times New Roman"/>
          <w:sz w:val="24"/>
          <w:szCs w:val="28"/>
        </w:rPr>
        <w:t xml:space="preserve"> 100191  2.</w:t>
      </w:r>
      <w:r w:rsidR="00B210C2">
        <w:rPr>
          <w:rFonts w:ascii="Times New Roman" w:hAnsi="Times New Roman" w:hint="eastAsia"/>
          <w:sz w:val="24"/>
          <w:szCs w:val="28"/>
        </w:rPr>
        <w:t>北京大学药学院</w:t>
      </w:r>
      <w:r w:rsidR="00163EF7" w:rsidRPr="00163EF7">
        <w:rPr>
          <w:rFonts w:ascii="Times New Roman" w:hAnsi="Times New Roman" w:hint="eastAsia"/>
          <w:sz w:val="24"/>
          <w:szCs w:val="28"/>
        </w:rPr>
        <w:t>药事管理与临床药学系</w:t>
      </w:r>
      <w:r w:rsidR="006D5257" w:rsidRPr="00CE745B">
        <w:rPr>
          <w:rFonts w:ascii="Times New Roman" w:hAnsi="Times New Roman"/>
          <w:sz w:val="24"/>
          <w:szCs w:val="28"/>
        </w:rPr>
        <w:t>，</w:t>
      </w:r>
      <w:r w:rsidR="00B210C2">
        <w:rPr>
          <w:rFonts w:ascii="Times New Roman" w:hAnsi="Times New Roman" w:hint="eastAsia"/>
          <w:sz w:val="24"/>
          <w:szCs w:val="28"/>
        </w:rPr>
        <w:t>北京</w:t>
      </w:r>
      <w:r w:rsidR="006D5257" w:rsidRPr="00CE745B">
        <w:rPr>
          <w:rFonts w:ascii="Times New Roman" w:hAnsi="Times New Roman"/>
          <w:sz w:val="24"/>
          <w:szCs w:val="28"/>
        </w:rPr>
        <w:t xml:space="preserve"> </w:t>
      </w:r>
      <w:r w:rsidR="00B210C2">
        <w:rPr>
          <w:rFonts w:ascii="Times New Roman" w:hAnsi="Times New Roman" w:hint="eastAsia"/>
          <w:sz w:val="24"/>
          <w:szCs w:val="28"/>
        </w:rPr>
        <w:t>100191</w:t>
      </w:r>
      <w:r w:rsidR="00732A48">
        <w:rPr>
          <w:rFonts w:ascii="Times New Roman" w:hAnsi="Times New Roman" w:hint="eastAsia"/>
          <w:sz w:val="24"/>
          <w:szCs w:val="28"/>
        </w:rPr>
        <w:t xml:space="preserve">  3.</w:t>
      </w:r>
      <w:r w:rsidR="00732A48" w:rsidRPr="00732A48">
        <w:rPr>
          <w:rFonts w:ascii="Times New Roman" w:hAnsi="Times New Roman"/>
          <w:sz w:val="24"/>
          <w:szCs w:val="28"/>
        </w:rPr>
        <w:t xml:space="preserve"> </w:t>
      </w:r>
      <w:r w:rsidR="00732A48" w:rsidRPr="00CE745B">
        <w:rPr>
          <w:rFonts w:ascii="Times New Roman" w:hAnsi="Times New Roman"/>
          <w:sz w:val="24"/>
          <w:szCs w:val="28"/>
        </w:rPr>
        <w:t>北京大学第三医院</w:t>
      </w:r>
      <w:r w:rsidR="00D14BBA">
        <w:rPr>
          <w:rFonts w:ascii="Times New Roman" w:hAnsi="Times New Roman"/>
          <w:sz w:val="24"/>
          <w:szCs w:val="28"/>
        </w:rPr>
        <w:t>临床流行病学研究</w:t>
      </w:r>
      <w:r w:rsidR="00732A48">
        <w:rPr>
          <w:rFonts w:ascii="Times New Roman" w:hAnsi="Times New Roman" w:hint="eastAsia"/>
          <w:sz w:val="24"/>
          <w:szCs w:val="28"/>
        </w:rPr>
        <w:t>中心</w:t>
      </w:r>
      <w:r w:rsidR="00732A48" w:rsidRPr="00CE745B">
        <w:rPr>
          <w:rFonts w:ascii="Times New Roman" w:hAnsi="Times New Roman"/>
          <w:sz w:val="24"/>
          <w:szCs w:val="28"/>
        </w:rPr>
        <w:t>，北京</w:t>
      </w:r>
      <w:r w:rsidR="00732A48" w:rsidRPr="00CE745B">
        <w:rPr>
          <w:rFonts w:ascii="Times New Roman" w:hAnsi="Times New Roman"/>
          <w:sz w:val="24"/>
          <w:szCs w:val="28"/>
        </w:rPr>
        <w:t xml:space="preserve"> 100191</w:t>
      </w:r>
      <w:r w:rsidRPr="00CE745B">
        <w:rPr>
          <w:rFonts w:ascii="Times New Roman" w:eastAsiaTheme="minorEastAsia" w:hAnsi="Times New Roman"/>
          <w:sz w:val="24"/>
          <w:szCs w:val="32"/>
        </w:rPr>
        <w:t>）</w:t>
      </w:r>
    </w:p>
    <w:p w14:paraId="5009A6FD" w14:textId="77777777" w:rsidR="00D1682B" w:rsidRPr="00B210C2" w:rsidRDefault="00FC6B3C" w:rsidP="00F5416C">
      <w:pPr>
        <w:spacing w:before="120" w:line="360" w:lineRule="auto"/>
        <w:jc w:val="center"/>
        <w:rPr>
          <w:rFonts w:ascii="Times New Roman" w:eastAsiaTheme="minorEastAsia" w:hAnsi="Times New Roman"/>
          <w:b/>
          <w:sz w:val="24"/>
          <w:szCs w:val="24"/>
        </w:rPr>
      </w:pPr>
      <w:r w:rsidRPr="00B210C2">
        <w:rPr>
          <w:rFonts w:ascii="Times New Roman" w:eastAsiaTheme="minorEastAsia" w:hAnsi="Times New Roman" w:hint="eastAsia"/>
          <w:b/>
          <w:sz w:val="24"/>
          <w:szCs w:val="24"/>
        </w:rPr>
        <w:t>摘要</w:t>
      </w:r>
    </w:p>
    <w:p w14:paraId="29ABF8DA" w14:textId="759035C7" w:rsidR="00C72FAC" w:rsidRPr="005D3CBD" w:rsidRDefault="00116F99" w:rsidP="00CE745B">
      <w:pPr>
        <w:spacing w:before="120" w:line="360" w:lineRule="auto"/>
        <w:rPr>
          <w:rFonts w:ascii="Times New Roman" w:eastAsiaTheme="minorEastAsia" w:hAnsi="Times New Roman"/>
          <w:sz w:val="24"/>
          <w:szCs w:val="24"/>
        </w:rPr>
      </w:pPr>
      <w:r w:rsidRPr="00B210C2">
        <w:rPr>
          <w:rFonts w:ascii="Times New Roman" w:eastAsiaTheme="minorEastAsia" w:hAnsi="Times New Roman" w:hint="eastAsia"/>
          <w:b/>
          <w:sz w:val="24"/>
          <w:szCs w:val="24"/>
        </w:rPr>
        <w:t>目的：</w:t>
      </w:r>
      <w:r w:rsidR="00E24883" w:rsidRPr="00CE745B">
        <w:rPr>
          <w:rFonts w:ascii="Times New Roman" w:eastAsiaTheme="minorEastAsia" w:hAnsi="Times New Roman"/>
          <w:sz w:val="24"/>
          <w:szCs w:val="24"/>
        </w:rPr>
        <w:t>调查</w:t>
      </w:r>
      <w:r w:rsidR="009E264D" w:rsidRPr="00CE745B">
        <w:rPr>
          <w:rFonts w:ascii="Times New Roman" w:eastAsiaTheme="minorEastAsia" w:hAnsi="Times New Roman"/>
          <w:sz w:val="24"/>
          <w:szCs w:val="24"/>
        </w:rPr>
        <w:t>北京市某三甲医院头孢菌素类抗菌药物（</w:t>
      </w:r>
      <w:r w:rsidR="009E264D" w:rsidRPr="002F21CC">
        <w:rPr>
          <w:rFonts w:asciiTheme="minorEastAsia" w:eastAsiaTheme="minorEastAsia" w:hAnsiTheme="minorEastAsia" w:hint="eastAsia"/>
          <w:sz w:val="24"/>
          <w:szCs w:val="24"/>
        </w:rPr>
        <w:t>以下简称“头孢菌素”）皮肤过敏试验（以下简称“皮试”）</w:t>
      </w:r>
      <w:r w:rsidR="00FB198B" w:rsidRPr="002F21CC">
        <w:rPr>
          <w:rFonts w:asciiTheme="minorEastAsia" w:eastAsiaTheme="minorEastAsia" w:hAnsiTheme="minorEastAsia" w:hint="eastAsia"/>
          <w:sz w:val="24"/>
          <w:szCs w:val="24"/>
        </w:rPr>
        <w:t>现状。</w:t>
      </w:r>
      <w:r w:rsidR="00E24883" w:rsidRPr="00CE745B">
        <w:rPr>
          <w:rFonts w:ascii="Times New Roman" w:eastAsiaTheme="minorEastAsia" w:hAnsi="Times New Roman"/>
          <w:sz w:val="24"/>
          <w:szCs w:val="24"/>
        </w:rPr>
        <w:t>探讨</w:t>
      </w:r>
      <w:r w:rsidR="00FB198B" w:rsidRPr="00CE745B">
        <w:rPr>
          <w:rFonts w:ascii="Times New Roman" w:eastAsiaTheme="minorEastAsia" w:hAnsi="Times New Roman"/>
          <w:sz w:val="24"/>
          <w:szCs w:val="24"/>
        </w:rPr>
        <w:t>医师</w:t>
      </w:r>
      <w:r w:rsidR="009E264D" w:rsidRPr="00CE745B">
        <w:rPr>
          <w:rFonts w:ascii="Times New Roman" w:eastAsiaTheme="minorEastAsia" w:hAnsi="Times New Roman"/>
          <w:sz w:val="24"/>
          <w:szCs w:val="24"/>
        </w:rPr>
        <w:t>头孢</w:t>
      </w:r>
      <w:r w:rsidR="0066528F" w:rsidRPr="00CE745B">
        <w:rPr>
          <w:rFonts w:ascii="Times New Roman" w:eastAsiaTheme="minorEastAsia" w:hAnsi="Times New Roman"/>
          <w:sz w:val="24"/>
          <w:szCs w:val="24"/>
        </w:rPr>
        <w:t>菌素</w:t>
      </w:r>
      <w:r w:rsidR="009E264D" w:rsidRPr="00CE745B">
        <w:rPr>
          <w:rFonts w:ascii="Times New Roman" w:eastAsiaTheme="minorEastAsia" w:hAnsi="Times New Roman"/>
          <w:sz w:val="24"/>
          <w:szCs w:val="24"/>
        </w:rPr>
        <w:t>皮试</w:t>
      </w:r>
      <w:r w:rsidR="00814B25" w:rsidRPr="00CE745B">
        <w:rPr>
          <w:rFonts w:ascii="Times New Roman" w:eastAsiaTheme="minorEastAsia" w:hAnsi="Times New Roman"/>
          <w:sz w:val="24"/>
          <w:szCs w:val="24"/>
        </w:rPr>
        <w:t>处方</w:t>
      </w:r>
      <w:r w:rsidR="0066528F" w:rsidRPr="00CE745B">
        <w:rPr>
          <w:rFonts w:ascii="Times New Roman" w:eastAsiaTheme="minorEastAsia" w:hAnsi="Times New Roman"/>
          <w:sz w:val="24"/>
          <w:szCs w:val="24"/>
        </w:rPr>
        <w:t>行为</w:t>
      </w:r>
      <w:r w:rsidR="009E264D" w:rsidRPr="00CE745B">
        <w:rPr>
          <w:rFonts w:ascii="Times New Roman" w:eastAsiaTheme="minorEastAsia" w:hAnsi="Times New Roman"/>
          <w:sz w:val="24"/>
          <w:szCs w:val="24"/>
        </w:rPr>
        <w:t>的</w:t>
      </w:r>
      <w:r w:rsidR="00E24883" w:rsidRPr="00CE745B">
        <w:rPr>
          <w:rFonts w:ascii="Times New Roman" w:eastAsiaTheme="minorEastAsia" w:hAnsi="Times New Roman"/>
          <w:sz w:val="24"/>
          <w:szCs w:val="24"/>
        </w:rPr>
        <w:t>影响</w:t>
      </w:r>
      <w:r w:rsidR="009E264D" w:rsidRPr="00CE745B">
        <w:rPr>
          <w:rFonts w:ascii="Times New Roman" w:eastAsiaTheme="minorEastAsia" w:hAnsi="Times New Roman"/>
          <w:sz w:val="24"/>
          <w:szCs w:val="24"/>
        </w:rPr>
        <w:t>因素，为后续规范此类药物皮试实践，完善抗菌药物管理提供参考。</w:t>
      </w:r>
      <w:r w:rsidRPr="00B210C2">
        <w:rPr>
          <w:rFonts w:ascii="Times New Roman" w:eastAsiaTheme="minorEastAsia" w:hAnsi="Times New Roman" w:hint="eastAsia"/>
          <w:b/>
          <w:sz w:val="24"/>
          <w:szCs w:val="24"/>
        </w:rPr>
        <w:t>方法：</w:t>
      </w:r>
      <w:r w:rsidR="009E264D" w:rsidRPr="00CE745B">
        <w:rPr>
          <w:rFonts w:ascii="Times New Roman" w:eastAsiaTheme="minorEastAsia" w:hAnsi="Times New Roman"/>
          <w:sz w:val="24"/>
          <w:szCs w:val="24"/>
        </w:rPr>
        <w:t>采用</w:t>
      </w:r>
      <w:r w:rsidR="00E24883" w:rsidRPr="00CE745B">
        <w:rPr>
          <w:rFonts w:ascii="Times New Roman" w:eastAsiaTheme="minorEastAsia" w:hAnsi="Times New Roman"/>
          <w:sz w:val="24"/>
          <w:szCs w:val="24"/>
        </w:rPr>
        <w:t>定性</w:t>
      </w:r>
      <w:r w:rsidR="00AF2D07" w:rsidRPr="00CE745B">
        <w:rPr>
          <w:rFonts w:ascii="Times New Roman" w:eastAsiaTheme="minorEastAsia" w:hAnsi="Times New Roman"/>
          <w:sz w:val="24"/>
          <w:szCs w:val="24"/>
        </w:rPr>
        <w:t>研究</w:t>
      </w:r>
      <w:r w:rsidR="00E24883" w:rsidRPr="00CE745B">
        <w:rPr>
          <w:rFonts w:ascii="Times New Roman" w:eastAsiaTheme="minorEastAsia" w:hAnsi="Times New Roman"/>
          <w:sz w:val="24"/>
          <w:szCs w:val="24"/>
        </w:rPr>
        <w:t>与定量</w:t>
      </w:r>
      <w:r w:rsidR="00AF2D07" w:rsidRPr="00CE745B">
        <w:rPr>
          <w:rFonts w:ascii="Times New Roman" w:eastAsiaTheme="minorEastAsia" w:hAnsi="Times New Roman"/>
          <w:sz w:val="24"/>
          <w:szCs w:val="24"/>
        </w:rPr>
        <w:t>研究</w:t>
      </w:r>
      <w:r w:rsidR="00E24883" w:rsidRPr="00CE745B">
        <w:rPr>
          <w:rFonts w:ascii="Times New Roman" w:eastAsiaTheme="minorEastAsia" w:hAnsi="Times New Roman"/>
          <w:sz w:val="24"/>
          <w:szCs w:val="24"/>
        </w:rPr>
        <w:t>相结合的</w:t>
      </w:r>
      <w:r w:rsidR="009E264D" w:rsidRPr="00CE745B">
        <w:rPr>
          <w:rFonts w:ascii="Times New Roman" w:eastAsiaTheme="minorEastAsia" w:hAnsi="Times New Roman"/>
          <w:sz w:val="24"/>
          <w:szCs w:val="24"/>
        </w:rPr>
        <w:t>混合方法</w:t>
      </w:r>
      <w:r w:rsidR="00E24883" w:rsidRPr="00CE745B">
        <w:rPr>
          <w:rFonts w:ascii="Times New Roman" w:eastAsiaTheme="minorEastAsia" w:hAnsi="Times New Roman"/>
          <w:sz w:val="24"/>
          <w:szCs w:val="24"/>
        </w:rPr>
        <w:t>研究设计</w:t>
      </w:r>
      <w:r w:rsidR="00520EBA" w:rsidRPr="00CE745B">
        <w:rPr>
          <w:rFonts w:ascii="Times New Roman" w:eastAsiaTheme="minorEastAsia" w:hAnsi="Times New Roman"/>
          <w:sz w:val="24"/>
          <w:szCs w:val="24"/>
        </w:rPr>
        <w:t>。</w:t>
      </w:r>
      <w:r w:rsidR="003018F8">
        <w:rPr>
          <w:rFonts w:ascii="Times New Roman" w:eastAsiaTheme="minorEastAsia" w:hAnsi="Times New Roman" w:hint="eastAsia"/>
          <w:sz w:val="24"/>
          <w:szCs w:val="24"/>
        </w:rPr>
        <w:t>使用</w:t>
      </w:r>
      <w:r w:rsidR="003018F8">
        <w:rPr>
          <w:rFonts w:ascii="Times New Roman" w:eastAsiaTheme="minorEastAsia" w:hAnsi="Times New Roman"/>
          <w:sz w:val="24"/>
          <w:szCs w:val="24"/>
        </w:rPr>
        <w:t>前期</w:t>
      </w:r>
      <w:r w:rsidR="00A61952">
        <w:rPr>
          <w:rFonts w:ascii="Times New Roman" w:eastAsiaTheme="minorEastAsia" w:hAnsi="Times New Roman"/>
          <w:sz w:val="24"/>
          <w:szCs w:val="24"/>
        </w:rPr>
        <w:t>基于</w:t>
      </w:r>
      <w:r w:rsidR="009E264D" w:rsidRPr="00CE745B">
        <w:rPr>
          <w:rFonts w:ascii="Times New Roman" w:eastAsiaTheme="minorEastAsia" w:hAnsi="Times New Roman"/>
          <w:sz w:val="24"/>
          <w:szCs w:val="24"/>
        </w:rPr>
        <w:t>定性研究</w:t>
      </w:r>
      <w:r w:rsidR="00A61952">
        <w:rPr>
          <w:rFonts w:ascii="Times New Roman" w:eastAsiaTheme="minorEastAsia" w:hAnsi="Times New Roman"/>
          <w:sz w:val="24"/>
          <w:szCs w:val="24"/>
        </w:rPr>
        <w:t>结果</w:t>
      </w:r>
      <w:r w:rsidR="009E264D" w:rsidRPr="00CE745B">
        <w:rPr>
          <w:rFonts w:ascii="Times New Roman" w:eastAsiaTheme="minorEastAsia" w:hAnsi="Times New Roman"/>
          <w:sz w:val="24"/>
          <w:szCs w:val="24"/>
        </w:rPr>
        <w:t>开发</w:t>
      </w:r>
      <w:r w:rsidR="003018F8">
        <w:rPr>
          <w:rFonts w:ascii="Times New Roman" w:eastAsiaTheme="minorEastAsia" w:hAnsi="Times New Roman"/>
          <w:sz w:val="24"/>
          <w:szCs w:val="24"/>
        </w:rPr>
        <w:t>的</w:t>
      </w:r>
      <w:r w:rsidR="00621541">
        <w:rPr>
          <w:rFonts w:ascii="Times New Roman" w:eastAsiaTheme="minorEastAsia" w:hAnsi="Times New Roman" w:hint="eastAsia"/>
          <w:sz w:val="24"/>
          <w:szCs w:val="24"/>
        </w:rPr>
        <w:t>定量</w:t>
      </w:r>
      <w:r w:rsidR="009E264D" w:rsidRPr="00CE745B">
        <w:rPr>
          <w:rFonts w:ascii="Times New Roman" w:eastAsiaTheme="minorEastAsia" w:hAnsi="Times New Roman"/>
          <w:sz w:val="24"/>
          <w:szCs w:val="24"/>
        </w:rPr>
        <w:t>工具</w:t>
      </w:r>
      <w:r w:rsidR="00712B7E">
        <w:rPr>
          <w:rFonts w:ascii="Times New Roman" w:eastAsiaTheme="minorEastAsia" w:hAnsi="Times New Roman" w:hint="eastAsia"/>
          <w:sz w:val="24"/>
          <w:szCs w:val="24"/>
        </w:rPr>
        <w:t>（</w:t>
      </w:r>
      <w:r w:rsidR="00621541">
        <w:rPr>
          <w:rFonts w:ascii="Times New Roman" w:eastAsiaTheme="minorEastAsia" w:hAnsi="Times New Roman" w:hint="eastAsia"/>
          <w:sz w:val="24"/>
          <w:szCs w:val="24"/>
        </w:rPr>
        <w:t>调查</w:t>
      </w:r>
      <w:r w:rsidR="00831A78">
        <w:rPr>
          <w:rFonts w:ascii="Times New Roman" w:eastAsiaTheme="minorEastAsia" w:hAnsi="Times New Roman" w:hint="eastAsia"/>
          <w:sz w:val="24"/>
          <w:szCs w:val="24"/>
        </w:rPr>
        <w:t>问卷</w:t>
      </w:r>
      <w:r w:rsidR="00712B7E">
        <w:rPr>
          <w:rFonts w:ascii="Times New Roman" w:eastAsiaTheme="minorEastAsia" w:hAnsi="Times New Roman" w:hint="eastAsia"/>
          <w:sz w:val="24"/>
          <w:szCs w:val="24"/>
        </w:rPr>
        <w:t>）</w:t>
      </w:r>
      <w:r w:rsidR="003018F8">
        <w:rPr>
          <w:rFonts w:ascii="Times New Roman" w:eastAsiaTheme="minorEastAsia" w:hAnsi="Times New Roman" w:hint="eastAsia"/>
          <w:sz w:val="24"/>
          <w:szCs w:val="24"/>
        </w:rPr>
        <w:t>，</w:t>
      </w:r>
      <w:r w:rsidR="009E264D" w:rsidRPr="00CE745B">
        <w:rPr>
          <w:rFonts w:ascii="Times New Roman" w:eastAsiaTheme="minorEastAsia" w:hAnsi="Times New Roman"/>
          <w:sz w:val="24"/>
          <w:szCs w:val="24"/>
        </w:rPr>
        <w:t>通过定量方法对北京市某三甲医院的</w:t>
      </w:r>
      <w:r w:rsidR="00FB198B" w:rsidRPr="00CE745B">
        <w:rPr>
          <w:rFonts w:ascii="Times New Roman" w:eastAsiaTheme="minorEastAsia" w:hAnsi="Times New Roman"/>
          <w:sz w:val="24"/>
          <w:szCs w:val="24"/>
        </w:rPr>
        <w:t>医师</w:t>
      </w:r>
      <w:r w:rsidR="009E264D" w:rsidRPr="00CE745B">
        <w:rPr>
          <w:rFonts w:ascii="Times New Roman" w:eastAsiaTheme="minorEastAsia" w:hAnsi="Times New Roman"/>
          <w:sz w:val="24"/>
          <w:szCs w:val="24"/>
        </w:rPr>
        <w:t>进行</w:t>
      </w:r>
      <w:r w:rsidR="00831A78">
        <w:rPr>
          <w:rFonts w:ascii="Times New Roman" w:eastAsiaTheme="minorEastAsia" w:hAnsi="Times New Roman" w:hint="eastAsia"/>
          <w:sz w:val="24"/>
          <w:szCs w:val="24"/>
        </w:rPr>
        <w:t>问卷</w:t>
      </w:r>
      <w:r w:rsidR="009E264D" w:rsidRPr="00CE745B">
        <w:rPr>
          <w:rFonts w:ascii="Times New Roman" w:eastAsiaTheme="minorEastAsia" w:hAnsi="Times New Roman"/>
          <w:sz w:val="24"/>
          <w:szCs w:val="24"/>
        </w:rPr>
        <w:t>调查</w:t>
      </w:r>
      <w:r w:rsidR="002C3093">
        <w:rPr>
          <w:rFonts w:ascii="Times New Roman" w:eastAsiaTheme="minorEastAsia" w:hAnsi="Times New Roman" w:hint="eastAsia"/>
          <w:sz w:val="24"/>
          <w:szCs w:val="24"/>
        </w:rPr>
        <w:t>。</w:t>
      </w:r>
      <w:r w:rsidR="003018F8">
        <w:rPr>
          <w:rFonts w:ascii="Times New Roman" w:eastAsiaTheme="minorEastAsia" w:hAnsi="Times New Roman" w:hint="eastAsia"/>
          <w:sz w:val="24"/>
          <w:szCs w:val="24"/>
        </w:rPr>
        <w:t>应</w:t>
      </w:r>
      <w:r w:rsidR="003018F8" w:rsidRPr="003018F8">
        <w:rPr>
          <w:rFonts w:ascii="Times New Roman" w:eastAsiaTheme="minorEastAsia" w:hAnsi="Times New Roman" w:hint="eastAsia"/>
          <w:sz w:val="24"/>
          <w:szCs w:val="24"/>
        </w:rPr>
        <w:t>用</w:t>
      </w:r>
      <w:r w:rsidR="003018F8" w:rsidRPr="003018F8">
        <w:rPr>
          <w:rFonts w:ascii="Times New Roman" w:eastAsiaTheme="minorEastAsia" w:hAnsi="Times New Roman"/>
          <w:sz w:val="24"/>
          <w:szCs w:val="24"/>
        </w:rPr>
        <w:t>SPSS 25.0</w:t>
      </w:r>
      <w:r w:rsidR="003018F8">
        <w:rPr>
          <w:rFonts w:ascii="Times New Roman" w:eastAsiaTheme="minorEastAsia" w:hAnsi="Times New Roman"/>
          <w:sz w:val="24"/>
          <w:szCs w:val="24"/>
        </w:rPr>
        <w:t>软件录入数据并进</w:t>
      </w:r>
      <w:r w:rsidR="003018F8">
        <w:rPr>
          <w:rFonts w:ascii="Times New Roman" w:eastAsiaTheme="minorEastAsia" w:hAnsi="Times New Roman" w:hint="eastAsia"/>
          <w:sz w:val="24"/>
          <w:szCs w:val="24"/>
        </w:rPr>
        <w:t>行</w:t>
      </w:r>
      <w:r w:rsidR="00B451D7">
        <w:rPr>
          <w:rFonts w:ascii="Times New Roman" w:eastAsiaTheme="minorEastAsia" w:hAnsi="Times New Roman" w:hint="eastAsia"/>
          <w:sz w:val="24"/>
          <w:szCs w:val="24"/>
        </w:rPr>
        <w:t>单因素和</w:t>
      </w:r>
      <w:r w:rsidR="005A1724">
        <w:rPr>
          <w:rFonts w:ascii="Times New Roman" w:eastAsiaTheme="minorEastAsia" w:hAnsi="Times New Roman" w:hint="eastAsia"/>
          <w:sz w:val="24"/>
          <w:szCs w:val="24"/>
        </w:rPr>
        <w:t>多因素</w:t>
      </w:r>
      <w:r w:rsidR="005A1724" w:rsidRPr="005A1724">
        <w:rPr>
          <w:rFonts w:ascii="Times New Roman" w:eastAsiaTheme="minorEastAsia" w:hAnsi="Times New Roman" w:hint="eastAsia"/>
          <w:sz w:val="24"/>
          <w:szCs w:val="24"/>
        </w:rPr>
        <w:t>（</w:t>
      </w:r>
      <w:r w:rsidR="005A1724" w:rsidRPr="005A1724">
        <w:rPr>
          <w:rFonts w:ascii="Times New Roman" w:eastAsiaTheme="minorEastAsia" w:hAnsi="Times New Roman"/>
          <w:sz w:val="24"/>
          <w:szCs w:val="24"/>
        </w:rPr>
        <w:t>Logistic</w:t>
      </w:r>
      <w:r w:rsidR="005A1724" w:rsidRPr="005A1724">
        <w:rPr>
          <w:rFonts w:ascii="Times New Roman" w:eastAsiaTheme="minorEastAsia" w:hAnsi="Times New Roman"/>
          <w:sz w:val="24"/>
          <w:szCs w:val="24"/>
        </w:rPr>
        <w:t>回归）</w:t>
      </w:r>
      <w:r w:rsidR="003018F8" w:rsidRPr="003018F8">
        <w:rPr>
          <w:rFonts w:ascii="Times New Roman" w:eastAsiaTheme="minorEastAsia" w:hAnsi="Times New Roman"/>
          <w:sz w:val="24"/>
          <w:szCs w:val="24"/>
        </w:rPr>
        <w:t>分析</w:t>
      </w:r>
      <w:r w:rsidR="002C3093">
        <w:rPr>
          <w:rFonts w:ascii="Times New Roman" w:eastAsiaTheme="minorEastAsia" w:hAnsi="Times New Roman"/>
          <w:sz w:val="24"/>
          <w:szCs w:val="24"/>
        </w:rPr>
        <w:t>，确定影响</w:t>
      </w:r>
      <w:r w:rsidR="002C3093" w:rsidRPr="002C3093">
        <w:rPr>
          <w:rFonts w:ascii="Times New Roman" w:eastAsiaTheme="minorEastAsia" w:hAnsi="Times New Roman" w:hint="eastAsia"/>
          <w:sz w:val="24"/>
          <w:szCs w:val="24"/>
        </w:rPr>
        <w:t>医师头孢菌素皮试处方行为</w:t>
      </w:r>
      <w:r w:rsidR="002C3093">
        <w:rPr>
          <w:rFonts w:ascii="Times New Roman" w:eastAsiaTheme="minorEastAsia" w:hAnsi="Times New Roman"/>
          <w:sz w:val="24"/>
          <w:szCs w:val="24"/>
        </w:rPr>
        <w:t>的因素</w:t>
      </w:r>
      <w:r w:rsidR="003018F8" w:rsidRPr="003018F8">
        <w:rPr>
          <w:rFonts w:ascii="Times New Roman" w:eastAsiaTheme="minorEastAsia" w:hAnsi="Times New Roman"/>
          <w:sz w:val="24"/>
          <w:szCs w:val="24"/>
        </w:rPr>
        <w:t>。</w:t>
      </w:r>
      <w:r w:rsidR="00D4245E" w:rsidRPr="00B210C2">
        <w:rPr>
          <w:rFonts w:ascii="Times New Roman" w:eastAsiaTheme="minorEastAsia" w:hAnsi="Times New Roman" w:hint="eastAsia"/>
          <w:b/>
          <w:sz w:val="24"/>
          <w:szCs w:val="24"/>
        </w:rPr>
        <w:t>结果：</w:t>
      </w:r>
      <w:r w:rsidR="00DF2AFF" w:rsidRPr="00CE745B">
        <w:rPr>
          <w:rFonts w:ascii="Times New Roman" w:eastAsiaTheme="minorEastAsia" w:hAnsi="Times New Roman"/>
          <w:sz w:val="24"/>
          <w:szCs w:val="24"/>
        </w:rPr>
        <w:t>定量研究</w:t>
      </w:r>
      <w:r w:rsidR="00AF7D96" w:rsidRPr="00CE745B">
        <w:rPr>
          <w:rFonts w:ascii="Times New Roman" w:eastAsiaTheme="minorEastAsia" w:hAnsi="Times New Roman"/>
          <w:sz w:val="24"/>
          <w:szCs w:val="24"/>
        </w:rPr>
        <w:t>共回收问卷</w:t>
      </w:r>
      <w:r w:rsidR="00AF7D96" w:rsidRPr="00CE745B">
        <w:rPr>
          <w:rFonts w:ascii="Times New Roman" w:eastAsiaTheme="minorEastAsia" w:hAnsi="Times New Roman"/>
          <w:sz w:val="24"/>
          <w:szCs w:val="24"/>
        </w:rPr>
        <w:t>271</w:t>
      </w:r>
      <w:r w:rsidR="00AF7D96" w:rsidRPr="00CE745B">
        <w:rPr>
          <w:rFonts w:ascii="Times New Roman" w:eastAsiaTheme="minorEastAsia" w:hAnsi="Times New Roman"/>
          <w:sz w:val="24"/>
          <w:szCs w:val="24"/>
        </w:rPr>
        <w:t>份</w:t>
      </w:r>
      <w:r w:rsidR="00462A6F" w:rsidRPr="00CE745B">
        <w:rPr>
          <w:rFonts w:ascii="Times New Roman" w:eastAsiaTheme="minorEastAsia" w:hAnsi="Times New Roman"/>
          <w:sz w:val="24"/>
          <w:szCs w:val="24"/>
        </w:rPr>
        <w:t>，回收有效问卷</w:t>
      </w:r>
      <w:r w:rsidR="00AF7D96" w:rsidRPr="00CE745B">
        <w:rPr>
          <w:rFonts w:ascii="Times New Roman" w:eastAsiaTheme="minorEastAsia" w:hAnsi="Times New Roman"/>
          <w:sz w:val="24"/>
          <w:szCs w:val="24"/>
        </w:rPr>
        <w:t>261</w:t>
      </w:r>
      <w:r w:rsidR="00462A6F" w:rsidRPr="00CE745B">
        <w:rPr>
          <w:rFonts w:ascii="Times New Roman" w:eastAsiaTheme="minorEastAsia" w:hAnsi="Times New Roman"/>
          <w:sz w:val="24"/>
          <w:szCs w:val="24"/>
        </w:rPr>
        <w:t>份，有效回收率为</w:t>
      </w:r>
      <w:r w:rsidR="00AF7D96" w:rsidRPr="00CE745B">
        <w:rPr>
          <w:rFonts w:ascii="Times New Roman" w:eastAsiaTheme="minorEastAsia" w:hAnsi="Times New Roman"/>
          <w:sz w:val="24"/>
          <w:szCs w:val="24"/>
        </w:rPr>
        <w:t>96.3%</w:t>
      </w:r>
      <w:r w:rsidR="00462A6F" w:rsidRPr="00CE745B">
        <w:rPr>
          <w:rFonts w:ascii="Times New Roman" w:eastAsiaTheme="minorEastAsia" w:hAnsi="Times New Roman"/>
          <w:sz w:val="24"/>
          <w:szCs w:val="24"/>
        </w:rPr>
        <w:t>。</w:t>
      </w:r>
      <w:r w:rsidR="00AF7D96" w:rsidRPr="00CE745B">
        <w:rPr>
          <w:rFonts w:ascii="Times New Roman" w:eastAsiaTheme="minorEastAsia" w:hAnsi="Times New Roman"/>
          <w:sz w:val="24"/>
          <w:szCs w:val="24"/>
        </w:rPr>
        <w:t>受调查中</w:t>
      </w:r>
      <w:r w:rsidR="000A006F" w:rsidRPr="00CE745B">
        <w:rPr>
          <w:rFonts w:ascii="Times New Roman" w:eastAsiaTheme="minorEastAsia" w:hAnsi="Times New Roman"/>
          <w:sz w:val="24"/>
          <w:szCs w:val="24"/>
        </w:rPr>
        <w:t>进行头孢菌素皮试</w:t>
      </w:r>
      <w:r w:rsidR="00AF7D96" w:rsidRPr="00CE745B">
        <w:rPr>
          <w:rFonts w:ascii="Times New Roman" w:eastAsiaTheme="minorEastAsia" w:hAnsi="Times New Roman"/>
          <w:sz w:val="24"/>
          <w:szCs w:val="24"/>
        </w:rPr>
        <w:t>普遍筛查的医师</w:t>
      </w:r>
      <w:r w:rsidR="00196099" w:rsidRPr="00CE745B">
        <w:rPr>
          <w:rFonts w:ascii="Times New Roman" w:eastAsiaTheme="minorEastAsia" w:hAnsi="Times New Roman"/>
          <w:sz w:val="24"/>
          <w:szCs w:val="24"/>
        </w:rPr>
        <w:t>所占</w:t>
      </w:r>
      <w:r w:rsidR="001C46F3" w:rsidRPr="00CE745B">
        <w:rPr>
          <w:rFonts w:ascii="Times New Roman" w:eastAsiaTheme="minorEastAsia" w:hAnsi="Times New Roman"/>
          <w:sz w:val="24"/>
          <w:szCs w:val="24"/>
        </w:rPr>
        <w:t>比例为</w:t>
      </w:r>
      <w:r w:rsidR="00AF7D96" w:rsidRPr="00CE745B">
        <w:rPr>
          <w:rFonts w:ascii="Times New Roman" w:eastAsiaTheme="minorEastAsia" w:hAnsi="Times New Roman"/>
          <w:sz w:val="24"/>
          <w:szCs w:val="24"/>
        </w:rPr>
        <w:t>78.2</w:t>
      </w:r>
      <w:r w:rsidR="00CA2C13" w:rsidRPr="00CE745B">
        <w:rPr>
          <w:rFonts w:ascii="Times New Roman" w:eastAsiaTheme="minorEastAsia" w:hAnsi="Times New Roman"/>
          <w:sz w:val="24"/>
          <w:szCs w:val="24"/>
        </w:rPr>
        <w:t>%</w:t>
      </w:r>
      <w:r w:rsidR="00AF7D96" w:rsidRPr="00CE745B">
        <w:rPr>
          <w:rFonts w:ascii="Times New Roman" w:eastAsiaTheme="minorEastAsia" w:hAnsi="Times New Roman"/>
          <w:sz w:val="24"/>
          <w:szCs w:val="24"/>
        </w:rPr>
        <w:t>。</w:t>
      </w:r>
      <w:r w:rsidR="000A006F" w:rsidRPr="00CE745B">
        <w:rPr>
          <w:rFonts w:ascii="Times New Roman" w:eastAsiaTheme="minorEastAsia" w:hAnsi="Times New Roman"/>
          <w:sz w:val="24"/>
          <w:szCs w:val="24"/>
        </w:rPr>
        <w:t>单因素分析结果显示</w:t>
      </w:r>
      <w:r w:rsidR="00C02B9B" w:rsidRPr="00CE745B">
        <w:rPr>
          <w:rFonts w:ascii="Times New Roman" w:eastAsiaTheme="minorEastAsia" w:hAnsi="Times New Roman"/>
          <w:sz w:val="24"/>
          <w:szCs w:val="24"/>
        </w:rPr>
        <w:t>头孢菌素皮试预测价值认识</w:t>
      </w:r>
      <w:r w:rsidR="00AD7FD7">
        <w:rPr>
          <w:rFonts w:ascii="Times New Roman" w:eastAsiaTheme="minorEastAsia" w:hAnsi="Times New Roman" w:hint="eastAsia"/>
          <w:sz w:val="24"/>
          <w:szCs w:val="24"/>
        </w:rPr>
        <w:t>情况</w:t>
      </w:r>
      <w:r w:rsidR="00C02B9B" w:rsidRPr="00CE745B">
        <w:rPr>
          <w:rFonts w:ascii="Times New Roman" w:eastAsiaTheme="minorEastAsia" w:hAnsi="Times New Roman"/>
          <w:sz w:val="24"/>
          <w:szCs w:val="24"/>
        </w:rPr>
        <w:t>、院内皮</w:t>
      </w:r>
      <w:proofErr w:type="gramStart"/>
      <w:r w:rsidR="00C02B9B" w:rsidRPr="00CE745B">
        <w:rPr>
          <w:rFonts w:ascii="Times New Roman" w:eastAsiaTheme="minorEastAsia" w:hAnsi="Times New Roman"/>
          <w:sz w:val="24"/>
          <w:szCs w:val="24"/>
        </w:rPr>
        <w:t>试相关</w:t>
      </w:r>
      <w:proofErr w:type="gramEnd"/>
      <w:r w:rsidR="00C02B9B" w:rsidRPr="00CE745B">
        <w:rPr>
          <w:rFonts w:ascii="Times New Roman" w:eastAsiaTheme="minorEastAsia" w:hAnsi="Times New Roman"/>
          <w:sz w:val="24"/>
          <w:szCs w:val="24"/>
        </w:rPr>
        <w:t>文件知晓情况、科室核心组经讨论后一致规定</w:t>
      </w:r>
      <w:r w:rsidR="00166B86">
        <w:rPr>
          <w:rFonts w:ascii="Times New Roman" w:eastAsiaTheme="minorEastAsia" w:hAnsi="Times New Roman" w:hint="eastAsia"/>
          <w:sz w:val="24"/>
          <w:szCs w:val="24"/>
        </w:rPr>
        <w:t>做皮试</w:t>
      </w:r>
      <w:r w:rsidR="00C02B9B" w:rsidRPr="00CE745B">
        <w:rPr>
          <w:rFonts w:ascii="Times New Roman" w:eastAsiaTheme="minorEastAsia" w:hAnsi="Times New Roman"/>
          <w:sz w:val="24"/>
          <w:szCs w:val="24"/>
        </w:rPr>
        <w:t>的情况、护士群体为主导建议或要求皮试的情况、上级医师经验传授需要皮试的情况</w:t>
      </w:r>
      <w:r w:rsidR="00814B25" w:rsidRPr="00CE745B">
        <w:rPr>
          <w:rFonts w:ascii="Times New Roman" w:eastAsiaTheme="minorEastAsia" w:hAnsi="Times New Roman"/>
          <w:sz w:val="24"/>
          <w:szCs w:val="24"/>
        </w:rPr>
        <w:t>均对医师的头孢菌素皮试处方行为具有显著影响</w:t>
      </w:r>
      <w:r w:rsidR="00821D58" w:rsidRPr="00CE745B">
        <w:rPr>
          <w:rFonts w:ascii="Times New Roman" w:eastAsiaTheme="minorEastAsia" w:hAnsi="Times New Roman"/>
          <w:sz w:val="24"/>
          <w:szCs w:val="24"/>
        </w:rPr>
        <w:t>。</w:t>
      </w:r>
      <w:r w:rsidR="000A006F" w:rsidRPr="00CE745B">
        <w:rPr>
          <w:rFonts w:ascii="Times New Roman" w:eastAsiaTheme="minorEastAsia" w:hAnsi="Times New Roman"/>
          <w:sz w:val="24"/>
          <w:szCs w:val="24"/>
        </w:rPr>
        <w:t>多因素分析</w:t>
      </w:r>
      <w:r w:rsidR="00C02B9B" w:rsidRPr="00CE745B">
        <w:rPr>
          <w:rFonts w:ascii="Times New Roman" w:eastAsiaTheme="minorEastAsia" w:hAnsi="Times New Roman"/>
          <w:sz w:val="24"/>
          <w:szCs w:val="24"/>
        </w:rPr>
        <w:t>（</w:t>
      </w:r>
      <w:r w:rsidR="00C02B9B" w:rsidRPr="00CE745B">
        <w:rPr>
          <w:rFonts w:ascii="Times New Roman" w:eastAsiaTheme="minorEastAsia" w:hAnsi="Times New Roman"/>
          <w:sz w:val="24"/>
          <w:szCs w:val="24"/>
        </w:rPr>
        <w:t>Logistic</w:t>
      </w:r>
      <w:r w:rsidR="00C02B9B" w:rsidRPr="00CE745B">
        <w:rPr>
          <w:rFonts w:ascii="Times New Roman" w:eastAsiaTheme="minorEastAsia" w:hAnsi="Times New Roman"/>
          <w:sz w:val="24"/>
          <w:szCs w:val="24"/>
        </w:rPr>
        <w:t>回归）</w:t>
      </w:r>
      <w:r w:rsidR="000A006F" w:rsidRPr="00CE745B">
        <w:rPr>
          <w:rFonts w:ascii="Times New Roman" w:eastAsiaTheme="minorEastAsia" w:hAnsi="Times New Roman"/>
          <w:sz w:val="24"/>
          <w:szCs w:val="24"/>
        </w:rPr>
        <w:t>结果显示，</w:t>
      </w:r>
      <w:r w:rsidR="00B963B6" w:rsidRPr="00CE745B">
        <w:rPr>
          <w:rFonts w:ascii="Times New Roman" w:eastAsiaTheme="minorEastAsia" w:hAnsi="Times New Roman"/>
          <w:sz w:val="24"/>
          <w:szCs w:val="24"/>
        </w:rPr>
        <w:t>院内皮</w:t>
      </w:r>
      <w:proofErr w:type="gramStart"/>
      <w:r w:rsidR="00B963B6" w:rsidRPr="00CE745B">
        <w:rPr>
          <w:rFonts w:ascii="Times New Roman" w:eastAsiaTheme="minorEastAsia" w:hAnsi="Times New Roman"/>
          <w:sz w:val="24"/>
          <w:szCs w:val="24"/>
        </w:rPr>
        <w:t>试相关</w:t>
      </w:r>
      <w:proofErr w:type="gramEnd"/>
      <w:r w:rsidR="00B963B6" w:rsidRPr="00CE745B">
        <w:rPr>
          <w:rFonts w:ascii="Times New Roman" w:eastAsiaTheme="minorEastAsia" w:hAnsi="Times New Roman"/>
          <w:sz w:val="24"/>
          <w:szCs w:val="24"/>
        </w:rPr>
        <w:t>文件知晓情况、科室核心组经讨论后一致规定</w:t>
      </w:r>
      <w:r w:rsidR="00166B86">
        <w:rPr>
          <w:rFonts w:ascii="Times New Roman" w:eastAsiaTheme="minorEastAsia" w:hAnsi="Times New Roman" w:hint="eastAsia"/>
          <w:sz w:val="24"/>
          <w:szCs w:val="24"/>
        </w:rPr>
        <w:t>做皮试</w:t>
      </w:r>
      <w:r w:rsidR="00B963B6" w:rsidRPr="00CE745B">
        <w:rPr>
          <w:rFonts w:ascii="Times New Roman" w:eastAsiaTheme="minorEastAsia" w:hAnsi="Times New Roman"/>
          <w:sz w:val="24"/>
          <w:szCs w:val="24"/>
        </w:rPr>
        <w:t>的情况、护士群体为主导建议或要求皮试的情况</w:t>
      </w:r>
      <w:r w:rsidR="00393955" w:rsidRPr="00CE745B">
        <w:rPr>
          <w:rFonts w:ascii="Times New Roman" w:eastAsiaTheme="minorEastAsia" w:hAnsi="Times New Roman"/>
          <w:sz w:val="24"/>
          <w:szCs w:val="24"/>
        </w:rPr>
        <w:t>以及上级医师经验传授需要皮试的情况</w:t>
      </w:r>
      <w:r w:rsidR="000A006F" w:rsidRPr="00CE745B">
        <w:rPr>
          <w:rFonts w:ascii="Times New Roman" w:eastAsiaTheme="minorEastAsia" w:hAnsi="Times New Roman"/>
          <w:sz w:val="24"/>
          <w:szCs w:val="24"/>
        </w:rPr>
        <w:t>可能是</w:t>
      </w:r>
      <w:r w:rsidR="00E70BF2" w:rsidRPr="00CE745B">
        <w:rPr>
          <w:rFonts w:ascii="Times New Roman" w:eastAsiaTheme="minorEastAsia" w:hAnsi="Times New Roman"/>
          <w:sz w:val="24"/>
          <w:szCs w:val="24"/>
        </w:rPr>
        <w:t>影响</w:t>
      </w:r>
      <w:r w:rsidR="000A006F" w:rsidRPr="00CE745B">
        <w:rPr>
          <w:rFonts w:ascii="Times New Roman" w:eastAsiaTheme="minorEastAsia" w:hAnsi="Times New Roman"/>
          <w:sz w:val="24"/>
          <w:szCs w:val="24"/>
        </w:rPr>
        <w:t>医师头孢菌素</w:t>
      </w:r>
      <w:r w:rsidR="00E70BF2" w:rsidRPr="00CE745B">
        <w:rPr>
          <w:rFonts w:ascii="Times New Roman" w:eastAsiaTheme="minorEastAsia" w:hAnsi="Times New Roman"/>
          <w:sz w:val="24"/>
          <w:szCs w:val="24"/>
        </w:rPr>
        <w:t>皮试处方</w:t>
      </w:r>
      <w:r w:rsidR="000A006F" w:rsidRPr="00CE745B">
        <w:rPr>
          <w:rFonts w:ascii="Times New Roman" w:eastAsiaTheme="minorEastAsia" w:hAnsi="Times New Roman"/>
          <w:sz w:val="24"/>
          <w:szCs w:val="24"/>
        </w:rPr>
        <w:t>行为的</w:t>
      </w:r>
      <w:r w:rsidR="00E70BF2" w:rsidRPr="00CE745B">
        <w:rPr>
          <w:rFonts w:ascii="Times New Roman" w:eastAsiaTheme="minorEastAsia" w:hAnsi="Times New Roman"/>
          <w:sz w:val="24"/>
          <w:szCs w:val="24"/>
        </w:rPr>
        <w:t>主要</w:t>
      </w:r>
      <w:r w:rsidR="000A006F" w:rsidRPr="00CE745B">
        <w:rPr>
          <w:rFonts w:ascii="Times New Roman" w:eastAsiaTheme="minorEastAsia" w:hAnsi="Times New Roman"/>
          <w:sz w:val="24"/>
          <w:szCs w:val="24"/>
        </w:rPr>
        <w:t>因素</w:t>
      </w:r>
      <w:r w:rsidR="00C02B9B" w:rsidRPr="00CE745B">
        <w:rPr>
          <w:rFonts w:ascii="Times New Roman" w:eastAsiaTheme="minorEastAsia" w:hAnsi="Times New Roman"/>
          <w:snapToGrid/>
          <w:kern w:val="2"/>
          <w:sz w:val="24"/>
          <w:szCs w:val="24"/>
        </w:rPr>
        <w:t>。</w:t>
      </w:r>
      <w:r w:rsidR="004A616D">
        <w:rPr>
          <w:rFonts w:ascii="Times New Roman" w:eastAsiaTheme="minorEastAsia" w:hAnsi="Times New Roman" w:hint="eastAsia"/>
          <w:snapToGrid/>
          <w:kern w:val="2"/>
          <w:sz w:val="24"/>
          <w:szCs w:val="24"/>
        </w:rPr>
        <w:t>其他描述性统计</w:t>
      </w:r>
      <w:r w:rsidR="00250251">
        <w:rPr>
          <w:rFonts w:ascii="Times New Roman" w:eastAsiaTheme="minorEastAsia" w:hAnsi="Times New Roman" w:hint="eastAsia"/>
          <w:snapToGrid/>
          <w:kern w:val="2"/>
          <w:sz w:val="24"/>
          <w:szCs w:val="24"/>
        </w:rPr>
        <w:t>结果显示，</w:t>
      </w:r>
      <w:r w:rsidR="00250251" w:rsidRPr="00250251">
        <w:rPr>
          <w:rFonts w:ascii="Times New Roman" w:eastAsiaTheme="minorEastAsia" w:hAnsi="Times New Roman"/>
          <w:snapToGrid/>
          <w:kern w:val="2"/>
          <w:sz w:val="24"/>
          <w:szCs w:val="24"/>
        </w:rPr>
        <w:t>83.3%</w:t>
      </w:r>
      <w:r w:rsidR="00250251" w:rsidRPr="00250251">
        <w:rPr>
          <w:rFonts w:ascii="Times New Roman" w:eastAsiaTheme="minorEastAsia" w:hAnsi="Times New Roman"/>
          <w:snapToGrid/>
          <w:kern w:val="2"/>
          <w:sz w:val="24"/>
          <w:szCs w:val="24"/>
        </w:rPr>
        <w:t>的行皮试组医师表示他们进行头孢菌素皮试普遍筛查有出于自我保护的顾虑。</w:t>
      </w:r>
      <w:r w:rsidR="00EE3642" w:rsidRPr="006343F8">
        <w:rPr>
          <w:rFonts w:ascii="Times New Roman" w:eastAsiaTheme="minorEastAsia" w:hAnsi="Times New Roman" w:hint="eastAsia"/>
          <w:b/>
          <w:sz w:val="24"/>
          <w:szCs w:val="24"/>
        </w:rPr>
        <w:t>结论</w:t>
      </w:r>
      <w:r w:rsidR="00E70BF2" w:rsidRPr="006343F8">
        <w:rPr>
          <w:rFonts w:ascii="Times New Roman" w:eastAsiaTheme="minorEastAsia" w:hAnsi="Times New Roman" w:hint="eastAsia"/>
          <w:b/>
          <w:sz w:val="24"/>
          <w:szCs w:val="24"/>
        </w:rPr>
        <w:t>：</w:t>
      </w:r>
      <w:r w:rsidR="006B7989" w:rsidRPr="00CE745B">
        <w:rPr>
          <w:rFonts w:ascii="Times New Roman" w:eastAsiaTheme="minorEastAsia" w:hAnsi="Times New Roman"/>
          <w:sz w:val="24"/>
          <w:szCs w:val="24"/>
        </w:rPr>
        <w:t>北京市某三甲医院</w:t>
      </w:r>
      <w:r w:rsidR="00C72FAC" w:rsidRPr="00CE745B">
        <w:rPr>
          <w:rFonts w:ascii="Times New Roman" w:eastAsiaTheme="minorEastAsia" w:hAnsi="Times New Roman"/>
          <w:sz w:val="24"/>
          <w:szCs w:val="24"/>
        </w:rPr>
        <w:t>存在</w:t>
      </w:r>
      <w:r w:rsidR="006B7989" w:rsidRPr="00CE745B">
        <w:rPr>
          <w:rFonts w:ascii="Times New Roman" w:eastAsiaTheme="minorEastAsia" w:hAnsi="Times New Roman"/>
          <w:sz w:val="24"/>
          <w:szCs w:val="24"/>
        </w:rPr>
        <w:t>头孢菌素皮试</w:t>
      </w:r>
      <w:r w:rsidR="0001249B">
        <w:rPr>
          <w:rFonts w:ascii="Times New Roman" w:eastAsiaTheme="minorEastAsia" w:hAnsi="Times New Roman" w:hint="eastAsia"/>
          <w:sz w:val="24"/>
          <w:szCs w:val="24"/>
        </w:rPr>
        <w:t>普遍筛查</w:t>
      </w:r>
      <w:r w:rsidR="006B7989" w:rsidRPr="00CE745B">
        <w:rPr>
          <w:rFonts w:ascii="Times New Roman" w:eastAsiaTheme="minorEastAsia" w:hAnsi="Times New Roman"/>
          <w:sz w:val="24"/>
          <w:szCs w:val="24"/>
        </w:rPr>
        <w:t>问题</w:t>
      </w:r>
      <w:r w:rsidR="00E70BF2" w:rsidRPr="00CE745B">
        <w:rPr>
          <w:rFonts w:ascii="Times New Roman" w:eastAsiaTheme="minorEastAsia" w:hAnsi="Times New Roman"/>
          <w:sz w:val="24"/>
          <w:szCs w:val="24"/>
        </w:rPr>
        <w:t>，</w:t>
      </w:r>
      <w:r w:rsidR="00C72FAC" w:rsidRPr="00CE745B">
        <w:rPr>
          <w:rFonts w:ascii="Times New Roman" w:eastAsiaTheme="minorEastAsia" w:hAnsi="Times New Roman"/>
          <w:sz w:val="24"/>
          <w:szCs w:val="24"/>
        </w:rPr>
        <w:t>多数医师（</w:t>
      </w:r>
      <w:r w:rsidR="00C72FAC" w:rsidRPr="00CE745B">
        <w:rPr>
          <w:rFonts w:ascii="Times New Roman" w:eastAsiaTheme="minorEastAsia" w:hAnsi="Times New Roman"/>
          <w:sz w:val="24"/>
          <w:szCs w:val="24"/>
        </w:rPr>
        <w:t>78.2%</w:t>
      </w:r>
      <w:r w:rsidR="00C72FAC" w:rsidRPr="00CE745B">
        <w:rPr>
          <w:rFonts w:ascii="Times New Roman" w:eastAsiaTheme="minorEastAsia" w:hAnsi="Times New Roman"/>
          <w:sz w:val="24"/>
          <w:szCs w:val="24"/>
        </w:rPr>
        <w:t>）在给患者用药前进行头孢菌素皮试普遍筛查</w:t>
      </w:r>
      <w:r w:rsidR="006B7989" w:rsidRPr="00CE745B">
        <w:rPr>
          <w:rFonts w:ascii="Times New Roman" w:eastAsiaTheme="minorEastAsia" w:hAnsi="Times New Roman"/>
          <w:sz w:val="24"/>
          <w:szCs w:val="24"/>
        </w:rPr>
        <w:t>。</w:t>
      </w:r>
      <w:r w:rsidR="0018140D" w:rsidRPr="00CE745B">
        <w:rPr>
          <w:rFonts w:ascii="Times New Roman" w:eastAsiaTheme="minorEastAsia" w:hAnsi="Times New Roman"/>
          <w:sz w:val="24"/>
          <w:szCs w:val="24"/>
        </w:rPr>
        <w:t>应结合单因素分析和多因素分析的结果，</w:t>
      </w:r>
      <w:r w:rsidR="00EE3642" w:rsidRPr="00CE745B">
        <w:rPr>
          <w:rFonts w:ascii="Times New Roman" w:eastAsiaTheme="minorEastAsia" w:hAnsi="Times New Roman"/>
          <w:sz w:val="24"/>
          <w:szCs w:val="24"/>
        </w:rPr>
        <w:t>制定</w:t>
      </w:r>
      <w:r w:rsidR="0018140D" w:rsidRPr="00CE745B">
        <w:rPr>
          <w:rFonts w:ascii="Times New Roman" w:eastAsiaTheme="minorEastAsia" w:hAnsi="Times New Roman"/>
          <w:sz w:val="24"/>
          <w:szCs w:val="24"/>
        </w:rPr>
        <w:t>针对性</w:t>
      </w:r>
      <w:r w:rsidR="00C71C00" w:rsidRPr="00CE745B">
        <w:rPr>
          <w:rFonts w:ascii="Times New Roman" w:eastAsiaTheme="minorEastAsia" w:hAnsi="Times New Roman"/>
          <w:sz w:val="24"/>
          <w:szCs w:val="24"/>
        </w:rPr>
        <w:t>干预措施，</w:t>
      </w:r>
      <w:r w:rsidR="00732A48">
        <w:rPr>
          <w:rFonts w:ascii="Times New Roman" w:eastAsiaTheme="minorEastAsia" w:hAnsi="Times New Roman" w:hint="eastAsia"/>
          <w:sz w:val="24"/>
          <w:szCs w:val="24"/>
        </w:rPr>
        <w:t>规范头孢菌素</w:t>
      </w:r>
      <w:r w:rsidR="00732A48" w:rsidRPr="00CE745B">
        <w:rPr>
          <w:rFonts w:ascii="Times New Roman" w:eastAsiaTheme="minorEastAsia" w:hAnsi="Times New Roman"/>
          <w:sz w:val="24"/>
          <w:szCs w:val="24"/>
        </w:rPr>
        <w:t>皮试实践</w:t>
      </w:r>
      <w:r w:rsidR="0018140D" w:rsidRPr="00E412E6">
        <w:rPr>
          <w:rFonts w:asciiTheme="minorEastAsia" w:eastAsiaTheme="minorEastAsia" w:hAnsiTheme="minorEastAsia" w:hint="eastAsia"/>
          <w:sz w:val="24"/>
          <w:szCs w:val="24"/>
        </w:rPr>
        <w:t>。</w:t>
      </w:r>
      <w:r w:rsidR="001F06EE" w:rsidRPr="001F06EE">
        <w:rPr>
          <w:rFonts w:asciiTheme="minorEastAsia" w:eastAsiaTheme="minorEastAsia" w:hAnsiTheme="minorEastAsia" w:hint="eastAsia"/>
          <w:sz w:val="24"/>
          <w:szCs w:val="24"/>
        </w:rPr>
        <w:t>建议推动</w:t>
      </w:r>
      <w:r w:rsidR="001F06EE">
        <w:rPr>
          <w:rFonts w:asciiTheme="minorEastAsia" w:eastAsiaTheme="minorEastAsia" w:hAnsiTheme="minorEastAsia" w:hint="eastAsia"/>
          <w:sz w:val="24"/>
          <w:szCs w:val="24"/>
        </w:rPr>
        <w:t>医疗机构</w:t>
      </w:r>
      <w:r w:rsidR="00CF4815" w:rsidRPr="00E412E6">
        <w:rPr>
          <w:rFonts w:asciiTheme="minorEastAsia" w:eastAsiaTheme="minorEastAsia" w:hAnsiTheme="minorEastAsia" w:hint="eastAsia"/>
          <w:sz w:val="24"/>
          <w:szCs w:val="24"/>
        </w:rPr>
        <w:t>各科室核心</w:t>
      </w:r>
      <w:proofErr w:type="gramStart"/>
      <w:r w:rsidR="00CF4815" w:rsidRPr="00E412E6">
        <w:rPr>
          <w:rFonts w:asciiTheme="minorEastAsia" w:eastAsiaTheme="minorEastAsia" w:hAnsiTheme="minorEastAsia" w:hint="eastAsia"/>
          <w:sz w:val="24"/>
          <w:szCs w:val="24"/>
        </w:rPr>
        <w:t>组取消</w:t>
      </w:r>
      <w:proofErr w:type="gramEnd"/>
      <w:r w:rsidR="00CF4815" w:rsidRPr="00E412E6">
        <w:rPr>
          <w:rFonts w:asciiTheme="minorEastAsia" w:eastAsiaTheme="minorEastAsia" w:hAnsiTheme="minorEastAsia" w:hint="eastAsia"/>
          <w:sz w:val="24"/>
          <w:szCs w:val="24"/>
        </w:rPr>
        <w:t>头孢菌素皮试普遍筛查，定期组织培训或邀请相关领域的专家开展讲座，帮助医师、护士建立正确的皮试观念；建议提高</w:t>
      </w:r>
      <w:r w:rsidR="00A0126E">
        <w:rPr>
          <w:rFonts w:asciiTheme="minorEastAsia" w:eastAsiaTheme="minorEastAsia" w:hAnsiTheme="minorEastAsia" w:hint="eastAsia"/>
          <w:sz w:val="24"/>
          <w:szCs w:val="24"/>
        </w:rPr>
        <w:t>院内</w:t>
      </w:r>
      <w:r w:rsidR="00CF4815" w:rsidRPr="00E412E6">
        <w:rPr>
          <w:rFonts w:asciiTheme="minorEastAsia" w:eastAsiaTheme="minorEastAsia" w:hAnsiTheme="minorEastAsia" w:hint="eastAsia"/>
          <w:sz w:val="24"/>
          <w:szCs w:val="24"/>
        </w:rPr>
        <w:t>皮</w:t>
      </w:r>
      <w:proofErr w:type="gramStart"/>
      <w:r w:rsidR="00CF4815" w:rsidRPr="00E412E6">
        <w:rPr>
          <w:rFonts w:asciiTheme="minorEastAsia" w:eastAsiaTheme="minorEastAsia" w:hAnsiTheme="minorEastAsia" w:hint="eastAsia"/>
          <w:sz w:val="24"/>
          <w:szCs w:val="24"/>
        </w:rPr>
        <w:t>试</w:t>
      </w:r>
      <w:r w:rsidR="00A0126E">
        <w:rPr>
          <w:rFonts w:asciiTheme="minorEastAsia" w:eastAsiaTheme="minorEastAsia" w:hAnsiTheme="minorEastAsia" w:hint="eastAsia"/>
          <w:sz w:val="24"/>
          <w:szCs w:val="24"/>
        </w:rPr>
        <w:t>相关</w:t>
      </w:r>
      <w:proofErr w:type="gramEnd"/>
      <w:r w:rsidR="00CF4815" w:rsidRPr="00E412E6">
        <w:rPr>
          <w:rFonts w:asciiTheme="minorEastAsia" w:eastAsiaTheme="minorEastAsia" w:hAnsiTheme="minorEastAsia" w:hint="eastAsia"/>
          <w:sz w:val="24"/>
          <w:szCs w:val="24"/>
        </w:rPr>
        <w:lastRenderedPageBreak/>
        <w:t>文件的可获得性。如通过院周会再次下达皮试推荐意见至各科室，或将该院皮试推荐意见打印出纸质版，发放或粘贴至各科室；建议与专业法律人员合作开展培训，对医师进行法律风险告知，消除或减少</w:t>
      </w:r>
      <w:r w:rsidR="00F04F45" w:rsidRPr="00F04F45">
        <w:rPr>
          <w:rFonts w:asciiTheme="minorEastAsia" w:eastAsiaTheme="minorEastAsia" w:hAnsiTheme="minorEastAsia" w:hint="eastAsia"/>
          <w:sz w:val="24"/>
          <w:szCs w:val="24"/>
        </w:rPr>
        <w:t>医师的自我保护顾虑；此外，制定头孢菌素皮试相关的制度或指南对</w:t>
      </w:r>
      <w:r w:rsidR="00F04F45">
        <w:rPr>
          <w:rFonts w:asciiTheme="minorEastAsia" w:eastAsiaTheme="minorEastAsia" w:hAnsiTheme="minorEastAsia" w:hint="eastAsia"/>
          <w:sz w:val="24"/>
          <w:szCs w:val="24"/>
        </w:rPr>
        <w:t>规范</w:t>
      </w:r>
      <w:r w:rsidR="00CF4815" w:rsidRPr="00E412E6">
        <w:rPr>
          <w:rFonts w:asciiTheme="minorEastAsia" w:eastAsiaTheme="minorEastAsia" w:hAnsiTheme="minorEastAsia" w:hint="eastAsia"/>
          <w:sz w:val="24"/>
          <w:szCs w:val="24"/>
        </w:rPr>
        <w:t>医疗机构皮试实践也具有一定积极意义。</w:t>
      </w:r>
    </w:p>
    <w:p w14:paraId="45767ADE" w14:textId="7F2D7286" w:rsidR="006C1A37" w:rsidRPr="00CE745B" w:rsidRDefault="00FC6B3C" w:rsidP="006343F8">
      <w:pPr>
        <w:spacing w:before="120" w:line="360" w:lineRule="auto"/>
        <w:ind w:firstLineChars="200" w:firstLine="482"/>
        <w:rPr>
          <w:rFonts w:ascii="Times New Roman" w:eastAsiaTheme="minorEastAsia" w:hAnsi="Times New Roman"/>
          <w:sz w:val="24"/>
          <w:szCs w:val="24"/>
        </w:rPr>
      </w:pPr>
      <w:r w:rsidRPr="006343F8">
        <w:rPr>
          <w:rFonts w:ascii="Times New Roman" w:eastAsiaTheme="minorEastAsia" w:hAnsi="Times New Roman" w:hint="eastAsia"/>
          <w:b/>
          <w:sz w:val="24"/>
          <w:szCs w:val="24"/>
        </w:rPr>
        <w:t>关键词：</w:t>
      </w:r>
      <w:r w:rsidRPr="00CE745B">
        <w:rPr>
          <w:rFonts w:ascii="Times New Roman" w:eastAsiaTheme="minorEastAsia" w:hAnsi="Times New Roman"/>
          <w:sz w:val="24"/>
          <w:szCs w:val="24"/>
        </w:rPr>
        <w:t>头孢菌素，</w:t>
      </w:r>
      <w:r w:rsidR="0014172A" w:rsidRPr="00CE745B">
        <w:rPr>
          <w:rFonts w:ascii="Times New Roman" w:eastAsiaTheme="minorEastAsia" w:hAnsi="Times New Roman"/>
          <w:sz w:val="24"/>
          <w:szCs w:val="24"/>
        </w:rPr>
        <w:t>皮试</w:t>
      </w:r>
      <w:r w:rsidR="004A1B04">
        <w:rPr>
          <w:rFonts w:ascii="Times New Roman" w:eastAsiaTheme="minorEastAsia" w:hAnsi="Times New Roman" w:hint="eastAsia"/>
          <w:sz w:val="24"/>
          <w:szCs w:val="24"/>
        </w:rPr>
        <w:t>，定量研究，</w:t>
      </w:r>
      <w:r w:rsidR="00671C05" w:rsidRPr="00CE745B">
        <w:rPr>
          <w:rFonts w:ascii="Times New Roman" w:eastAsiaTheme="minorEastAsia" w:hAnsi="Times New Roman"/>
          <w:sz w:val="24"/>
          <w:szCs w:val="24"/>
        </w:rPr>
        <w:t>影响因素</w:t>
      </w:r>
      <w:r w:rsidR="00527C9B" w:rsidRPr="00CE745B">
        <w:rPr>
          <w:rFonts w:ascii="Times New Roman" w:eastAsiaTheme="minorEastAsia" w:hAnsi="Times New Roman"/>
          <w:sz w:val="24"/>
          <w:szCs w:val="24"/>
        </w:rPr>
        <w:t>，</w:t>
      </w:r>
      <w:r w:rsidR="00527C9B" w:rsidRPr="00CE745B">
        <w:rPr>
          <w:rFonts w:ascii="Times New Roman" w:eastAsiaTheme="minorEastAsia" w:hAnsi="Times New Roman"/>
          <w:sz w:val="24"/>
          <w:szCs w:val="24"/>
        </w:rPr>
        <w:t>Logistic</w:t>
      </w:r>
      <w:r w:rsidR="00527C9B" w:rsidRPr="00CE745B">
        <w:rPr>
          <w:rFonts w:ascii="Times New Roman" w:eastAsiaTheme="minorEastAsia" w:hAnsi="Times New Roman"/>
          <w:sz w:val="24"/>
          <w:szCs w:val="24"/>
        </w:rPr>
        <w:t>回归分析</w:t>
      </w:r>
    </w:p>
    <w:p w14:paraId="6D546EE9" w14:textId="77777777" w:rsidR="000F5002" w:rsidRPr="009D159C" w:rsidRDefault="000F5002" w:rsidP="001B1EB0">
      <w:pPr>
        <w:spacing w:before="120" w:line="360" w:lineRule="auto"/>
        <w:rPr>
          <w:rFonts w:ascii="Times New Roman" w:eastAsiaTheme="minorEastAsia" w:hAnsi="Times New Roman"/>
          <w:b/>
          <w:sz w:val="24"/>
          <w:szCs w:val="24"/>
        </w:rPr>
      </w:pPr>
      <w:r w:rsidRPr="009D159C">
        <w:rPr>
          <w:rFonts w:ascii="Times New Roman" w:eastAsiaTheme="minorEastAsia" w:hAnsi="Times New Roman"/>
          <w:b/>
          <w:sz w:val="24"/>
          <w:szCs w:val="24"/>
        </w:rPr>
        <w:br w:type="page"/>
      </w:r>
      <w:r w:rsidR="00BD0D9F" w:rsidRPr="003754D3" w:rsidDel="00BD0D9F">
        <w:rPr>
          <w:rFonts w:ascii="Times New Roman" w:eastAsiaTheme="minorEastAsia" w:hAnsi="Times New Roman" w:hint="eastAsia"/>
          <w:b/>
          <w:sz w:val="24"/>
          <w:szCs w:val="24"/>
        </w:rPr>
        <w:lastRenderedPageBreak/>
        <w:t xml:space="preserve"> </w:t>
      </w:r>
    </w:p>
    <w:p w14:paraId="5B2FDFCC" w14:textId="77777777" w:rsidR="002F2D93" w:rsidRDefault="002F2D93" w:rsidP="00A20C4A">
      <w:pPr>
        <w:spacing w:line="480" w:lineRule="auto"/>
        <w:ind w:firstLineChars="200" w:firstLine="480"/>
        <w:jc w:val="center"/>
        <w:rPr>
          <w:rFonts w:ascii="Times New Roman" w:hAnsi="Times New Roman"/>
          <w:snapToGrid/>
          <w:kern w:val="2"/>
          <w:sz w:val="24"/>
          <w:szCs w:val="24"/>
        </w:rPr>
      </w:pPr>
      <w:r w:rsidRPr="002F2D93">
        <w:rPr>
          <w:rFonts w:ascii="Times New Roman" w:hAnsi="Times New Roman"/>
          <w:snapToGrid/>
          <w:kern w:val="2"/>
          <w:sz w:val="24"/>
          <w:szCs w:val="24"/>
        </w:rPr>
        <w:t>Investigation and analysis of influenc</w:t>
      </w:r>
      <w:r>
        <w:rPr>
          <w:rFonts w:ascii="Times New Roman" w:hAnsi="Times New Roman"/>
          <w:snapToGrid/>
          <w:kern w:val="2"/>
          <w:sz w:val="24"/>
          <w:szCs w:val="24"/>
        </w:rPr>
        <w:t xml:space="preserve">ing factors </w:t>
      </w:r>
      <w:r w:rsidRPr="002F2D93">
        <w:rPr>
          <w:rFonts w:ascii="Times New Roman" w:hAnsi="Times New Roman"/>
          <w:snapToGrid/>
          <w:kern w:val="2"/>
          <w:sz w:val="24"/>
          <w:szCs w:val="24"/>
        </w:rPr>
        <w:t>on prescription behavior of cephalosporin skin test of physicians in single-center medical institutions</w:t>
      </w:r>
      <w:r w:rsidRPr="002F2D93" w:rsidDel="002F2D93">
        <w:rPr>
          <w:rFonts w:ascii="Times New Roman" w:hAnsi="Times New Roman"/>
          <w:snapToGrid/>
          <w:kern w:val="2"/>
          <w:sz w:val="24"/>
          <w:szCs w:val="24"/>
        </w:rPr>
        <w:t xml:space="preserve"> </w:t>
      </w:r>
    </w:p>
    <w:p w14:paraId="56A97863" w14:textId="4AB72BFB" w:rsidR="00A20C4A" w:rsidRPr="009D159C" w:rsidRDefault="00A20C4A" w:rsidP="00A20C4A">
      <w:pPr>
        <w:spacing w:line="480" w:lineRule="auto"/>
        <w:ind w:firstLineChars="200" w:firstLine="480"/>
        <w:jc w:val="center"/>
        <w:rPr>
          <w:rFonts w:ascii="Times New Roman" w:hAnsi="Times New Roman"/>
          <w:snapToGrid/>
          <w:kern w:val="2"/>
          <w:sz w:val="24"/>
          <w:szCs w:val="24"/>
        </w:rPr>
      </w:pPr>
      <w:r w:rsidRPr="009D159C">
        <w:rPr>
          <w:rFonts w:ascii="Times New Roman" w:hAnsi="Times New Roman"/>
          <w:snapToGrid/>
          <w:kern w:val="2"/>
          <w:sz w:val="24"/>
          <w:szCs w:val="24"/>
        </w:rPr>
        <w:t>Song Yinyin</w:t>
      </w:r>
      <w:r w:rsidRPr="009D159C">
        <w:rPr>
          <w:rFonts w:ascii="Times New Roman" w:hAnsi="Times New Roman"/>
          <w:snapToGrid/>
          <w:kern w:val="2"/>
          <w:sz w:val="24"/>
          <w:szCs w:val="24"/>
          <w:vertAlign w:val="superscript"/>
        </w:rPr>
        <w:t>1,</w:t>
      </w:r>
      <w:r w:rsidR="004F3EBF" w:rsidRPr="009D159C">
        <w:rPr>
          <w:rFonts w:ascii="Times New Roman" w:hAnsi="Times New Roman"/>
          <w:snapToGrid/>
          <w:kern w:val="2"/>
          <w:sz w:val="24"/>
          <w:szCs w:val="24"/>
          <w:vertAlign w:val="superscript"/>
        </w:rPr>
        <w:t>2</w:t>
      </w:r>
      <w:r w:rsidR="004F3EBF" w:rsidRPr="009D159C">
        <w:rPr>
          <w:rFonts w:ascii="Times New Roman" w:hAnsi="Times New Roman" w:hint="eastAsia"/>
          <w:snapToGrid/>
          <w:kern w:val="2"/>
          <w:sz w:val="24"/>
          <w:szCs w:val="24"/>
        </w:rPr>
        <w:t>，</w:t>
      </w:r>
      <w:r w:rsidR="006D502D" w:rsidRPr="006D502D">
        <w:rPr>
          <w:rFonts w:ascii="Times New Roman" w:hAnsi="Times New Roman"/>
          <w:snapToGrid/>
          <w:kern w:val="2"/>
          <w:sz w:val="24"/>
          <w:szCs w:val="24"/>
        </w:rPr>
        <w:t>Ying Yingqiu</w:t>
      </w:r>
      <w:r w:rsidR="00CD4D44" w:rsidRPr="00F700CB">
        <w:rPr>
          <w:rFonts w:ascii="Times New Roman" w:hAnsi="Times New Roman"/>
          <w:snapToGrid/>
          <w:kern w:val="2"/>
          <w:sz w:val="24"/>
          <w:szCs w:val="24"/>
          <w:vertAlign w:val="superscript"/>
        </w:rPr>
        <w:t>1</w:t>
      </w:r>
      <w:r w:rsidR="00CD4D44">
        <w:rPr>
          <w:rFonts w:ascii="Times New Roman" w:hAnsi="Times New Roman" w:hint="eastAsia"/>
          <w:snapToGrid/>
          <w:kern w:val="2"/>
          <w:sz w:val="24"/>
          <w:szCs w:val="24"/>
        </w:rPr>
        <w:t>，</w:t>
      </w:r>
      <w:r w:rsidR="006D502D" w:rsidRPr="006D502D">
        <w:rPr>
          <w:rFonts w:ascii="Times New Roman" w:hAnsi="Times New Roman"/>
          <w:snapToGrid/>
          <w:kern w:val="2"/>
          <w:sz w:val="24"/>
          <w:szCs w:val="24"/>
        </w:rPr>
        <w:t>Shuaiyuan</w:t>
      </w:r>
      <w:r w:rsidR="004F3EBF" w:rsidRPr="009D159C">
        <w:rPr>
          <w:rFonts w:ascii="Times New Roman" w:hAnsi="Times New Roman"/>
          <w:snapToGrid/>
          <w:kern w:val="2"/>
          <w:sz w:val="24"/>
          <w:szCs w:val="24"/>
          <w:vertAlign w:val="superscript"/>
        </w:rPr>
        <w:t>1</w:t>
      </w:r>
      <w:r w:rsidR="004F3EBF" w:rsidRPr="009D159C">
        <w:rPr>
          <w:rFonts w:ascii="Times New Roman" w:hAnsi="Times New Roman" w:hint="eastAsia"/>
          <w:snapToGrid/>
          <w:kern w:val="2"/>
          <w:sz w:val="24"/>
          <w:szCs w:val="24"/>
        </w:rPr>
        <w:t>，</w:t>
      </w:r>
      <w:r w:rsidR="00752827">
        <w:rPr>
          <w:rFonts w:ascii="Times New Roman" w:hAnsi="Times New Roman" w:hint="eastAsia"/>
          <w:snapToGrid/>
          <w:kern w:val="2"/>
          <w:sz w:val="24"/>
          <w:szCs w:val="24"/>
        </w:rPr>
        <w:t>Li Nan</w:t>
      </w:r>
      <w:r w:rsidR="007719ED" w:rsidRPr="007719ED">
        <w:rPr>
          <w:rFonts w:ascii="Times New Roman" w:hAnsi="Times New Roman" w:hint="eastAsia"/>
          <w:snapToGrid/>
          <w:kern w:val="2"/>
          <w:sz w:val="24"/>
          <w:szCs w:val="24"/>
          <w:vertAlign w:val="superscript"/>
        </w:rPr>
        <w:t>3</w:t>
      </w:r>
      <w:r w:rsidR="007719ED">
        <w:rPr>
          <w:rFonts w:ascii="Times New Roman" w:hAnsi="Times New Roman" w:hint="eastAsia"/>
          <w:snapToGrid/>
          <w:kern w:val="2"/>
          <w:sz w:val="24"/>
          <w:szCs w:val="24"/>
        </w:rPr>
        <w:t>，</w:t>
      </w:r>
      <w:r w:rsidR="00E315BB" w:rsidRPr="009D159C">
        <w:rPr>
          <w:rFonts w:ascii="Times New Roman" w:hAnsi="Times New Roman"/>
          <w:snapToGrid/>
          <w:kern w:val="2"/>
          <w:sz w:val="24"/>
          <w:szCs w:val="24"/>
        </w:rPr>
        <w:t xml:space="preserve">Yang </w:t>
      </w:r>
      <w:r w:rsidR="004F3EBF" w:rsidRPr="009D159C">
        <w:rPr>
          <w:rFonts w:ascii="Times New Roman" w:hAnsi="Times New Roman"/>
          <w:snapToGrid/>
          <w:kern w:val="2"/>
          <w:sz w:val="24"/>
          <w:szCs w:val="24"/>
        </w:rPr>
        <w:t>Li</w:t>
      </w:r>
      <w:r w:rsidR="004F3EBF" w:rsidRPr="009D159C">
        <w:rPr>
          <w:rFonts w:ascii="Times New Roman" w:hAnsi="Times New Roman"/>
          <w:snapToGrid/>
          <w:kern w:val="2"/>
          <w:sz w:val="24"/>
          <w:szCs w:val="24"/>
          <w:vertAlign w:val="superscript"/>
        </w:rPr>
        <w:t>1</w:t>
      </w:r>
      <w:r w:rsidR="004F3EBF" w:rsidRPr="009D159C">
        <w:rPr>
          <w:rFonts w:ascii="Times New Roman" w:hAnsi="Times New Roman" w:hint="eastAsia"/>
          <w:snapToGrid/>
          <w:kern w:val="2"/>
          <w:sz w:val="24"/>
          <w:szCs w:val="24"/>
        </w:rPr>
        <w:t>，</w:t>
      </w:r>
      <w:r w:rsidRPr="009D159C">
        <w:rPr>
          <w:rFonts w:ascii="Times New Roman" w:hAnsi="Times New Roman"/>
          <w:snapToGrid/>
          <w:kern w:val="2"/>
          <w:sz w:val="24"/>
          <w:szCs w:val="24"/>
        </w:rPr>
        <w:t>Zhai Suodi</w:t>
      </w:r>
      <w:r w:rsidRPr="009D159C">
        <w:rPr>
          <w:rFonts w:ascii="Times New Roman" w:hAnsi="Times New Roman"/>
          <w:snapToGrid/>
          <w:kern w:val="2"/>
          <w:sz w:val="24"/>
          <w:szCs w:val="24"/>
          <w:vertAlign w:val="superscript"/>
        </w:rPr>
        <w:t>1</w:t>
      </w:r>
      <w:r w:rsidRPr="009D159C">
        <w:rPr>
          <w:rFonts w:ascii="Times New Roman" w:hAnsi="Times New Roman"/>
          <w:snapToGrid/>
          <w:kern w:val="2"/>
          <w:sz w:val="24"/>
          <w:szCs w:val="24"/>
        </w:rPr>
        <w:t xml:space="preserve"> </w:t>
      </w:r>
    </w:p>
    <w:p w14:paraId="3E7C61A8" w14:textId="62434012" w:rsidR="00A20C4A" w:rsidRDefault="00A20C4A" w:rsidP="00A20C4A">
      <w:pPr>
        <w:spacing w:line="480" w:lineRule="auto"/>
        <w:ind w:firstLineChars="200" w:firstLine="480"/>
        <w:jc w:val="center"/>
        <w:rPr>
          <w:rFonts w:ascii="Times New Roman" w:hAnsi="Times New Roman"/>
          <w:snapToGrid/>
          <w:kern w:val="2"/>
          <w:sz w:val="24"/>
          <w:szCs w:val="24"/>
        </w:rPr>
      </w:pPr>
      <w:proofErr w:type="gramStart"/>
      <w:r w:rsidRPr="009D159C">
        <w:rPr>
          <w:rFonts w:ascii="Times New Roman" w:hAnsi="Times New Roman"/>
          <w:snapToGrid/>
          <w:kern w:val="2"/>
          <w:sz w:val="24"/>
          <w:szCs w:val="24"/>
        </w:rPr>
        <w:t>(1. Department of Pharmacy, Peking University Third Hospital, Beijing 100191, 2.</w:t>
      </w:r>
      <w:proofErr w:type="gramEnd"/>
      <w:r w:rsidRPr="009D159C">
        <w:rPr>
          <w:rFonts w:ascii="Times New Roman" w:hAnsi="Times New Roman"/>
          <w:snapToGrid/>
          <w:kern w:val="2"/>
          <w:sz w:val="24"/>
          <w:szCs w:val="24"/>
        </w:rPr>
        <w:t xml:space="preserve"> </w:t>
      </w:r>
      <w:proofErr w:type="gramStart"/>
      <w:r w:rsidR="005910CB" w:rsidRPr="005910CB">
        <w:rPr>
          <w:rFonts w:ascii="Times New Roman" w:hAnsi="Times New Roman"/>
          <w:snapToGrid/>
          <w:kern w:val="2"/>
          <w:sz w:val="24"/>
          <w:szCs w:val="24"/>
        </w:rPr>
        <w:t>Department of Pharmacy Administration and Clinical Pharmacy, Pharmaceutical Science, Peking University</w:t>
      </w:r>
      <w:r w:rsidRPr="009D159C">
        <w:rPr>
          <w:rFonts w:ascii="Times New Roman" w:hAnsi="Times New Roman"/>
          <w:snapToGrid/>
          <w:kern w:val="2"/>
          <w:sz w:val="24"/>
          <w:szCs w:val="24"/>
        </w:rPr>
        <w:t xml:space="preserve">, </w:t>
      </w:r>
      <w:r w:rsidR="005910CB" w:rsidRPr="005910CB">
        <w:rPr>
          <w:rFonts w:ascii="Times New Roman" w:hAnsi="Times New Roman"/>
          <w:snapToGrid/>
          <w:kern w:val="2"/>
          <w:sz w:val="24"/>
          <w:szCs w:val="24"/>
        </w:rPr>
        <w:t>Beijing 100191</w:t>
      </w:r>
      <w:r w:rsidR="00C6213C">
        <w:rPr>
          <w:rFonts w:ascii="Times New Roman" w:hAnsi="Times New Roman" w:hint="eastAsia"/>
          <w:snapToGrid/>
          <w:kern w:val="2"/>
          <w:sz w:val="24"/>
          <w:szCs w:val="24"/>
        </w:rPr>
        <w:t>,</w:t>
      </w:r>
      <w:r w:rsidR="002C5563">
        <w:rPr>
          <w:rFonts w:ascii="Times New Roman" w:hAnsi="Times New Roman" w:hint="eastAsia"/>
          <w:snapToGrid/>
          <w:kern w:val="2"/>
          <w:sz w:val="24"/>
          <w:szCs w:val="24"/>
        </w:rPr>
        <w:t xml:space="preserve"> 3.</w:t>
      </w:r>
      <w:proofErr w:type="gramEnd"/>
      <w:r w:rsidR="002C5563">
        <w:rPr>
          <w:rFonts w:ascii="Times New Roman" w:hAnsi="Times New Roman" w:hint="eastAsia"/>
          <w:snapToGrid/>
          <w:kern w:val="2"/>
          <w:sz w:val="24"/>
          <w:szCs w:val="24"/>
        </w:rPr>
        <w:t xml:space="preserve"> </w:t>
      </w:r>
      <w:r w:rsidR="002C5563" w:rsidRPr="002C5563">
        <w:rPr>
          <w:rFonts w:ascii="Times New Roman" w:hAnsi="Times New Roman"/>
          <w:snapToGrid/>
          <w:kern w:val="2"/>
          <w:sz w:val="24"/>
          <w:szCs w:val="24"/>
        </w:rPr>
        <w:t>Peking University Third Hospital, Research Center of Clinical Epidemiology, Beijing, 100191</w:t>
      </w:r>
      <w:r w:rsidRPr="009D159C">
        <w:rPr>
          <w:rFonts w:ascii="Times New Roman" w:hAnsi="Times New Roman"/>
          <w:snapToGrid/>
          <w:kern w:val="2"/>
          <w:sz w:val="24"/>
          <w:szCs w:val="24"/>
        </w:rPr>
        <w:t>)</w:t>
      </w:r>
    </w:p>
    <w:p w14:paraId="2426CE1E" w14:textId="450E15BD" w:rsidR="00D14BBA" w:rsidRPr="002D01A4" w:rsidRDefault="00D14BBA" w:rsidP="00D14BBA">
      <w:pPr>
        <w:spacing w:line="480" w:lineRule="auto"/>
        <w:ind w:firstLineChars="200" w:firstLine="480"/>
        <w:jc w:val="center"/>
        <w:rPr>
          <w:rFonts w:ascii="Times New Roman" w:hAnsi="Times New Roman"/>
          <w:snapToGrid/>
          <w:kern w:val="2"/>
          <w:sz w:val="24"/>
          <w:szCs w:val="24"/>
        </w:rPr>
      </w:pPr>
    </w:p>
    <w:p w14:paraId="44BB2EE4" w14:textId="77777777" w:rsidR="00A20C4A" w:rsidRPr="009D159C" w:rsidRDefault="00A20C4A" w:rsidP="00A20C4A">
      <w:pPr>
        <w:spacing w:line="480" w:lineRule="auto"/>
        <w:ind w:firstLineChars="200" w:firstLine="480"/>
        <w:jc w:val="center"/>
        <w:rPr>
          <w:rFonts w:ascii="Times New Roman" w:hAnsi="Times New Roman"/>
          <w:snapToGrid/>
          <w:kern w:val="2"/>
          <w:sz w:val="24"/>
          <w:szCs w:val="24"/>
        </w:rPr>
      </w:pPr>
      <w:r w:rsidRPr="009D159C">
        <w:rPr>
          <w:rFonts w:ascii="Times New Roman" w:hAnsi="Times New Roman"/>
          <w:snapToGrid/>
          <w:kern w:val="2"/>
          <w:sz w:val="24"/>
          <w:szCs w:val="24"/>
        </w:rPr>
        <w:t>ABSTRACT</w:t>
      </w:r>
    </w:p>
    <w:p w14:paraId="5C02B7E5" w14:textId="1703020F" w:rsidR="00A20C4A" w:rsidRPr="009D159C" w:rsidRDefault="00DB4A27" w:rsidP="005D3CBD">
      <w:pPr>
        <w:spacing w:before="120" w:line="360" w:lineRule="auto"/>
        <w:ind w:firstLineChars="200" w:firstLine="480"/>
        <w:rPr>
          <w:rFonts w:ascii="Times New Roman" w:eastAsiaTheme="minorEastAsia" w:hAnsi="Times New Roman"/>
          <w:sz w:val="24"/>
          <w:szCs w:val="24"/>
        </w:rPr>
      </w:pPr>
      <w:r w:rsidRPr="005D3CBD">
        <w:rPr>
          <w:rFonts w:ascii="Times New Roman" w:hAnsi="Times New Roman"/>
          <w:snapToGrid/>
          <w:kern w:val="2"/>
          <w:sz w:val="24"/>
          <w:szCs w:val="24"/>
        </w:rPr>
        <w:t>Objective</w:t>
      </w:r>
      <w:r w:rsidRPr="009D159C">
        <w:rPr>
          <w:rFonts w:ascii="Times New Roman" w:hAnsi="Times New Roman"/>
          <w:snapToGrid/>
          <w:kern w:val="2"/>
          <w:sz w:val="24"/>
          <w:szCs w:val="24"/>
        </w:rPr>
        <w:t xml:space="preserve">: </w:t>
      </w:r>
      <w:r w:rsidR="00C74641" w:rsidRPr="00C74641">
        <w:rPr>
          <w:rFonts w:ascii="Times New Roman" w:hAnsi="Times New Roman"/>
          <w:snapToGrid/>
          <w:kern w:val="2"/>
          <w:sz w:val="24"/>
          <w:szCs w:val="24"/>
        </w:rPr>
        <w:t>This study aims to investigate the current situation of skin test of cephalosporins in a hospital in Beijing and to discuss the influencing factors of physician</w:t>
      </w:r>
      <w:r w:rsidR="0026008A">
        <w:rPr>
          <w:rFonts w:ascii="Times New Roman" w:hAnsi="Times New Roman" w:hint="eastAsia"/>
          <w:snapToGrid/>
          <w:kern w:val="2"/>
          <w:sz w:val="24"/>
          <w:szCs w:val="24"/>
        </w:rPr>
        <w:t>s</w:t>
      </w:r>
      <w:r w:rsidR="00C74641" w:rsidRPr="00C74641">
        <w:rPr>
          <w:rFonts w:ascii="Times New Roman" w:hAnsi="Times New Roman"/>
          <w:snapToGrid/>
          <w:kern w:val="2"/>
          <w:sz w:val="24"/>
          <w:szCs w:val="24"/>
        </w:rPr>
        <w:t>' prescription behavior of cephalosporin skin test, so as to provide reference for standardizing the practice of skin test of such drugs and improving the ma</w:t>
      </w:r>
      <w:r w:rsidR="00C74641">
        <w:rPr>
          <w:rFonts w:ascii="Times New Roman" w:hAnsi="Times New Roman"/>
          <w:snapToGrid/>
          <w:kern w:val="2"/>
          <w:sz w:val="24"/>
          <w:szCs w:val="24"/>
        </w:rPr>
        <w:t>nagement of antibacterial drugs</w:t>
      </w:r>
      <w:r w:rsidR="005669AF" w:rsidRPr="009D159C">
        <w:rPr>
          <w:rFonts w:ascii="Times New Roman" w:hAnsi="Times New Roman"/>
          <w:snapToGrid/>
          <w:kern w:val="2"/>
          <w:sz w:val="24"/>
          <w:szCs w:val="24"/>
        </w:rPr>
        <w:t xml:space="preserve">. </w:t>
      </w:r>
      <w:r w:rsidRPr="005D3CBD">
        <w:rPr>
          <w:rFonts w:ascii="Times New Roman" w:hAnsi="Times New Roman"/>
          <w:snapToGrid/>
          <w:kern w:val="2"/>
          <w:sz w:val="24"/>
          <w:szCs w:val="24"/>
        </w:rPr>
        <w:t>Methods:</w:t>
      </w:r>
      <w:r w:rsidR="00720019" w:rsidRPr="009D159C">
        <w:rPr>
          <w:rFonts w:ascii="Times New Roman" w:eastAsiaTheme="minorEastAsia" w:hAnsi="Times New Roman"/>
          <w:sz w:val="24"/>
          <w:szCs w:val="24"/>
        </w:rPr>
        <w:t xml:space="preserve"> </w:t>
      </w:r>
      <w:r w:rsidR="00C74641" w:rsidRPr="00C74641">
        <w:rPr>
          <w:rFonts w:ascii="Times New Roman" w:eastAsiaTheme="minorEastAsia" w:hAnsi="Times New Roman"/>
          <w:sz w:val="24"/>
          <w:szCs w:val="24"/>
        </w:rPr>
        <w:t xml:space="preserve">This study adopts a mixed methods research of using a combination of qualitative study and quantitative study. </w:t>
      </w:r>
      <w:r w:rsidR="0012147B" w:rsidRPr="0012147B">
        <w:rPr>
          <w:rFonts w:ascii="Times New Roman" w:eastAsiaTheme="minorEastAsia" w:hAnsi="Times New Roman"/>
          <w:sz w:val="24"/>
          <w:szCs w:val="24"/>
        </w:rPr>
        <w:t xml:space="preserve">Using the </w:t>
      </w:r>
      <w:r w:rsidR="00621541" w:rsidRPr="00621541">
        <w:rPr>
          <w:rFonts w:ascii="Times New Roman" w:eastAsiaTheme="minorEastAsia" w:hAnsi="Times New Roman"/>
          <w:sz w:val="24"/>
          <w:szCs w:val="24"/>
        </w:rPr>
        <w:t>quantitative</w:t>
      </w:r>
      <w:r w:rsidR="0012147B" w:rsidRPr="0012147B">
        <w:rPr>
          <w:rFonts w:ascii="Times New Roman" w:eastAsiaTheme="minorEastAsia" w:hAnsi="Times New Roman"/>
          <w:sz w:val="24"/>
          <w:szCs w:val="24"/>
        </w:rPr>
        <w:t xml:space="preserve"> tool developed by previous qualitative research, we conducted a questionnaire survey on doctors in a third-class hospital in Beijing by quantitative method.</w:t>
      </w:r>
      <w:r w:rsidR="0012147B">
        <w:rPr>
          <w:rFonts w:ascii="Times New Roman" w:eastAsiaTheme="minorEastAsia" w:hAnsi="Times New Roman" w:hint="eastAsia"/>
          <w:sz w:val="24"/>
          <w:szCs w:val="24"/>
        </w:rPr>
        <w:t xml:space="preserve"> </w:t>
      </w:r>
      <w:proofErr w:type="spellStart"/>
      <w:r w:rsidR="00655656">
        <w:rPr>
          <w:rFonts w:ascii="Times New Roman" w:eastAsiaTheme="minorEastAsia" w:hAnsi="Times New Roman" w:hint="eastAsia"/>
          <w:sz w:val="24"/>
          <w:szCs w:val="24"/>
        </w:rPr>
        <w:t>U</w:t>
      </w:r>
      <w:r w:rsidR="002E7C3F" w:rsidRPr="002E7C3F">
        <w:rPr>
          <w:rFonts w:ascii="Times New Roman" w:eastAsiaTheme="minorEastAsia" w:hAnsi="Times New Roman"/>
          <w:sz w:val="24"/>
          <w:szCs w:val="24"/>
        </w:rPr>
        <w:t>nivariate</w:t>
      </w:r>
      <w:proofErr w:type="spellEnd"/>
      <w:r w:rsidR="002E7C3F">
        <w:rPr>
          <w:rFonts w:ascii="Times New Roman" w:eastAsiaTheme="minorEastAsia" w:hAnsi="Times New Roman"/>
          <w:sz w:val="24"/>
          <w:szCs w:val="24"/>
        </w:rPr>
        <w:t xml:space="preserve"> analysis</w:t>
      </w:r>
      <w:r w:rsidR="00D77574" w:rsidRPr="00D77574">
        <w:rPr>
          <w:rFonts w:ascii="Times New Roman" w:eastAsiaTheme="minorEastAsia" w:hAnsi="Times New Roman"/>
          <w:sz w:val="24"/>
          <w:szCs w:val="24"/>
        </w:rPr>
        <w:t xml:space="preserve"> and </w:t>
      </w:r>
      <w:proofErr w:type="spellStart"/>
      <w:r w:rsidR="00D77574" w:rsidRPr="00D77574">
        <w:rPr>
          <w:rFonts w:ascii="Times New Roman" w:eastAsiaTheme="minorEastAsia" w:hAnsi="Times New Roman"/>
          <w:sz w:val="24"/>
          <w:szCs w:val="24"/>
        </w:rPr>
        <w:t>mu</w:t>
      </w:r>
      <w:r w:rsidR="00D77574">
        <w:rPr>
          <w:rFonts w:ascii="Times New Roman" w:eastAsiaTheme="minorEastAsia" w:hAnsi="Times New Roman" w:hint="eastAsia"/>
          <w:sz w:val="24"/>
          <w:szCs w:val="24"/>
        </w:rPr>
        <w:t>livariate</w:t>
      </w:r>
      <w:proofErr w:type="spellEnd"/>
      <w:r w:rsidR="00981D2F">
        <w:rPr>
          <w:rFonts w:ascii="Times New Roman" w:eastAsiaTheme="minorEastAsia" w:hAnsi="Times New Roman"/>
          <w:sz w:val="24"/>
          <w:szCs w:val="24"/>
        </w:rPr>
        <w:t xml:space="preserve"> l</w:t>
      </w:r>
      <w:r w:rsidR="00D77574">
        <w:rPr>
          <w:rFonts w:ascii="Times New Roman" w:eastAsiaTheme="minorEastAsia" w:hAnsi="Times New Roman"/>
          <w:sz w:val="24"/>
          <w:szCs w:val="24"/>
        </w:rPr>
        <w:t>ogistic regression analysis</w:t>
      </w:r>
      <w:r w:rsidR="00D77574">
        <w:rPr>
          <w:rFonts w:ascii="Times New Roman" w:eastAsiaTheme="minorEastAsia" w:hAnsi="Times New Roman" w:hint="eastAsia"/>
          <w:sz w:val="24"/>
          <w:szCs w:val="24"/>
        </w:rPr>
        <w:t xml:space="preserve"> </w:t>
      </w:r>
      <w:r w:rsidR="00D77574" w:rsidRPr="00D77574">
        <w:rPr>
          <w:rFonts w:ascii="Times New Roman" w:eastAsiaTheme="minorEastAsia" w:hAnsi="Times New Roman"/>
          <w:sz w:val="24"/>
          <w:szCs w:val="24"/>
        </w:rPr>
        <w:t>were used to determine the factors that may affect physicians' prescription behavior of cephalosporin skin test.</w:t>
      </w:r>
      <w:r w:rsidR="005D3CBD" w:rsidRPr="005D3CBD">
        <w:rPr>
          <w:rFonts w:ascii="Times New Roman" w:eastAsiaTheme="minorEastAsia" w:hAnsi="Times New Roman"/>
          <w:sz w:val="24"/>
          <w:szCs w:val="24"/>
        </w:rPr>
        <w:t xml:space="preserve"> </w:t>
      </w:r>
      <w:r w:rsidR="00C74641" w:rsidRPr="005D3CBD">
        <w:rPr>
          <w:rFonts w:ascii="Times New Roman" w:eastAsiaTheme="minorEastAsia" w:hAnsi="Times New Roman"/>
          <w:sz w:val="24"/>
          <w:szCs w:val="24"/>
        </w:rPr>
        <w:t>Results:</w:t>
      </w:r>
      <w:r w:rsidR="000A5DD9">
        <w:rPr>
          <w:rFonts w:ascii="Times New Roman" w:eastAsiaTheme="minorEastAsia" w:hAnsi="Times New Roman" w:hint="eastAsia"/>
          <w:sz w:val="24"/>
          <w:szCs w:val="24"/>
        </w:rPr>
        <w:t xml:space="preserve"> </w:t>
      </w:r>
      <w:r w:rsidR="000A5DD9" w:rsidRPr="000A5DD9">
        <w:rPr>
          <w:rFonts w:ascii="Times New Roman" w:eastAsiaTheme="minorEastAsia" w:hAnsi="Times New Roman"/>
          <w:sz w:val="24"/>
          <w:szCs w:val="24"/>
        </w:rPr>
        <w:t>1.The results of the qualitative study identified two themes affecting the physician</w:t>
      </w:r>
      <w:r w:rsidR="0026008A">
        <w:rPr>
          <w:rFonts w:ascii="Times New Roman" w:hAnsi="Times New Roman" w:hint="eastAsia"/>
          <w:snapToGrid/>
          <w:kern w:val="2"/>
          <w:sz w:val="24"/>
          <w:szCs w:val="24"/>
        </w:rPr>
        <w:t>s</w:t>
      </w:r>
      <w:r w:rsidR="0026008A" w:rsidRPr="00C74641">
        <w:rPr>
          <w:rFonts w:ascii="Times New Roman" w:hAnsi="Times New Roman"/>
          <w:snapToGrid/>
          <w:kern w:val="2"/>
          <w:sz w:val="24"/>
          <w:szCs w:val="24"/>
        </w:rPr>
        <w:t>'</w:t>
      </w:r>
      <w:r w:rsidR="0026008A">
        <w:rPr>
          <w:rFonts w:ascii="Times New Roman" w:hAnsi="Times New Roman" w:hint="eastAsia"/>
          <w:snapToGrid/>
          <w:kern w:val="2"/>
          <w:sz w:val="24"/>
          <w:szCs w:val="24"/>
        </w:rPr>
        <w:t xml:space="preserve"> </w:t>
      </w:r>
      <w:r w:rsidR="000A5DD9" w:rsidRPr="000A5DD9">
        <w:rPr>
          <w:rFonts w:ascii="Times New Roman" w:eastAsiaTheme="minorEastAsia" w:hAnsi="Times New Roman"/>
          <w:sz w:val="24"/>
          <w:szCs w:val="24"/>
        </w:rPr>
        <w:t>prescription behavior of cephalosporin skin test, namely, i</w:t>
      </w:r>
      <w:r w:rsidR="00AB6729" w:rsidRPr="00AB6729">
        <w:rPr>
          <w:rFonts w:ascii="Times New Roman" w:eastAsiaTheme="minorEastAsia" w:hAnsi="Times New Roman"/>
          <w:sz w:val="24"/>
          <w:szCs w:val="24"/>
        </w:rPr>
        <w:t xml:space="preserve">nternal factors </w:t>
      </w:r>
      <w:r w:rsidR="000A5DD9" w:rsidRPr="000A5DD9">
        <w:rPr>
          <w:rFonts w:ascii="Times New Roman" w:eastAsiaTheme="minorEastAsia" w:hAnsi="Times New Roman"/>
          <w:sz w:val="24"/>
          <w:szCs w:val="24"/>
        </w:rPr>
        <w:t xml:space="preserve">and external factors. Each theme consists of several sub-themes. </w:t>
      </w:r>
      <w:r w:rsidR="00E81B0B">
        <w:rPr>
          <w:rFonts w:ascii="Times New Roman" w:eastAsiaTheme="minorEastAsia" w:hAnsi="Times New Roman" w:hint="eastAsia"/>
          <w:sz w:val="24"/>
          <w:szCs w:val="24"/>
        </w:rPr>
        <w:t>T</w:t>
      </w:r>
      <w:r w:rsidR="000A5DD9" w:rsidRPr="000A5DD9">
        <w:rPr>
          <w:rFonts w:ascii="Times New Roman" w:eastAsiaTheme="minorEastAsia" w:hAnsi="Times New Roman"/>
          <w:sz w:val="24"/>
          <w:szCs w:val="24"/>
        </w:rPr>
        <w:t>he theme "</w:t>
      </w:r>
      <w:r w:rsidR="006102F1" w:rsidRPr="006102F1">
        <w:rPr>
          <w:rFonts w:ascii="Times New Roman" w:eastAsiaTheme="minorEastAsia" w:hAnsi="Times New Roman"/>
          <w:sz w:val="24"/>
          <w:szCs w:val="24"/>
        </w:rPr>
        <w:t>internal factors</w:t>
      </w:r>
      <w:r w:rsidR="000A5DD9" w:rsidRPr="000A5DD9">
        <w:rPr>
          <w:rFonts w:ascii="Times New Roman" w:eastAsiaTheme="minorEastAsia" w:hAnsi="Times New Roman"/>
          <w:sz w:val="24"/>
          <w:szCs w:val="24"/>
        </w:rPr>
        <w:t xml:space="preserve">" include 3 sub-themes: cognition of predictive value of cephalosporin skin test, psychology of self-protection, knowledge of documents related to in-hospital skin test; the theme "external factors" include 4 </w:t>
      </w:r>
      <w:r w:rsidR="000A5DD9" w:rsidRPr="000A5DD9">
        <w:rPr>
          <w:rFonts w:ascii="Times New Roman" w:eastAsiaTheme="minorEastAsia" w:hAnsi="Times New Roman"/>
          <w:sz w:val="24"/>
          <w:szCs w:val="24"/>
        </w:rPr>
        <w:lastRenderedPageBreak/>
        <w:t>sub-themes: routine requirements of departments or nurse intervention, patient wishes or requirements, experience teaching of senior physicians and lack of skin test system or guidelines.</w:t>
      </w:r>
      <w:r w:rsidR="000A5DD9" w:rsidRPr="000A5DD9">
        <w:t xml:space="preserve"> </w:t>
      </w:r>
      <w:proofErr w:type="gramStart"/>
      <w:r w:rsidR="000A5DD9" w:rsidRPr="00B56FD4">
        <w:rPr>
          <w:rFonts w:ascii="Times New Roman" w:eastAsiaTheme="minorEastAsia" w:hAnsi="Times New Roman"/>
          <w:sz w:val="24"/>
          <w:szCs w:val="24"/>
        </w:rPr>
        <w:t>2.</w:t>
      </w:r>
      <w:r w:rsidR="000A5DD9" w:rsidRPr="000A5DD9">
        <w:rPr>
          <w:rFonts w:ascii="Times New Roman" w:eastAsiaTheme="minorEastAsia" w:hAnsi="Times New Roman"/>
          <w:sz w:val="24"/>
          <w:szCs w:val="24"/>
        </w:rPr>
        <w:t>Quantitative</w:t>
      </w:r>
      <w:proofErr w:type="gramEnd"/>
      <w:r w:rsidR="000A5DD9" w:rsidRPr="000A5DD9">
        <w:rPr>
          <w:rFonts w:ascii="Times New Roman" w:eastAsiaTheme="minorEastAsia" w:hAnsi="Times New Roman"/>
          <w:sz w:val="24"/>
          <w:szCs w:val="24"/>
        </w:rPr>
        <w:t xml:space="preserve"> study collected 271 questionnaires and 261 valid questionnaires, with an effective recovery rate of 96.3%. The proportion of physicians who conducted </w:t>
      </w:r>
      <w:r w:rsidR="00693DCC" w:rsidRPr="00F700CB">
        <w:rPr>
          <w:rFonts w:ascii="Times New Roman" w:eastAsiaTheme="minorEastAsia" w:hAnsi="Times New Roman"/>
          <w:sz w:val="24"/>
          <w:szCs w:val="24"/>
        </w:rPr>
        <w:t>routine skin test</w:t>
      </w:r>
      <w:r w:rsidR="00693DCC" w:rsidRPr="00693DCC">
        <w:rPr>
          <w:rFonts w:ascii="Times New Roman" w:eastAsiaTheme="minorEastAsia" w:hAnsi="Times New Roman"/>
          <w:color w:val="FF0000"/>
          <w:sz w:val="24"/>
          <w:szCs w:val="24"/>
        </w:rPr>
        <w:t xml:space="preserve"> </w:t>
      </w:r>
      <w:r w:rsidR="000A5DD9" w:rsidRPr="000A5DD9">
        <w:rPr>
          <w:rFonts w:ascii="Times New Roman" w:eastAsiaTheme="minorEastAsia" w:hAnsi="Times New Roman"/>
          <w:sz w:val="24"/>
          <w:szCs w:val="24"/>
        </w:rPr>
        <w:t>was 78.2%. The results of single-factor analysis showed that the cognition of predictive value of cephalosporin skin test, the knowledge of documents related to in-hospital skin test, the situation of unanimous regulations after discussion by the core group of the department, the situation of nurses as the leading suggestion or requirement for skin test and the situation of experience teaching of senior physicians had significant influence on the physician</w:t>
      </w:r>
      <w:r w:rsidR="002D4B3C">
        <w:rPr>
          <w:rFonts w:ascii="Times New Roman" w:hAnsi="Times New Roman" w:hint="eastAsia"/>
          <w:snapToGrid/>
          <w:kern w:val="2"/>
          <w:sz w:val="24"/>
          <w:szCs w:val="24"/>
        </w:rPr>
        <w:t>s</w:t>
      </w:r>
      <w:r w:rsidR="002D4B3C" w:rsidRPr="00C74641">
        <w:rPr>
          <w:rFonts w:ascii="Times New Roman" w:hAnsi="Times New Roman"/>
          <w:snapToGrid/>
          <w:kern w:val="2"/>
          <w:sz w:val="24"/>
          <w:szCs w:val="24"/>
        </w:rPr>
        <w:t>'</w:t>
      </w:r>
      <w:r w:rsidR="000A5DD9" w:rsidRPr="000A5DD9">
        <w:rPr>
          <w:rFonts w:ascii="Times New Roman" w:eastAsiaTheme="minorEastAsia" w:hAnsi="Times New Roman"/>
          <w:sz w:val="24"/>
          <w:szCs w:val="24"/>
        </w:rPr>
        <w:t xml:space="preserve"> prescription behavior of cephalosporin skin test. The results of multi-factor analysis showed that the main factors influencing the physician</w:t>
      </w:r>
      <w:r w:rsidR="002D4B3C">
        <w:rPr>
          <w:rFonts w:ascii="Times New Roman" w:hAnsi="Times New Roman" w:hint="eastAsia"/>
          <w:snapToGrid/>
          <w:kern w:val="2"/>
          <w:sz w:val="24"/>
          <w:szCs w:val="24"/>
        </w:rPr>
        <w:t>s</w:t>
      </w:r>
      <w:r w:rsidR="002D4B3C" w:rsidRPr="00C74641">
        <w:rPr>
          <w:rFonts w:ascii="Times New Roman" w:hAnsi="Times New Roman"/>
          <w:snapToGrid/>
          <w:kern w:val="2"/>
          <w:sz w:val="24"/>
          <w:szCs w:val="24"/>
        </w:rPr>
        <w:t>'</w:t>
      </w:r>
      <w:r w:rsidR="000A5DD9" w:rsidRPr="000A5DD9">
        <w:rPr>
          <w:rFonts w:ascii="Times New Roman" w:eastAsiaTheme="minorEastAsia" w:hAnsi="Times New Roman"/>
          <w:sz w:val="24"/>
          <w:szCs w:val="24"/>
        </w:rPr>
        <w:t xml:space="preserve"> prescription behavior of cephalosporin skin test were the knowledge of documents related to in-hospital skin test, the situation of unanimous regulations after discussion by the core group of the department, the situation of nurses as the leading suggestion or requirement for skin test and the situation of experience teaching of senior physicians.</w:t>
      </w:r>
      <w:r w:rsidR="004863FD">
        <w:rPr>
          <w:rFonts w:ascii="Times New Roman" w:eastAsiaTheme="minorEastAsia" w:hAnsi="Times New Roman" w:hint="eastAsia"/>
          <w:sz w:val="24"/>
          <w:szCs w:val="24"/>
        </w:rPr>
        <w:t xml:space="preserve"> </w:t>
      </w:r>
      <w:r w:rsidR="000676BD" w:rsidRPr="000676BD">
        <w:rPr>
          <w:rFonts w:ascii="Times New Roman" w:eastAsiaTheme="minorEastAsia" w:hAnsi="Times New Roman"/>
          <w:sz w:val="24"/>
          <w:szCs w:val="24"/>
        </w:rPr>
        <w:t xml:space="preserve">Other descriptive statistics showed that 83.3% of the physicians in the skin test group said that they had some concerns about self-protection in cephalosporin routine skin test. </w:t>
      </w:r>
      <w:r w:rsidRPr="00B35FEF">
        <w:rPr>
          <w:rFonts w:ascii="Times New Roman" w:hAnsi="Times New Roman"/>
          <w:snapToGrid/>
          <w:kern w:val="2"/>
          <w:sz w:val="24"/>
          <w:szCs w:val="24"/>
        </w:rPr>
        <w:t>Conclusion</w:t>
      </w:r>
      <w:r w:rsidRPr="009D159C">
        <w:rPr>
          <w:rFonts w:ascii="Times New Roman" w:hAnsi="Times New Roman"/>
          <w:snapToGrid/>
          <w:kern w:val="2"/>
          <w:sz w:val="24"/>
          <w:szCs w:val="24"/>
        </w:rPr>
        <w:t>:</w:t>
      </w:r>
      <w:r w:rsidR="00421E19" w:rsidRPr="009D159C">
        <w:rPr>
          <w:rFonts w:ascii="Times New Roman" w:eastAsiaTheme="minorEastAsia" w:hAnsi="Times New Roman"/>
          <w:sz w:val="24"/>
          <w:szCs w:val="24"/>
        </w:rPr>
        <w:t xml:space="preserve"> </w:t>
      </w:r>
      <w:r w:rsidR="004863FD" w:rsidRPr="004863FD">
        <w:rPr>
          <w:rFonts w:ascii="Times New Roman" w:eastAsiaTheme="minorEastAsia" w:hAnsi="Times New Roman"/>
          <w:sz w:val="24"/>
          <w:szCs w:val="24"/>
        </w:rPr>
        <w:t>Most physicians (78.2%) conduct cephalosporin</w:t>
      </w:r>
      <w:r w:rsidR="004863FD" w:rsidRPr="00693DCC">
        <w:rPr>
          <w:rFonts w:ascii="Times New Roman" w:eastAsiaTheme="minorEastAsia" w:hAnsi="Times New Roman"/>
          <w:sz w:val="24"/>
          <w:szCs w:val="24"/>
        </w:rPr>
        <w:t xml:space="preserve"> </w:t>
      </w:r>
      <w:r w:rsidR="00693DCC" w:rsidRPr="00F700CB">
        <w:rPr>
          <w:rFonts w:ascii="Times New Roman" w:eastAsiaTheme="minorEastAsia" w:hAnsi="Times New Roman"/>
          <w:sz w:val="24"/>
          <w:szCs w:val="24"/>
        </w:rPr>
        <w:t xml:space="preserve">routine </w:t>
      </w:r>
      <w:r w:rsidR="004863FD" w:rsidRPr="00693DCC">
        <w:rPr>
          <w:rFonts w:ascii="Times New Roman" w:eastAsiaTheme="minorEastAsia" w:hAnsi="Times New Roman"/>
          <w:sz w:val="24"/>
          <w:szCs w:val="24"/>
        </w:rPr>
        <w:t xml:space="preserve">skin test before </w:t>
      </w:r>
      <w:r w:rsidR="004863FD" w:rsidRPr="004863FD">
        <w:rPr>
          <w:rFonts w:ascii="Times New Roman" w:eastAsiaTheme="minorEastAsia" w:hAnsi="Times New Roman"/>
          <w:sz w:val="24"/>
          <w:szCs w:val="24"/>
        </w:rPr>
        <w:t>giving drugs to patients in</w:t>
      </w:r>
      <w:r w:rsidR="00A41E5A">
        <w:rPr>
          <w:rFonts w:ascii="Times New Roman" w:eastAsiaTheme="minorEastAsia" w:hAnsi="Times New Roman" w:hint="eastAsia"/>
          <w:sz w:val="24"/>
          <w:szCs w:val="24"/>
        </w:rPr>
        <w:t xml:space="preserve"> the</w:t>
      </w:r>
      <w:r w:rsidR="004863FD" w:rsidRPr="004863FD">
        <w:rPr>
          <w:rFonts w:ascii="Times New Roman" w:eastAsiaTheme="minorEastAsia" w:hAnsi="Times New Roman"/>
          <w:sz w:val="24"/>
          <w:szCs w:val="24"/>
        </w:rPr>
        <w:t xml:space="preserve"> hospital in Beijing. The results of single-factor analysis and multi-factor analysis should be combined to formulate targeted interventions to </w:t>
      </w:r>
      <w:r w:rsidR="00E7750E">
        <w:rPr>
          <w:rFonts w:ascii="Times New Roman" w:eastAsiaTheme="minorEastAsia" w:hAnsi="Times New Roman" w:hint="eastAsia"/>
          <w:sz w:val="24"/>
          <w:szCs w:val="24"/>
        </w:rPr>
        <w:t>s</w:t>
      </w:r>
      <w:r w:rsidR="00E7750E" w:rsidRPr="00E7750E">
        <w:rPr>
          <w:rFonts w:ascii="Times New Roman" w:eastAsiaTheme="minorEastAsia" w:hAnsi="Times New Roman"/>
          <w:sz w:val="24"/>
          <w:szCs w:val="24"/>
        </w:rPr>
        <w:t>tandardize</w:t>
      </w:r>
      <w:r w:rsidR="004863FD" w:rsidRPr="004863FD">
        <w:rPr>
          <w:rFonts w:ascii="Times New Roman" w:eastAsiaTheme="minorEastAsia" w:hAnsi="Times New Roman"/>
          <w:sz w:val="24"/>
          <w:szCs w:val="24"/>
        </w:rPr>
        <w:t xml:space="preserve"> the practice of skin test of such drugs.</w:t>
      </w:r>
      <w:r w:rsidR="00965764" w:rsidRPr="00965764">
        <w:t xml:space="preserve"> </w:t>
      </w:r>
      <w:r w:rsidR="00965764" w:rsidRPr="00965764">
        <w:rPr>
          <w:rFonts w:ascii="Times New Roman" w:eastAsiaTheme="minorEastAsia" w:hAnsi="Times New Roman"/>
          <w:sz w:val="24"/>
          <w:szCs w:val="24"/>
        </w:rPr>
        <w:t xml:space="preserve">Firstly, </w:t>
      </w:r>
      <w:proofErr w:type="gramStart"/>
      <w:r w:rsidR="00965764" w:rsidRPr="00965764">
        <w:rPr>
          <w:rFonts w:ascii="Times New Roman" w:eastAsiaTheme="minorEastAsia" w:hAnsi="Times New Roman"/>
          <w:sz w:val="24"/>
          <w:szCs w:val="24"/>
        </w:rPr>
        <w:t>It</w:t>
      </w:r>
      <w:proofErr w:type="gramEnd"/>
      <w:r w:rsidR="00965764" w:rsidRPr="00965764">
        <w:rPr>
          <w:rFonts w:ascii="Times New Roman" w:eastAsiaTheme="minorEastAsia" w:hAnsi="Times New Roman"/>
          <w:sz w:val="24"/>
          <w:szCs w:val="24"/>
        </w:rPr>
        <w:t xml:space="preserve"> is suggested that the core groups of hospital departments should cancel the cephalosporin routine skin test, organize regular training or invite experts in related fields to give lectures to help physicians and nurses treat the skin test correctly. Secondly, improve the availability of skin test documents. For example, issue the skin test recommendation to each department through the weekly meeting of the hospital, or print the paper version of the skin test recommendation of the hospital and distribute or paste it to each department. What’s more, cooperate with professional legal personnel to carry out training to inform physicians of legal risks and eliminate their self-protection </w:t>
      </w:r>
      <w:r w:rsidR="00965764" w:rsidRPr="00965764">
        <w:rPr>
          <w:rFonts w:ascii="Times New Roman" w:eastAsiaTheme="minorEastAsia" w:hAnsi="Times New Roman"/>
          <w:sz w:val="24"/>
          <w:szCs w:val="24"/>
        </w:rPr>
        <w:lastRenderedPageBreak/>
        <w:t xml:space="preserve">concerns. Finally, the formulation of cephalosporin skin test-related systems or guidelines also has a certain positive significance to improve </w:t>
      </w:r>
      <w:proofErr w:type="gramStart"/>
      <w:r w:rsidR="00965764" w:rsidRPr="00965764">
        <w:rPr>
          <w:rFonts w:ascii="Times New Roman" w:eastAsiaTheme="minorEastAsia" w:hAnsi="Times New Roman"/>
          <w:sz w:val="24"/>
          <w:szCs w:val="24"/>
        </w:rPr>
        <w:t>the standardize</w:t>
      </w:r>
      <w:proofErr w:type="gramEnd"/>
      <w:r w:rsidR="00965764" w:rsidRPr="00965764">
        <w:rPr>
          <w:rFonts w:ascii="Times New Roman" w:eastAsiaTheme="minorEastAsia" w:hAnsi="Times New Roman"/>
          <w:sz w:val="24"/>
          <w:szCs w:val="24"/>
        </w:rPr>
        <w:t xml:space="preserve"> of skin test in medical institutions.</w:t>
      </w:r>
    </w:p>
    <w:p w14:paraId="6F55A893" w14:textId="1CDAE8A3" w:rsidR="00A20C4A" w:rsidRPr="009D159C" w:rsidRDefault="00A20C4A" w:rsidP="00A20C4A">
      <w:pPr>
        <w:spacing w:line="480" w:lineRule="auto"/>
        <w:ind w:firstLineChars="200" w:firstLine="480"/>
        <w:rPr>
          <w:rFonts w:ascii="Times New Roman" w:hAnsi="Times New Roman"/>
          <w:snapToGrid/>
          <w:kern w:val="2"/>
          <w:sz w:val="24"/>
          <w:szCs w:val="24"/>
        </w:rPr>
      </w:pPr>
      <w:r w:rsidRPr="009D159C">
        <w:rPr>
          <w:rFonts w:ascii="Times New Roman" w:hAnsi="Times New Roman"/>
          <w:snapToGrid/>
          <w:kern w:val="2"/>
          <w:sz w:val="24"/>
          <w:szCs w:val="24"/>
        </w:rPr>
        <w:t>Keywords:</w:t>
      </w:r>
      <w:r w:rsidR="00E87F28" w:rsidRPr="000D37DA">
        <w:rPr>
          <w:rFonts w:ascii="Times New Roman" w:hAnsi="Times New Roman"/>
        </w:rPr>
        <w:t xml:space="preserve"> </w:t>
      </w:r>
      <w:proofErr w:type="spellStart"/>
      <w:r w:rsidR="00636F44" w:rsidRPr="009D159C">
        <w:rPr>
          <w:rFonts w:ascii="Times New Roman" w:hAnsi="Times New Roman"/>
          <w:snapToGrid/>
          <w:kern w:val="2"/>
          <w:sz w:val="24"/>
          <w:szCs w:val="24"/>
        </w:rPr>
        <w:t>c</w:t>
      </w:r>
      <w:r w:rsidR="00E87F28" w:rsidRPr="009D159C">
        <w:rPr>
          <w:rFonts w:ascii="Times New Roman" w:hAnsi="Times New Roman"/>
          <w:snapToGrid/>
          <w:kern w:val="2"/>
          <w:sz w:val="24"/>
          <w:szCs w:val="24"/>
        </w:rPr>
        <w:t>ephalosporins</w:t>
      </w:r>
      <w:proofErr w:type="spellEnd"/>
      <w:r w:rsidRPr="009D159C">
        <w:rPr>
          <w:rFonts w:ascii="Times New Roman" w:hAnsi="Times New Roman"/>
          <w:snapToGrid/>
          <w:kern w:val="2"/>
          <w:sz w:val="24"/>
          <w:szCs w:val="24"/>
        </w:rPr>
        <w:t>,</w:t>
      </w:r>
      <w:r w:rsidR="00E87F28" w:rsidRPr="000D37DA">
        <w:rPr>
          <w:rFonts w:ascii="Times New Roman" w:hAnsi="Times New Roman"/>
        </w:rPr>
        <w:t xml:space="preserve"> </w:t>
      </w:r>
      <w:r w:rsidR="00E87F28" w:rsidRPr="009D159C">
        <w:rPr>
          <w:rFonts w:ascii="Times New Roman" w:hAnsi="Times New Roman"/>
          <w:snapToGrid/>
          <w:kern w:val="2"/>
          <w:sz w:val="24"/>
          <w:szCs w:val="24"/>
        </w:rPr>
        <w:t>skin test</w:t>
      </w:r>
      <w:r w:rsidRPr="009D159C">
        <w:rPr>
          <w:rFonts w:ascii="Times New Roman" w:hAnsi="Times New Roman"/>
          <w:snapToGrid/>
          <w:kern w:val="2"/>
          <w:sz w:val="24"/>
          <w:szCs w:val="24"/>
        </w:rPr>
        <w:t>,</w:t>
      </w:r>
      <w:r w:rsidR="00E87F28" w:rsidRPr="009D159C">
        <w:rPr>
          <w:rFonts w:ascii="Times New Roman" w:hAnsi="Times New Roman"/>
          <w:snapToGrid/>
          <w:kern w:val="2"/>
          <w:sz w:val="24"/>
          <w:szCs w:val="24"/>
        </w:rPr>
        <w:t xml:space="preserve"> </w:t>
      </w:r>
      <w:r w:rsidR="008A0567" w:rsidRPr="008A0567">
        <w:rPr>
          <w:rFonts w:ascii="Times New Roman" w:hAnsi="Times New Roman"/>
          <w:snapToGrid/>
          <w:kern w:val="2"/>
          <w:sz w:val="24"/>
          <w:szCs w:val="24"/>
        </w:rPr>
        <w:t>quantitative study</w:t>
      </w:r>
      <w:r w:rsidR="008A0567">
        <w:rPr>
          <w:rFonts w:ascii="Times New Roman" w:hAnsi="Times New Roman" w:hint="eastAsia"/>
          <w:snapToGrid/>
          <w:kern w:val="2"/>
          <w:sz w:val="24"/>
          <w:szCs w:val="24"/>
        </w:rPr>
        <w:t>,</w:t>
      </w:r>
      <w:r w:rsidR="008A0567" w:rsidRPr="008A0567">
        <w:rPr>
          <w:rFonts w:ascii="Times New Roman" w:hAnsi="Times New Roman" w:hint="eastAsia"/>
          <w:snapToGrid/>
          <w:kern w:val="2"/>
          <w:sz w:val="24"/>
          <w:szCs w:val="24"/>
        </w:rPr>
        <w:t xml:space="preserve"> </w:t>
      </w:r>
      <w:r w:rsidR="006E19F3" w:rsidRPr="006E19F3">
        <w:rPr>
          <w:rFonts w:ascii="Times New Roman" w:hAnsi="Times New Roman"/>
          <w:snapToGrid/>
          <w:kern w:val="2"/>
          <w:sz w:val="24"/>
          <w:szCs w:val="24"/>
        </w:rPr>
        <w:t>influenc</w:t>
      </w:r>
      <w:r w:rsidR="00BE234A">
        <w:rPr>
          <w:rFonts w:ascii="Times New Roman" w:hAnsi="Times New Roman" w:hint="eastAsia"/>
          <w:snapToGrid/>
          <w:kern w:val="2"/>
          <w:sz w:val="24"/>
          <w:szCs w:val="24"/>
        </w:rPr>
        <w:t>ing</w:t>
      </w:r>
      <w:r w:rsidR="006E19F3" w:rsidRPr="006E19F3">
        <w:rPr>
          <w:rFonts w:ascii="Times New Roman" w:hAnsi="Times New Roman"/>
          <w:snapToGrid/>
          <w:kern w:val="2"/>
          <w:sz w:val="24"/>
          <w:szCs w:val="24"/>
        </w:rPr>
        <w:t xml:space="preserve"> factors</w:t>
      </w:r>
      <w:r w:rsidR="006E19F3">
        <w:rPr>
          <w:rFonts w:ascii="Times New Roman" w:hAnsi="Times New Roman" w:hint="eastAsia"/>
          <w:snapToGrid/>
          <w:kern w:val="2"/>
          <w:sz w:val="24"/>
          <w:szCs w:val="24"/>
        </w:rPr>
        <w:t>,</w:t>
      </w:r>
      <w:r w:rsidR="006E19F3" w:rsidRPr="006E19F3">
        <w:rPr>
          <w:rFonts w:ascii="Times New Roman" w:hAnsi="Times New Roman" w:hint="eastAsia"/>
          <w:snapToGrid/>
          <w:kern w:val="2"/>
          <w:sz w:val="24"/>
          <w:szCs w:val="24"/>
        </w:rPr>
        <w:t xml:space="preserve"> </w:t>
      </w:r>
      <w:r w:rsidR="00612DF0">
        <w:rPr>
          <w:rFonts w:ascii="Times New Roman" w:hAnsi="Times New Roman" w:hint="eastAsia"/>
          <w:snapToGrid/>
          <w:kern w:val="2"/>
          <w:sz w:val="24"/>
          <w:szCs w:val="24"/>
        </w:rPr>
        <w:t>Logistic regression analysis</w:t>
      </w:r>
    </w:p>
    <w:p w14:paraId="44310E2E" w14:textId="77777777" w:rsidR="00255734" w:rsidRPr="009D159C" w:rsidRDefault="00A20C4A" w:rsidP="001B1EB0">
      <w:pPr>
        <w:spacing w:before="120" w:line="360" w:lineRule="auto"/>
        <w:rPr>
          <w:rFonts w:ascii="Times New Roman" w:eastAsiaTheme="minorEastAsia" w:hAnsi="Times New Roman"/>
          <w:b/>
          <w:sz w:val="24"/>
          <w:szCs w:val="24"/>
        </w:rPr>
      </w:pPr>
      <w:r w:rsidRPr="009D159C">
        <w:rPr>
          <w:rFonts w:ascii="Times New Roman" w:eastAsiaTheme="minorEastAsia" w:hAnsi="Times New Roman"/>
          <w:b/>
          <w:sz w:val="24"/>
          <w:szCs w:val="24"/>
        </w:rPr>
        <w:br w:type="page"/>
      </w:r>
    </w:p>
    <w:p w14:paraId="28F9E170" w14:textId="77777777" w:rsidR="009035A5" w:rsidRPr="005C0B8F" w:rsidRDefault="007316FA" w:rsidP="00421AE1">
      <w:pPr>
        <w:spacing w:line="360" w:lineRule="auto"/>
        <w:jc w:val="center"/>
        <w:rPr>
          <w:rFonts w:ascii="Times New Roman" w:eastAsiaTheme="minorEastAsia" w:hAnsi="Times New Roman"/>
          <w:sz w:val="24"/>
          <w:szCs w:val="24"/>
        </w:rPr>
      </w:pPr>
      <w:r w:rsidRPr="005C0B8F">
        <w:rPr>
          <w:rFonts w:ascii="Times New Roman" w:eastAsiaTheme="minorEastAsia" w:hAnsi="Times New Roman"/>
          <w:sz w:val="24"/>
          <w:szCs w:val="24"/>
        </w:rPr>
        <w:lastRenderedPageBreak/>
        <w:t>前言</w:t>
      </w:r>
    </w:p>
    <w:p w14:paraId="154A60A7" w14:textId="7115C757" w:rsidR="006676D3" w:rsidRPr="009A1AE5" w:rsidRDefault="007F0E18" w:rsidP="00DC3885">
      <w:pPr>
        <w:spacing w:before="240" w:line="400" w:lineRule="exact"/>
        <w:ind w:firstLineChars="200" w:firstLine="480"/>
        <w:rPr>
          <w:rFonts w:ascii="Times New Roman" w:eastAsiaTheme="minorEastAsia" w:hAnsi="Times New Roman"/>
          <w:snapToGrid/>
          <w:kern w:val="2"/>
          <w:sz w:val="24"/>
          <w:szCs w:val="24"/>
        </w:rPr>
      </w:pPr>
      <w:r w:rsidRPr="009A1AE5">
        <w:rPr>
          <w:rFonts w:ascii="Times New Roman" w:eastAsiaTheme="minorEastAsia" w:hAnsi="Times New Roman" w:hint="eastAsia"/>
          <w:snapToGrid/>
          <w:kern w:val="2"/>
          <w:sz w:val="24"/>
          <w:szCs w:val="24"/>
        </w:rPr>
        <w:t>头孢菌素是一类</w:t>
      </w:r>
      <w:r w:rsidRPr="009A1AE5">
        <w:rPr>
          <w:rFonts w:ascii="Times New Roman" w:eastAsiaTheme="minorEastAsia" w:hAnsi="Times New Roman"/>
          <w:snapToGrid/>
          <w:kern w:val="2"/>
          <w:sz w:val="24"/>
          <w:szCs w:val="24"/>
        </w:rPr>
        <w:t>β-</w:t>
      </w:r>
      <w:r w:rsidRPr="009A1AE5">
        <w:rPr>
          <w:rFonts w:ascii="Times New Roman" w:eastAsiaTheme="minorEastAsia" w:hAnsi="Times New Roman" w:hint="eastAsia"/>
          <w:snapToGrid/>
          <w:kern w:val="2"/>
          <w:sz w:val="24"/>
          <w:szCs w:val="24"/>
        </w:rPr>
        <w:t>内酰胺类抗生素</w:t>
      </w:r>
      <w:r w:rsidR="007B2CBD" w:rsidRPr="009A1AE5">
        <w:rPr>
          <w:rFonts w:ascii="Times New Roman" w:eastAsiaTheme="minorEastAsia" w:hAnsi="Times New Roman" w:hint="eastAsia"/>
          <w:snapToGrid/>
          <w:kern w:val="2"/>
          <w:sz w:val="24"/>
          <w:szCs w:val="24"/>
        </w:rPr>
        <w:t>，其</w:t>
      </w:r>
      <w:r w:rsidR="00072D98">
        <w:rPr>
          <w:rFonts w:ascii="Times New Roman" w:eastAsiaTheme="minorEastAsia" w:hAnsi="Times New Roman" w:hint="eastAsia"/>
          <w:snapToGrid/>
          <w:kern w:val="2"/>
          <w:sz w:val="24"/>
          <w:szCs w:val="24"/>
        </w:rPr>
        <w:t>临床应用广泛、</w:t>
      </w:r>
      <w:r w:rsidR="00084942" w:rsidRPr="009A1AE5">
        <w:rPr>
          <w:rFonts w:ascii="Times New Roman" w:eastAsiaTheme="minorEastAsia" w:hAnsi="Times New Roman" w:hint="eastAsia"/>
          <w:snapToGrid/>
          <w:kern w:val="2"/>
          <w:sz w:val="24"/>
          <w:szCs w:val="24"/>
        </w:rPr>
        <w:t>安全性较好，严重过敏反应</w:t>
      </w:r>
      <w:r w:rsidR="003C3617">
        <w:rPr>
          <w:rFonts w:ascii="Times New Roman" w:eastAsiaTheme="minorEastAsia" w:hAnsi="Times New Roman" w:hint="eastAsia"/>
          <w:snapToGrid/>
          <w:kern w:val="2"/>
          <w:sz w:val="24"/>
          <w:szCs w:val="24"/>
        </w:rPr>
        <w:t>如过敏性休克</w:t>
      </w:r>
      <w:r w:rsidR="00084942" w:rsidRPr="009A1AE5">
        <w:rPr>
          <w:rFonts w:ascii="Times New Roman" w:eastAsiaTheme="minorEastAsia" w:hAnsi="Times New Roman" w:hint="eastAsia"/>
          <w:snapToGrid/>
          <w:kern w:val="2"/>
          <w:sz w:val="24"/>
          <w:szCs w:val="24"/>
        </w:rPr>
        <w:t>的发生率低</w:t>
      </w:r>
      <w:r w:rsidR="003C3617">
        <w:rPr>
          <w:rFonts w:ascii="Times New Roman" w:eastAsiaTheme="minorEastAsia" w:hAnsi="Times New Roman" w:hint="eastAsia"/>
          <w:snapToGrid/>
          <w:kern w:val="2"/>
          <w:sz w:val="24"/>
          <w:szCs w:val="24"/>
        </w:rPr>
        <w:t>（</w:t>
      </w:r>
      <w:r w:rsidR="003C3617">
        <w:rPr>
          <w:rFonts w:ascii="Times New Roman" w:eastAsiaTheme="minorEastAsia" w:hAnsi="Times New Roman" w:hint="eastAsia"/>
          <w:snapToGrid/>
          <w:kern w:val="2"/>
          <w:sz w:val="24"/>
          <w:szCs w:val="24"/>
        </w:rPr>
        <w:t>0.0001%~0.1%</w:t>
      </w:r>
      <w:r w:rsidR="003C3617">
        <w:rPr>
          <w:rFonts w:ascii="Times New Roman" w:eastAsiaTheme="minorEastAsia" w:hAnsi="Times New Roman" w:hint="eastAsia"/>
          <w:snapToGrid/>
          <w:kern w:val="2"/>
          <w:sz w:val="24"/>
          <w:szCs w:val="24"/>
        </w:rPr>
        <w:t>）</w:t>
      </w:r>
      <w:r w:rsidR="007B2CBD" w:rsidRPr="00BA7565">
        <w:rPr>
          <w:rFonts w:ascii="Times New Roman" w:eastAsiaTheme="minorEastAsia" w:hAnsi="Times New Roman"/>
          <w:snapToGrid/>
          <w:kern w:val="2"/>
          <w:sz w:val="24"/>
          <w:szCs w:val="24"/>
          <w:vertAlign w:val="superscript"/>
        </w:rPr>
        <w:t>[</w:t>
      </w:r>
      <w:r w:rsidR="009A2A21" w:rsidRPr="00BA7565">
        <w:rPr>
          <w:rFonts w:ascii="Times New Roman" w:eastAsiaTheme="minorEastAsia" w:hAnsi="Times New Roman"/>
          <w:snapToGrid/>
          <w:kern w:val="2"/>
          <w:sz w:val="24"/>
          <w:szCs w:val="24"/>
          <w:vertAlign w:val="superscript"/>
        </w:rPr>
        <w:t>1</w:t>
      </w:r>
      <w:r w:rsidR="007B2CBD" w:rsidRPr="00BA7565">
        <w:rPr>
          <w:rFonts w:ascii="Times New Roman" w:eastAsiaTheme="minorEastAsia" w:hAnsi="Times New Roman"/>
          <w:snapToGrid/>
          <w:kern w:val="2"/>
          <w:sz w:val="24"/>
          <w:szCs w:val="24"/>
          <w:vertAlign w:val="superscript"/>
        </w:rPr>
        <w:t>]</w:t>
      </w:r>
      <w:r w:rsidR="00084942" w:rsidRPr="009A1AE5">
        <w:rPr>
          <w:rFonts w:ascii="Times New Roman" w:eastAsiaTheme="minorEastAsia" w:hAnsi="Times New Roman" w:hint="eastAsia"/>
          <w:snapToGrid/>
          <w:kern w:val="2"/>
          <w:sz w:val="24"/>
          <w:szCs w:val="24"/>
        </w:rPr>
        <w:t>。</w:t>
      </w:r>
      <w:r w:rsidR="00CC313D" w:rsidRPr="009A1AE5">
        <w:rPr>
          <w:rFonts w:ascii="Times New Roman" w:eastAsiaTheme="minorEastAsia" w:hAnsi="Times New Roman" w:hint="eastAsia"/>
          <w:snapToGrid/>
          <w:kern w:val="2"/>
          <w:sz w:val="24"/>
          <w:szCs w:val="24"/>
        </w:rPr>
        <w:t>头孢菌素</w:t>
      </w:r>
      <w:r w:rsidR="00084942" w:rsidRPr="009A1AE5">
        <w:rPr>
          <w:rFonts w:ascii="Times New Roman" w:eastAsiaTheme="minorEastAsia" w:hAnsi="Times New Roman" w:hint="eastAsia"/>
          <w:snapToGrid/>
          <w:kern w:val="2"/>
          <w:sz w:val="24"/>
          <w:szCs w:val="24"/>
        </w:rPr>
        <w:t>的过敏机制尚不明确</w:t>
      </w:r>
      <w:r w:rsidR="00613175" w:rsidRPr="00BA7565">
        <w:rPr>
          <w:rFonts w:ascii="Times New Roman" w:eastAsiaTheme="minorEastAsia" w:hAnsi="Times New Roman"/>
          <w:snapToGrid/>
          <w:kern w:val="2"/>
          <w:sz w:val="24"/>
          <w:szCs w:val="24"/>
          <w:vertAlign w:val="superscript"/>
        </w:rPr>
        <w:t>[2]</w:t>
      </w:r>
      <w:r w:rsidR="00084942" w:rsidRPr="009A1AE5">
        <w:rPr>
          <w:rFonts w:ascii="Times New Roman" w:eastAsiaTheme="minorEastAsia" w:hAnsi="Times New Roman" w:hint="eastAsia"/>
          <w:snapToGrid/>
          <w:kern w:val="2"/>
          <w:sz w:val="24"/>
          <w:szCs w:val="24"/>
        </w:rPr>
        <w:t>，皮试筛查未经标准化，且缺乏头孢菌素皮试可有效预测速发型过敏反应的循</w:t>
      </w:r>
      <w:proofErr w:type="gramStart"/>
      <w:r w:rsidR="00084942" w:rsidRPr="009A1AE5">
        <w:rPr>
          <w:rFonts w:ascii="Times New Roman" w:eastAsiaTheme="minorEastAsia" w:hAnsi="Times New Roman" w:hint="eastAsia"/>
          <w:snapToGrid/>
          <w:kern w:val="2"/>
          <w:sz w:val="24"/>
          <w:szCs w:val="24"/>
        </w:rPr>
        <w:t>证</w:t>
      </w:r>
      <w:proofErr w:type="gramEnd"/>
      <w:r w:rsidR="00084942" w:rsidRPr="009A1AE5">
        <w:rPr>
          <w:rFonts w:ascii="Times New Roman" w:eastAsiaTheme="minorEastAsia" w:hAnsi="Times New Roman" w:hint="eastAsia"/>
          <w:snapToGrid/>
          <w:kern w:val="2"/>
          <w:sz w:val="24"/>
          <w:szCs w:val="24"/>
        </w:rPr>
        <w:t>证据</w:t>
      </w:r>
      <w:r w:rsidR="00D23C00" w:rsidRPr="00BA7565">
        <w:rPr>
          <w:rFonts w:ascii="Times New Roman" w:eastAsiaTheme="minorEastAsia" w:hAnsi="Times New Roman"/>
          <w:snapToGrid/>
          <w:kern w:val="2"/>
          <w:sz w:val="24"/>
          <w:szCs w:val="24"/>
          <w:vertAlign w:val="superscript"/>
        </w:rPr>
        <w:t>[</w:t>
      </w:r>
      <w:r w:rsidR="00D15E49" w:rsidRPr="00BA7565">
        <w:rPr>
          <w:rFonts w:ascii="Times New Roman" w:eastAsiaTheme="minorEastAsia" w:hAnsi="Times New Roman"/>
          <w:snapToGrid/>
          <w:kern w:val="2"/>
          <w:sz w:val="24"/>
          <w:szCs w:val="24"/>
          <w:vertAlign w:val="superscript"/>
        </w:rPr>
        <w:t>1</w:t>
      </w:r>
      <w:r w:rsidR="00D23C00" w:rsidRPr="00BA7565">
        <w:rPr>
          <w:rFonts w:ascii="Times New Roman" w:eastAsiaTheme="minorEastAsia" w:hAnsi="Times New Roman"/>
          <w:snapToGrid/>
          <w:kern w:val="2"/>
          <w:sz w:val="24"/>
          <w:szCs w:val="24"/>
          <w:vertAlign w:val="superscript"/>
        </w:rPr>
        <w:t>]</w:t>
      </w:r>
      <w:r w:rsidR="007B2CBD" w:rsidRPr="009A1AE5">
        <w:rPr>
          <w:rFonts w:ascii="Times New Roman" w:eastAsiaTheme="minorEastAsia" w:hAnsi="Times New Roman" w:hint="eastAsia"/>
          <w:snapToGrid/>
          <w:kern w:val="2"/>
          <w:sz w:val="24"/>
          <w:szCs w:val="24"/>
        </w:rPr>
        <w:t>。此外，头孢菌素皮试筛查本身也有可能引起严重过敏反应，甚至过敏性休克</w:t>
      </w:r>
      <w:r w:rsidR="007B2CBD" w:rsidRPr="00BA7565">
        <w:rPr>
          <w:rFonts w:ascii="Times New Roman" w:eastAsiaTheme="minorEastAsia" w:hAnsi="Times New Roman"/>
          <w:snapToGrid/>
          <w:kern w:val="2"/>
          <w:sz w:val="24"/>
          <w:szCs w:val="24"/>
          <w:vertAlign w:val="superscript"/>
        </w:rPr>
        <w:t>[</w:t>
      </w:r>
      <w:r w:rsidR="00D15E49" w:rsidRPr="00BA7565">
        <w:rPr>
          <w:rFonts w:ascii="Times New Roman" w:eastAsiaTheme="minorEastAsia" w:hAnsi="Times New Roman"/>
          <w:snapToGrid/>
          <w:kern w:val="2"/>
          <w:sz w:val="24"/>
          <w:szCs w:val="24"/>
          <w:vertAlign w:val="superscript"/>
        </w:rPr>
        <w:t>3</w:t>
      </w:r>
      <w:r w:rsidR="007B2CBD" w:rsidRPr="00BA7565">
        <w:rPr>
          <w:rFonts w:ascii="Times New Roman" w:eastAsiaTheme="minorEastAsia" w:hAnsi="Times New Roman"/>
          <w:snapToGrid/>
          <w:kern w:val="2"/>
          <w:sz w:val="24"/>
          <w:szCs w:val="24"/>
          <w:vertAlign w:val="superscript"/>
        </w:rPr>
        <w:t>]</w:t>
      </w:r>
      <w:r w:rsidR="007B2CBD" w:rsidRPr="009A1AE5">
        <w:rPr>
          <w:rFonts w:ascii="Times New Roman" w:eastAsiaTheme="minorEastAsia" w:hAnsi="Times New Roman" w:hint="eastAsia"/>
          <w:snapToGrid/>
          <w:kern w:val="2"/>
          <w:sz w:val="24"/>
          <w:szCs w:val="24"/>
        </w:rPr>
        <w:t>。</w:t>
      </w:r>
      <w:r w:rsidR="006676D3" w:rsidRPr="009A1AE5">
        <w:rPr>
          <w:rFonts w:ascii="Times New Roman" w:eastAsiaTheme="minorEastAsia" w:hAnsi="Times New Roman" w:hint="eastAsia"/>
          <w:snapToGrid/>
          <w:kern w:val="2"/>
          <w:sz w:val="24"/>
          <w:szCs w:val="24"/>
        </w:rPr>
        <w:t>不同于已明确要求使用前需进行皮试的青霉素类，《中华人民共和国药典临床用药须知》（</w:t>
      </w:r>
      <w:r w:rsidR="006676D3" w:rsidRPr="009A1AE5">
        <w:rPr>
          <w:rFonts w:ascii="Times New Roman" w:eastAsiaTheme="minorEastAsia" w:hAnsi="Times New Roman"/>
          <w:snapToGrid/>
          <w:kern w:val="2"/>
          <w:sz w:val="24"/>
          <w:szCs w:val="24"/>
        </w:rPr>
        <w:t>2015</w:t>
      </w:r>
      <w:r w:rsidR="006676D3" w:rsidRPr="009A1AE5">
        <w:rPr>
          <w:rFonts w:ascii="Times New Roman" w:eastAsiaTheme="minorEastAsia" w:hAnsi="Times New Roman" w:hint="eastAsia"/>
          <w:snapToGrid/>
          <w:kern w:val="2"/>
          <w:sz w:val="24"/>
          <w:szCs w:val="24"/>
        </w:rPr>
        <w:t>年版）及《抗菌药物临床应用指导原则》（</w:t>
      </w:r>
      <w:r w:rsidR="006676D3" w:rsidRPr="009A1AE5">
        <w:rPr>
          <w:rFonts w:ascii="Times New Roman" w:eastAsiaTheme="minorEastAsia" w:hAnsi="Times New Roman"/>
          <w:snapToGrid/>
          <w:kern w:val="2"/>
          <w:sz w:val="24"/>
          <w:szCs w:val="24"/>
        </w:rPr>
        <w:t>2015</w:t>
      </w:r>
      <w:r w:rsidR="006676D3" w:rsidRPr="009A1AE5">
        <w:rPr>
          <w:rFonts w:ascii="Times New Roman" w:eastAsiaTheme="minorEastAsia" w:hAnsi="Times New Roman" w:hint="eastAsia"/>
          <w:snapToGrid/>
          <w:kern w:val="2"/>
          <w:sz w:val="24"/>
          <w:szCs w:val="24"/>
        </w:rPr>
        <w:t>年版）中均未对头孢菌素皮试普遍筛查做出要求。</w:t>
      </w:r>
      <w:r w:rsidR="007B2CBD" w:rsidRPr="009A1AE5">
        <w:rPr>
          <w:rFonts w:ascii="Times New Roman" w:eastAsiaTheme="minorEastAsia" w:hAnsi="Times New Roman" w:hint="eastAsia"/>
          <w:snapToGrid/>
          <w:kern w:val="2"/>
          <w:sz w:val="24"/>
          <w:szCs w:val="24"/>
        </w:rPr>
        <w:t>因此</w:t>
      </w:r>
      <w:r w:rsidR="00475AD6" w:rsidRPr="009A1AE5">
        <w:rPr>
          <w:rFonts w:ascii="Times New Roman" w:eastAsiaTheme="minorEastAsia" w:hAnsi="Times New Roman" w:hint="eastAsia"/>
          <w:snapToGrid/>
          <w:kern w:val="2"/>
          <w:sz w:val="24"/>
          <w:szCs w:val="24"/>
        </w:rPr>
        <w:t>，</w:t>
      </w:r>
      <w:r w:rsidR="007B2CBD" w:rsidRPr="009A1AE5">
        <w:rPr>
          <w:rFonts w:ascii="Times New Roman" w:eastAsiaTheme="minorEastAsia" w:hAnsi="Times New Roman" w:hint="eastAsia"/>
          <w:snapToGrid/>
          <w:kern w:val="2"/>
          <w:sz w:val="24"/>
          <w:szCs w:val="24"/>
        </w:rPr>
        <w:t>头孢菌素</w:t>
      </w:r>
      <w:r w:rsidR="00022A75">
        <w:rPr>
          <w:rFonts w:ascii="Times New Roman" w:eastAsiaTheme="minorEastAsia" w:hAnsi="Times New Roman" w:hint="eastAsia"/>
          <w:snapToGrid/>
          <w:kern w:val="2"/>
          <w:sz w:val="24"/>
          <w:szCs w:val="24"/>
        </w:rPr>
        <w:t>给药前无需进行</w:t>
      </w:r>
      <w:r w:rsidR="007B2CBD" w:rsidRPr="009A1AE5">
        <w:rPr>
          <w:rFonts w:ascii="Times New Roman" w:eastAsiaTheme="minorEastAsia" w:hAnsi="Times New Roman" w:hint="eastAsia"/>
          <w:snapToGrid/>
          <w:kern w:val="2"/>
          <w:sz w:val="24"/>
          <w:szCs w:val="24"/>
        </w:rPr>
        <w:t>皮试普遍筛查。</w:t>
      </w:r>
      <w:r w:rsidR="004B7B9B">
        <w:rPr>
          <w:rFonts w:ascii="Times New Roman" w:eastAsiaTheme="minorEastAsia" w:hAnsi="Times New Roman" w:hint="eastAsia"/>
          <w:snapToGrid/>
          <w:kern w:val="2"/>
          <w:sz w:val="24"/>
          <w:szCs w:val="24"/>
        </w:rPr>
        <w:t>但</w:t>
      </w:r>
      <w:r w:rsidR="004B7B9B" w:rsidRPr="009A1AE5">
        <w:rPr>
          <w:rFonts w:ascii="Times New Roman" w:eastAsiaTheme="minorEastAsia" w:hAnsi="Times New Roman" w:hint="eastAsia"/>
          <w:snapToGrid/>
          <w:kern w:val="2"/>
          <w:sz w:val="24"/>
          <w:szCs w:val="24"/>
        </w:rPr>
        <w:t>医务工作者可能</w:t>
      </w:r>
      <w:r w:rsidR="004B7B9B">
        <w:rPr>
          <w:rFonts w:ascii="Times New Roman" w:eastAsiaTheme="minorEastAsia" w:hAnsi="Times New Roman" w:hint="eastAsia"/>
          <w:snapToGrid/>
          <w:kern w:val="2"/>
          <w:sz w:val="24"/>
          <w:szCs w:val="24"/>
        </w:rPr>
        <w:t>对</w:t>
      </w:r>
      <w:r w:rsidR="004B7B9B" w:rsidRPr="009A1AE5">
        <w:rPr>
          <w:rFonts w:ascii="Times New Roman" w:eastAsiaTheme="minorEastAsia" w:hAnsi="Times New Roman" w:hint="eastAsia"/>
          <w:snapToGrid/>
          <w:kern w:val="2"/>
          <w:sz w:val="24"/>
          <w:szCs w:val="24"/>
        </w:rPr>
        <w:t>头孢菌素皮试预测价值认知</w:t>
      </w:r>
      <w:r w:rsidR="004B7B9B">
        <w:rPr>
          <w:rFonts w:ascii="Times New Roman" w:eastAsiaTheme="minorEastAsia" w:hAnsi="Times New Roman" w:hint="eastAsia"/>
          <w:snapToGrid/>
          <w:kern w:val="2"/>
          <w:sz w:val="24"/>
          <w:szCs w:val="24"/>
        </w:rPr>
        <w:t>有限</w:t>
      </w:r>
      <w:r w:rsidR="004B7B9B" w:rsidRPr="009A1AE5">
        <w:rPr>
          <w:rFonts w:ascii="Times New Roman" w:eastAsiaTheme="minorEastAsia" w:hAnsi="Times New Roman" w:hint="eastAsia"/>
          <w:snapToGrid/>
          <w:kern w:val="2"/>
          <w:sz w:val="24"/>
          <w:szCs w:val="24"/>
        </w:rPr>
        <w:t>或出于避免医疗纠纷等</w:t>
      </w:r>
      <w:r w:rsidR="004B7B9B">
        <w:rPr>
          <w:rFonts w:ascii="Times New Roman" w:eastAsiaTheme="minorEastAsia" w:hAnsi="Times New Roman" w:hint="eastAsia"/>
          <w:snapToGrid/>
          <w:kern w:val="2"/>
          <w:sz w:val="24"/>
          <w:szCs w:val="24"/>
        </w:rPr>
        <w:t>原因</w:t>
      </w:r>
      <w:r w:rsidR="006676D3" w:rsidRPr="009A1AE5">
        <w:rPr>
          <w:rFonts w:ascii="Times New Roman" w:eastAsiaTheme="minorEastAsia" w:hAnsi="Times New Roman" w:hint="eastAsia"/>
          <w:snapToGrid/>
          <w:kern w:val="2"/>
          <w:sz w:val="24"/>
          <w:szCs w:val="24"/>
        </w:rPr>
        <w:t>，</w:t>
      </w:r>
      <w:r w:rsidR="004B7B9B">
        <w:rPr>
          <w:rFonts w:ascii="Times New Roman" w:eastAsiaTheme="minorEastAsia" w:hAnsi="Times New Roman" w:hint="eastAsia"/>
          <w:snapToGrid/>
          <w:kern w:val="2"/>
          <w:sz w:val="24"/>
          <w:szCs w:val="24"/>
        </w:rPr>
        <w:t>会</w:t>
      </w:r>
      <w:r w:rsidR="006676D3" w:rsidRPr="009A1AE5">
        <w:rPr>
          <w:rFonts w:ascii="Times New Roman" w:eastAsiaTheme="minorEastAsia" w:hAnsi="Times New Roman" w:hint="eastAsia"/>
          <w:snapToGrid/>
          <w:kern w:val="2"/>
          <w:sz w:val="24"/>
          <w:szCs w:val="24"/>
        </w:rPr>
        <w:t>在使用头孢菌素之前</w:t>
      </w:r>
      <w:r w:rsidR="005F3379" w:rsidRPr="009A1AE5">
        <w:rPr>
          <w:rFonts w:ascii="Times New Roman" w:eastAsiaTheme="minorEastAsia" w:hAnsi="Times New Roman" w:hint="eastAsia"/>
          <w:snapToGrid/>
          <w:kern w:val="2"/>
          <w:sz w:val="24"/>
          <w:szCs w:val="24"/>
        </w:rPr>
        <w:t>进行</w:t>
      </w:r>
      <w:r w:rsidR="006676D3" w:rsidRPr="009A1AE5">
        <w:rPr>
          <w:rFonts w:ascii="Times New Roman" w:eastAsiaTheme="minorEastAsia" w:hAnsi="Times New Roman" w:hint="eastAsia"/>
          <w:snapToGrid/>
          <w:kern w:val="2"/>
          <w:sz w:val="24"/>
          <w:szCs w:val="24"/>
        </w:rPr>
        <w:t>皮试</w:t>
      </w:r>
      <w:r w:rsidR="005F3379" w:rsidRPr="009A1AE5">
        <w:rPr>
          <w:rFonts w:ascii="Times New Roman" w:eastAsiaTheme="minorEastAsia" w:hAnsi="Times New Roman" w:hint="eastAsia"/>
          <w:snapToGrid/>
          <w:kern w:val="2"/>
          <w:sz w:val="24"/>
          <w:szCs w:val="24"/>
        </w:rPr>
        <w:t>普遍筛查</w:t>
      </w:r>
      <w:r w:rsidR="006676D3" w:rsidRPr="009A1AE5">
        <w:rPr>
          <w:rFonts w:ascii="Times New Roman" w:eastAsiaTheme="minorEastAsia" w:hAnsi="Times New Roman" w:hint="eastAsia"/>
          <w:snapToGrid/>
          <w:kern w:val="2"/>
          <w:sz w:val="24"/>
          <w:szCs w:val="24"/>
        </w:rPr>
        <w:t>。</w:t>
      </w:r>
    </w:p>
    <w:p w14:paraId="54996D3B" w14:textId="791513A9" w:rsidR="001B41A8" w:rsidRPr="00482503" w:rsidRDefault="009C3E2D">
      <w:pPr>
        <w:spacing w:line="400" w:lineRule="exact"/>
        <w:ind w:firstLineChars="200" w:firstLine="480"/>
        <w:rPr>
          <w:rFonts w:ascii="Times New Roman" w:eastAsiaTheme="minorEastAsia" w:hAnsi="Times New Roman"/>
          <w:snapToGrid/>
          <w:kern w:val="2"/>
          <w:sz w:val="24"/>
          <w:szCs w:val="24"/>
        </w:rPr>
      </w:pPr>
      <w:r w:rsidRPr="009A1AE5">
        <w:rPr>
          <w:rFonts w:ascii="Times New Roman" w:eastAsiaTheme="minorEastAsia" w:hAnsi="Times New Roman" w:hint="eastAsia"/>
          <w:snapToGrid/>
          <w:kern w:val="2"/>
          <w:sz w:val="24"/>
          <w:szCs w:val="24"/>
        </w:rPr>
        <w:t>明确</w:t>
      </w:r>
      <w:r w:rsidR="001B41A8" w:rsidRPr="009A1AE5">
        <w:rPr>
          <w:rFonts w:ascii="Times New Roman" w:eastAsiaTheme="minorEastAsia" w:hAnsi="Times New Roman" w:hint="eastAsia"/>
          <w:snapToGrid/>
          <w:kern w:val="2"/>
          <w:sz w:val="24"/>
          <w:szCs w:val="24"/>
        </w:rPr>
        <w:t>影响</w:t>
      </w:r>
      <w:r w:rsidR="008B1F6C" w:rsidRPr="009A1AE5">
        <w:rPr>
          <w:rFonts w:ascii="Times New Roman" w:eastAsiaTheme="minorEastAsia" w:hAnsi="Times New Roman" w:hint="eastAsia"/>
          <w:snapToGrid/>
          <w:kern w:val="2"/>
          <w:sz w:val="24"/>
          <w:szCs w:val="24"/>
        </w:rPr>
        <w:t>医疗机构</w:t>
      </w:r>
      <w:r w:rsidR="00B73974" w:rsidRPr="009A1AE5">
        <w:rPr>
          <w:rFonts w:ascii="Times New Roman" w:eastAsiaTheme="minorEastAsia" w:hAnsi="Times New Roman" w:hint="eastAsia"/>
          <w:snapToGrid/>
          <w:kern w:val="2"/>
          <w:sz w:val="24"/>
          <w:szCs w:val="24"/>
        </w:rPr>
        <w:t>医师</w:t>
      </w:r>
      <w:r w:rsidR="001B41A8" w:rsidRPr="009A1AE5">
        <w:rPr>
          <w:rFonts w:ascii="Times New Roman" w:eastAsiaTheme="minorEastAsia" w:hAnsi="Times New Roman" w:hint="eastAsia"/>
          <w:snapToGrid/>
          <w:kern w:val="2"/>
          <w:sz w:val="24"/>
          <w:szCs w:val="24"/>
        </w:rPr>
        <w:t>头孢</w:t>
      </w:r>
      <w:r w:rsidR="0014389D" w:rsidRPr="009A1AE5">
        <w:rPr>
          <w:rFonts w:ascii="Times New Roman" w:eastAsiaTheme="minorEastAsia" w:hAnsi="Times New Roman" w:hint="eastAsia"/>
          <w:snapToGrid/>
          <w:kern w:val="2"/>
          <w:sz w:val="24"/>
          <w:szCs w:val="24"/>
        </w:rPr>
        <w:t>菌素</w:t>
      </w:r>
      <w:r w:rsidR="001B41A8" w:rsidRPr="009A1AE5">
        <w:rPr>
          <w:rFonts w:ascii="Times New Roman" w:eastAsiaTheme="minorEastAsia" w:hAnsi="Times New Roman" w:hint="eastAsia"/>
          <w:snapToGrid/>
          <w:kern w:val="2"/>
          <w:sz w:val="24"/>
          <w:szCs w:val="24"/>
        </w:rPr>
        <w:t>皮试</w:t>
      </w:r>
      <w:r w:rsidR="00B73974" w:rsidRPr="009A1AE5">
        <w:rPr>
          <w:rFonts w:ascii="Times New Roman" w:eastAsiaTheme="minorEastAsia" w:hAnsi="Times New Roman" w:hint="eastAsia"/>
          <w:snapToGrid/>
          <w:kern w:val="2"/>
          <w:sz w:val="24"/>
          <w:szCs w:val="24"/>
        </w:rPr>
        <w:t>处方行为</w:t>
      </w:r>
      <w:r w:rsidR="001B41A8" w:rsidRPr="009A1AE5">
        <w:rPr>
          <w:rFonts w:ascii="Times New Roman" w:eastAsiaTheme="minorEastAsia" w:hAnsi="Times New Roman" w:hint="eastAsia"/>
          <w:snapToGrid/>
          <w:kern w:val="2"/>
          <w:sz w:val="24"/>
          <w:szCs w:val="24"/>
        </w:rPr>
        <w:t>的因素，是制定针对性干预措施，进而</w:t>
      </w:r>
      <w:r w:rsidRPr="009A1AE5">
        <w:rPr>
          <w:rFonts w:ascii="Times New Roman" w:eastAsiaTheme="minorEastAsia" w:hAnsi="Times New Roman" w:hint="eastAsia"/>
          <w:snapToGrid/>
          <w:kern w:val="2"/>
          <w:sz w:val="24"/>
          <w:szCs w:val="24"/>
        </w:rPr>
        <w:t>规范</w:t>
      </w:r>
      <w:r w:rsidR="001B41A8" w:rsidRPr="009A1AE5">
        <w:rPr>
          <w:rFonts w:ascii="Times New Roman" w:eastAsiaTheme="minorEastAsia" w:hAnsi="Times New Roman" w:hint="eastAsia"/>
          <w:snapToGrid/>
          <w:kern w:val="2"/>
          <w:sz w:val="24"/>
          <w:szCs w:val="24"/>
        </w:rPr>
        <w:t>头孢菌素皮试实践的前提</w:t>
      </w:r>
      <w:r w:rsidR="00C117C7" w:rsidRPr="009A1AE5">
        <w:rPr>
          <w:rFonts w:ascii="Times New Roman" w:eastAsiaTheme="minorEastAsia" w:hAnsi="Times New Roman" w:hint="eastAsia"/>
          <w:snapToGrid/>
          <w:kern w:val="2"/>
          <w:sz w:val="24"/>
          <w:szCs w:val="24"/>
        </w:rPr>
        <w:t>。</w:t>
      </w:r>
      <w:r w:rsidR="005E4075" w:rsidRPr="009A1AE5">
        <w:rPr>
          <w:rFonts w:ascii="Times New Roman" w:eastAsiaTheme="minorEastAsia" w:hAnsi="Times New Roman" w:hint="eastAsia"/>
          <w:snapToGrid/>
          <w:kern w:val="2"/>
          <w:sz w:val="24"/>
          <w:szCs w:val="24"/>
        </w:rPr>
        <w:t>目前，缺乏关于医师头孢菌素皮试处方行为的影响因素研究。</w:t>
      </w:r>
      <w:r w:rsidR="001B41A8" w:rsidRPr="009A1AE5">
        <w:rPr>
          <w:rFonts w:ascii="Times New Roman" w:eastAsiaTheme="minorEastAsia" w:hAnsi="Times New Roman" w:hint="eastAsia"/>
          <w:snapToGrid/>
          <w:kern w:val="2"/>
          <w:sz w:val="24"/>
          <w:szCs w:val="24"/>
        </w:rPr>
        <w:t>基于此，本研究</w:t>
      </w:r>
      <w:r w:rsidR="00A61952" w:rsidRPr="00A61952">
        <w:rPr>
          <w:rFonts w:ascii="Times New Roman" w:eastAsiaTheme="minorEastAsia" w:hAnsi="Times New Roman" w:hint="eastAsia"/>
          <w:snapToGrid/>
          <w:kern w:val="2"/>
          <w:sz w:val="24"/>
          <w:szCs w:val="24"/>
        </w:rPr>
        <w:t>使用前期</w:t>
      </w:r>
      <w:r w:rsidR="00A61952">
        <w:rPr>
          <w:rFonts w:ascii="Times New Roman" w:eastAsiaTheme="minorEastAsia" w:hAnsi="Times New Roman" w:hint="eastAsia"/>
          <w:snapToGrid/>
          <w:kern w:val="2"/>
          <w:sz w:val="24"/>
          <w:szCs w:val="24"/>
        </w:rPr>
        <w:t>基于</w:t>
      </w:r>
      <w:r w:rsidR="00A61952" w:rsidRPr="00A61952">
        <w:rPr>
          <w:rFonts w:ascii="Times New Roman" w:eastAsiaTheme="minorEastAsia" w:hAnsi="Times New Roman" w:hint="eastAsia"/>
          <w:snapToGrid/>
          <w:kern w:val="2"/>
          <w:sz w:val="24"/>
          <w:szCs w:val="24"/>
        </w:rPr>
        <w:t>定性研究</w:t>
      </w:r>
      <w:r w:rsidR="00A61952">
        <w:rPr>
          <w:rFonts w:ascii="Times New Roman" w:eastAsiaTheme="minorEastAsia" w:hAnsi="Times New Roman" w:hint="eastAsia"/>
          <w:snapToGrid/>
          <w:kern w:val="2"/>
          <w:sz w:val="24"/>
          <w:szCs w:val="24"/>
        </w:rPr>
        <w:t>结果</w:t>
      </w:r>
      <w:r w:rsidR="00A61952" w:rsidRPr="00A61952">
        <w:rPr>
          <w:rFonts w:ascii="Times New Roman" w:eastAsiaTheme="minorEastAsia" w:hAnsi="Times New Roman" w:hint="eastAsia"/>
          <w:snapToGrid/>
          <w:kern w:val="2"/>
          <w:sz w:val="24"/>
          <w:szCs w:val="24"/>
        </w:rPr>
        <w:t>开发的</w:t>
      </w:r>
      <w:r w:rsidR="00621541">
        <w:rPr>
          <w:rFonts w:ascii="Times New Roman" w:eastAsiaTheme="minorEastAsia" w:hAnsi="Times New Roman" w:hint="eastAsia"/>
          <w:snapToGrid/>
          <w:kern w:val="2"/>
          <w:sz w:val="24"/>
          <w:szCs w:val="24"/>
        </w:rPr>
        <w:t>定量</w:t>
      </w:r>
      <w:r w:rsidR="00A61952" w:rsidRPr="00A61952">
        <w:rPr>
          <w:rFonts w:ascii="Times New Roman" w:eastAsiaTheme="minorEastAsia" w:hAnsi="Times New Roman" w:hint="eastAsia"/>
          <w:snapToGrid/>
          <w:kern w:val="2"/>
          <w:sz w:val="24"/>
          <w:szCs w:val="24"/>
        </w:rPr>
        <w:t>工具（</w:t>
      </w:r>
      <w:r w:rsidR="00621541">
        <w:rPr>
          <w:rFonts w:ascii="Times New Roman" w:eastAsiaTheme="minorEastAsia" w:hAnsi="Times New Roman" w:hint="eastAsia"/>
          <w:snapToGrid/>
          <w:kern w:val="2"/>
          <w:sz w:val="24"/>
          <w:szCs w:val="24"/>
        </w:rPr>
        <w:t>调查</w:t>
      </w:r>
      <w:r w:rsidR="00A61952" w:rsidRPr="00A61952">
        <w:rPr>
          <w:rFonts w:ascii="Times New Roman" w:eastAsiaTheme="minorEastAsia" w:hAnsi="Times New Roman" w:hint="eastAsia"/>
          <w:snapToGrid/>
          <w:kern w:val="2"/>
          <w:sz w:val="24"/>
          <w:szCs w:val="24"/>
        </w:rPr>
        <w:t>问卷）</w:t>
      </w:r>
      <w:r w:rsidR="009B304A">
        <w:rPr>
          <w:rFonts w:ascii="Times New Roman" w:eastAsiaTheme="minorEastAsia" w:hAnsi="Times New Roman" w:hint="eastAsia"/>
          <w:snapToGrid/>
          <w:kern w:val="2"/>
          <w:sz w:val="24"/>
          <w:szCs w:val="24"/>
        </w:rPr>
        <w:t>，</w:t>
      </w:r>
      <w:r w:rsidR="00F12F52" w:rsidRPr="009A1AE5">
        <w:rPr>
          <w:rFonts w:ascii="Times New Roman" w:eastAsiaTheme="minorEastAsia" w:hAnsi="Times New Roman" w:hint="eastAsia"/>
          <w:snapToGrid/>
          <w:kern w:val="2"/>
          <w:sz w:val="24"/>
          <w:szCs w:val="24"/>
        </w:rPr>
        <w:t>通过定量方法对北京市某三甲医院的医师进行</w:t>
      </w:r>
      <w:r w:rsidR="0019282C">
        <w:rPr>
          <w:rFonts w:ascii="Times New Roman" w:eastAsiaTheme="minorEastAsia" w:hAnsi="Times New Roman" w:hint="eastAsia"/>
          <w:snapToGrid/>
          <w:kern w:val="2"/>
          <w:sz w:val="24"/>
          <w:szCs w:val="24"/>
        </w:rPr>
        <w:t>问卷</w:t>
      </w:r>
      <w:r w:rsidR="00F12F52" w:rsidRPr="009A1AE5">
        <w:rPr>
          <w:rFonts w:ascii="Times New Roman" w:eastAsiaTheme="minorEastAsia" w:hAnsi="Times New Roman" w:hint="eastAsia"/>
          <w:snapToGrid/>
          <w:kern w:val="2"/>
          <w:sz w:val="24"/>
          <w:szCs w:val="24"/>
        </w:rPr>
        <w:t>调</w:t>
      </w:r>
      <w:r w:rsidR="00F12F52" w:rsidRPr="007C0192">
        <w:rPr>
          <w:rFonts w:ascii="Times New Roman" w:eastAsiaTheme="minorEastAsia" w:hAnsi="Times New Roman" w:hint="eastAsia"/>
          <w:snapToGrid/>
          <w:kern w:val="2"/>
          <w:sz w:val="24"/>
          <w:szCs w:val="24"/>
        </w:rPr>
        <w:t>查</w:t>
      </w:r>
      <w:r w:rsidR="00E03981" w:rsidRPr="007C0192">
        <w:rPr>
          <w:rFonts w:ascii="Times New Roman" w:eastAsiaTheme="minorEastAsia" w:hAnsi="Times New Roman"/>
          <w:snapToGrid/>
          <w:kern w:val="2"/>
          <w:sz w:val="24"/>
          <w:szCs w:val="24"/>
          <w:vertAlign w:val="superscript"/>
        </w:rPr>
        <w:t>[</w:t>
      </w:r>
      <w:r w:rsidR="008370CC" w:rsidRPr="007C0192">
        <w:rPr>
          <w:rFonts w:ascii="Times New Roman" w:eastAsiaTheme="minorEastAsia" w:hAnsi="Times New Roman" w:hint="eastAsia"/>
          <w:snapToGrid/>
          <w:kern w:val="2"/>
          <w:sz w:val="24"/>
          <w:szCs w:val="24"/>
          <w:vertAlign w:val="superscript"/>
        </w:rPr>
        <w:t>4</w:t>
      </w:r>
      <w:r w:rsidR="00E03981" w:rsidRPr="007C0192">
        <w:rPr>
          <w:rFonts w:ascii="Times New Roman" w:eastAsiaTheme="minorEastAsia" w:hAnsi="Times New Roman"/>
          <w:snapToGrid/>
          <w:kern w:val="2"/>
          <w:sz w:val="24"/>
          <w:szCs w:val="24"/>
          <w:vertAlign w:val="superscript"/>
        </w:rPr>
        <w:t>]</w:t>
      </w:r>
      <w:r w:rsidR="00F12F52" w:rsidRPr="007C0192">
        <w:rPr>
          <w:rFonts w:ascii="Times New Roman" w:eastAsiaTheme="minorEastAsia" w:hAnsi="Times New Roman" w:hint="eastAsia"/>
          <w:snapToGrid/>
          <w:kern w:val="2"/>
          <w:sz w:val="24"/>
          <w:szCs w:val="24"/>
        </w:rPr>
        <w:t>，明</w:t>
      </w:r>
      <w:r w:rsidR="00F12F52" w:rsidRPr="009A1AE5">
        <w:rPr>
          <w:rFonts w:ascii="Times New Roman" w:eastAsiaTheme="minorEastAsia" w:hAnsi="Times New Roman" w:hint="eastAsia"/>
          <w:snapToGrid/>
          <w:kern w:val="2"/>
          <w:sz w:val="24"/>
          <w:szCs w:val="24"/>
        </w:rPr>
        <w:t>确</w:t>
      </w:r>
      <w:r w:rsidR="001B41A8" w:rsidRPr="009A1AE5">
        <w:rPr>
          <w:rFonts w:ascii="Times New Roman" w:eastAsiaTheme="minorEastAsia" w:hAnsi="Times New Roman" w:hint="eastAsia"/>
          <w:snapToGrid/>
          <w:kern w:val="2"/>
          <w:sz w:val="24"/>
          <w:szCs w:val="24"/>
        </w:rPr>
        <w:t>影响</w:t>
      </w:r>
      <w:r w:rsidR="0032332C" w:rsidRPr="009A1AE5">
        <w:rPr>
          <w:rFonts w:ascii="Times New Roman" w:eastAsiaTheme="minorEastAsia" w:hAnsi="Times New Roman" w:hint="eastAsia"/>
          <w:snapToGrid/>
          <w:kern w:val="2"/>
          <w:sz w:val="24"/>
          <w:szCs w:val="24"/>
        </w:rPr>
        <w:t>医师</w:t>
      </w:r>
      <w:r w:rsidR="001B41A8" w:rsidRPr="009A1AE5">
        <w:rPr>
          <w:rFonts w:ascii="Times New Roman" w:eastAsiaTheme="minorEastAsia" w:hAnsi="Times New Roman" w:hint="eastAsia"/>
          <w:snapToGrid/>
          <w:kern w:val="2"/>
          <w:sz w:val="24"/>
          <w:szCs w:val="24"/>
        </w:rPr>
        <w:t>头孢</w:t>
      </w:r>
      <w:r w:rsidR="0032332C" w:rsidRPr="009A1AE5">
        <w:rPr>
          <w:rFonts w:ascii="Times New Roman" w:eastAsiaTheme="minorEastAsia" w:hAnsi="Times New Roman" w:hint="eastAsia"/>
          <w:snapToGrid/>
          <w:kern w:val="2"/>
          <w:sz w:val="24"/>
          <w:szCs w:val="24"/>
        </w:rPr>
        <w:t>菌素</w:t>
      </w:r>
      <w:r w:rsidR="001B41A8" w:rsidRPr="009A1AE5">
        <w:rPr>
          <w:rFonts w:ascii="Times New Roman" w:eastAsiaTheme="minorEastAsia" w:hAnsi="Times New Roman" w:hint="eastAsia"/>
          <w:snapToGrid/>
          <w:kern w:val="2"/>
          <w:sz w:val="24"/>
          <w:szCs w:val="24"/>
        </w:rPr>
        <w:t>皮试行为的因素，以期为后续制定干预措施，规范此类药物皮试</w:t>
      </w:r>
      <w:r w:rsidR="001B41A8" w:rsidRPr="005C0B8F">
        <w:rPr>
          <w:rFonts w:ascii="Times New Roman" w:eastAsiaTheme="minorEastAsia" w:hAnsi="Times New Roman"/>
          <w:snapToGrid/>
          <w:kern w:val="2"/>
          <w:sz w:val="24"/>
          <w:szCs w:val="24"/>
        </w:rPr>
        <w:t>实践，完善抗菌药物管理提供参考</w:t>
      </w:r>
      <w:r w:rsidR="001B41A8" w:rsidRPr="005C0B8F">
        <w:rPr>
          <w:rFonts w:ascii="Times New Roman" w:eastAsiaTheme="minorEastAsia" w:hAnsi="Times New Roman"/>
          <w:i/>
          <w:snapToGrid/>
          <w:kern w:val="2"/>
          <w:sz w:val="24"/>
          <w:szCs w:val="24"/>
        </w:rPr>
        <w:t>。</w:t>
      </w:r>
    </w:p>
    <w:p w14:paraId="1D004448" w14:textId="77777777" w:rsidR="00FC6B3C" w:rsidRDefault="00037EEE" w:rsidP="00421AE1">
      <w:pPr>
        <w:numPr>
          <w:ilvl w:val="0"/>
          <w:numId w:val="1"/>
        </w:numPr>
        <w:spacing w:before="480" w:after="120" w:line="360" w:lineRule="auto"/>
        <w:ind w:left="482" w:hangingChars="200" w:hanging="482"/>
        <w:rPr>
          <w:rFonts w:ascii="Times New Roman" w:eastAsiaTheme="minorEastAsia" w:hAnsi="Times New Roman" w:hint="eastAsia"/>
          <w:b/>
          <w:snapToGrid/>
          <w:kern w:val="2"/>
          <w:sz w:val="24"/>
          <w:szCs w:val="24"/>
        </w:rPr>
      </w:pPr>
      <w:r w:rsidRPr="00421AE1">
        <w:rPr>
          <w:rFonts w:ascii="Times New Roman" w:eastAsiaTheme="minorEastAsia" w:hAnsi="Times New Roman" w:hint="eastAsia"/>
          <w:b/>
          <w:snapToGrid/>
          <w:kern w:val="2"/>
          <w:sz w:val="24"/>
          <w:szCs w:val="24"/>
        </w:rPr>
        <w:t>对象与方法</w:t>
      </w:r>
    </w:p>
    <w:p w14:paraId="28EC9602" w14:textId="3519D58D" w:rsidR="00AB7C62" w:rsidRPr="00AB7C62" w:rsidRDefault="00AB7C62" w:rsidP="00AB7C62">
      <w:pPr>
        <w:spacing w:line="400" w:lineRule="exact"/>
        <w:ind w:left="480" w:firstLineChars="200" w:firstLine="480"/>
        <w:rPr>
          <w:rFonts w:ascii="Times New Roman" w:eastAsiaTheme="minorEastAsia" w:hAnsi="Times New Roman"/>
          <w:snapToGrid/>
          <w:kern w:val="2"/>
          <w:sz w:val="24"/>
          <w:szCs w:val="24"/>
        </w:rPr>
      </w:pPr>
      <w:r w:rsidRPr="00AB7C62">
        <w:rPr>
          <w:rFonts w:ascii="Times New Roman" w:eastAsiaTheme="minorEastAsia" w:hAnsi="Times New Roman" w:hint="eastAsia"/>
          <w:snapToGrid/>
          <w:kern w:val="2"/>
          <w:sz w:val="24"/>
          <w:szCs w:val="24"/>
        </w:rPr>
        <w:t>本研究是定量和定性混合</w:t>
      </w:r>
      <w:r w:rsidR="00A517F6">
        <w:rPr>
          <w:rFonts w:ascii="Times New Roman" w:eastAsiaTheme="minorEastAsia" w:hAnsi="Times New Roman" w:hint="eastAsia"/>
          <w:snapToGrid/>
          <w:kern w:val="2"/>
          <w:sz w:val="24"/>
          <w:szCs w:val="24"/>
        </w:rPr>
        <w:t>方法</w:t>
      </w:r>
      <w:r w:rsidRPr="00AB7C62">
        <w:rPr>
          <w:rFonts w:ascii="Times New Roman" w:eastAsiaTheme="minorEastAsia" w:hAnsi="Times New Roman" w:hint="eastAsia"/>
          <w:snapToGrid/>
          <w:kern w:val="2"/>
          <w:sz w:val="24"/>
          <w:szCs w:val="24"/>
        </w:rPr>
        <w:t>研究的定量部分，采用定量调查的方法，探讨医师头孢菌素皮试处方行为的影响因素。研究得到北京大学第三医院医学科学研究伦理委员会的批准，受理号为。</w:t>
      </w:r>
    </w:p>
    <w:p w14:paraId="190E4EC0" w14:textId="00B661F7" w:rsidR="00EB645C" w:rsidRPr="00E41139" w:rsidRDefault="00037EEE" w:rsidP="00ED6A28">
      <w:pPr>
        <w:spacing w:before="240" w:after="120" w:line="360" w:lineRule="auto"/>
        <w:rPr>
          <w:rFonts w:ascii="Times New Roman" w:eastAsiaTheme="minorEastAsia" w:hAnsi="Times New Roman"/>
          <w:snapToGrid/>
          <w:kern w:val="2"/>
          <w:sz w:val="24"/>
          <w:szCs w:val="24"/>
        </w:rPr>
      </w:pPr>
      <w:r w:rsidRPr="00E41139">
        <w:rPr>
          <w:rFonts w:ascii="Times New Roman" w:eastAsiaTheme="minorEastAsia" w:hAnsi="Times New Roman"/>
          <w:b/>
          <w:snapToGrid/>
          <w:kern w:val="2"/>
          <w:sz w:val="24"/>
          <w:szCs w:val="24"/>
        </w:rPr>
        <w:t>1.1</w:t>
      </w:r>
      <w:r w:rsidRPr="00E41139">
        <w:rPr>
          <w:rFonts w:ascii="Times New Roman" w:eastAsiaTheme="minorEastAsia" w:hAnsi="Times New Roman" w:hint="eastAsia"/>
          <w:b/>
          <w:snapToGrid/>
          <w:kern w:val="2"/>
          <w:sz w:val="24"/>
          <w:szCs w:val="24"/>
        </w:rPr>
        <w:t>研究对象</w:t>
      </w:r>
    </w:p>
    <w:p w14:paraId="49FF78E3" w14:textId="4FC5F86D" w:rsidR="001F3554" w:rsidRPr="00E41139" w:rsidRDefault="00DB1FE2" w:rsidP="001F3554">
      <w:pPr>
        <w:spacing w:line="400" w:lineRule="exact"/>
        <w:ind w:right="238" w:firstLineChars="200" w:firstLine="480"/>
        <w:rPr>
          <w:rFonts w:ascii="Times New Roman" w:eastAsiaTheme="minorEastAsia" w:hAnsi="Times New Roman"/>
          <w:snapToGrid/>
          <w:kern w:val="2"/>
          <w:sz w:val="24"/>
          <w:szCs w:val="24"/>
        </w:rPr>
      </w:pPr>
      <w:r w:rsidRPr="00E41139">
        <w:rPr>
          <w:rFonts w:ascii="Times New Roman" w:eastAsiaTheme="minorEastAsia" w:hAnsi="Times New Roman" w:hint="eastAsia"/>
          <w:snapToGrid/>
          <w:kern w:val="2"/>
          <w:sz w:val="24"/>
          <w:szCs w:val="24"/>
        </w:rPr>
        <w:t>选择</w:t>
      </w:r>
      <w:r w:rsidR="00F545BC" w:rsidRPr="00E41139">
        <w:rPr>
          <w:rFonts w:ascii="Times New Roman" w:eastAsiaTheme="minorEastAsia" w:hAnsi="Times New Roman" w:hint="eastAsia"/>
          <w:snapToGrid/>
          <w:kern w:val="2"/>
          <w:sz w:val="24"/>
          <w:szCs w:val="24"/>
        </w:rPr>
        <w:t>北京市某三甲医院</w:t>
      </w:r>
      <w:r w:rsidR="00F61730" w:rsidRPr="00E41139">
        <w:rPr>
          <w:rFonts w:ascii="Times New Roman" w:eastAsiaTheme="minorEastAsia" w:hAnsi="Times New Roman" w:hint="eastAsia"/>
          <w:snapToGrid/>
          <w:kern w:val="2"/>
          <w:sz w:val="24"/>
          <w:szCs w:val="24"/>
        </w:rPr>
        <w:t>符合纳入标准的</w:t>
      </w:r>
      <w:r w:rsidR="00415A0F" w:rsidRPr="00E41139">
        <w:rPr>
          <w:rFonts w:ascii="Times New Roman" w:eastAsiaTheme="minorEastAsia" w:hAnsi="Times New Roman" w:hint="eastAsia"/>
          <w:snapToGrid/>
          <w:kern w:val="2"/>
          <w:sz w:val="24"/>
          <w:szCs w:val="24"/>
        </w:rPr>
        <w:t>医师</w:t>
      </w:r>
      <w:r w:rsidR="00F545BC" w:rsidRPr="00E41139">
        <w:rPr>
          <w:rFonts w:ascii="Times New Roman" w:eastAsiaTheme="minorEastAsia" w:hAnsi="Times New Roman" w:hint="eastAsia"/>
          <w:snapToGrid/>
          <w:kern w:val="2"/>
          <w:sz w:val="24"/>
          <w:szCs w:val="24"/>
        </w:rPr>
        <w:t>作为</w:t>
      </w:r>
      <w:r w:rsidRPr="00E41139">
        <w:rPr>
          <w:rFonts w:ascii="Times New Roman" w:eastAsiaTheme="minorEastAsia" w:hAnsi="Times New Roman" w:hint="eastAsia"/>
          <w:snapToGrid/>
          <w:kern w:val="2"/>
          <w:sz w:val="24"/>
          <w:szCs w:val="24"/>
        </w:rPr>
        <w:t>研究</w:t>
      </w:r>
      <w:r w:rsidR="00F545BC" w:rsidRPr="00E41139">
        <w:rPr>
          <w:rFonts w:ascii="Times New Roman" w:eastAsiaTheme="minorEastAsia" w:hAnsi="Times New Roman" w:hint="eastAsia"/>
          <w:snapToGrid/>
          <w:kern w:val="2"/>
          <w:sz w:val="24"/>
          <w:szCs w:val="24"/>
        </w:rPr>
        <w:t>对象。</w:t>
      </w:r>
      <w:r w:rsidRPr="00E41139">
        <w:rPr>
          <w:rFonts w:ascii="Times New Roman" w:eastAsiaTheme="minorEastAsia" w:hAnsi="Times New Roman" w:hint="eastAsia"/>
          <w:snapToGrid/>
          <w:kern w:val="2"/>
          <w:sz w:val="24"/>
          <w:szCs w:val="24"/>
        </w:rPr>
        <w:t>纳入标准：</w:t>
      </w:r>
      <w:r w:rsidR="00B60A98" w:rsidRPr="00E41139">
        <w:rPr>
          <w:rFonts w:ascii="Times New Roman" w:eastAsiaTheme="minorEastAsia" w:hAnsi="Times New Roman" w:hint="eastAsia"/>
          <w:snapToGrid/>
          <w:kern w:val="2"/>
          <w:sz w:val="24"/>
          <w:szCs w:val="24"/>
        </w:rPr>
        <w:t>（</w:t>
      </w:r>
      <w:r w:rsidR="00B60A98" w:rsidRPr="00E41139">
        <w:rPr>
          <w:rFonts w:ascii="Times New Roman" w:eastAsiaTheme="minorEastAsia" w:hAnsi="Times New Roman"/>
          <w:snapToGrid/>
          <w:kern w:val="2"/>
          <w:sz w:val="24"/>
          <w:szCs w:val="24"/>
        </w:rPr>
        <w:t>1</w:t>
      </w:r>
      <w:r w:rsidR="00B60A98" w:rsidRPr="00E41139">
        <w:rPr>
          <w:rFonts w:ascii="Times New Roman" w:eastAsiaTheme="minorEastAsia" w:hAnsi="Times New Roman" w:hint="eastAsia"/>
          <w:snapToGrid/>
          <w:kern w:val="2"/>
          <w:sz w:val="24"/>
          <w:szCs w:val="24"/>
        </w:rPr>
        <w:t>）具有医师执业资格证书</w:t>
      </w:r>
      <w:r w:rsidR="0064490A">
        <w:rPr>
          <w:rFonts w:ascii="Times New Roman" w:eastAsiaTheme="minorEastAsia" w:hAnsi="Times New Roman" w:hint="eastAsia"/>
          <w:snapToGrid/>
          <w:kern w:val="2"/>
          <w:sz w:val="24"/>
          <w:szCs w:val="24"/>
        </w:rPr>
        <w:t>，同时具有抗菌药物处方权的医师</w:t>
      </w:r>
      <w:r w:rsidR="00C30118" w:rsidRPr="00E41139">
        <w:rPr>
          <w:rFonts w:ascii="Times New Roman" w:eastAsiaTheme="minorEastAsia" w:hAnsi="Times New Roman" w:hint="eastAsia"/>
          <w:snapToGrid/>
          <w:kern w:val="2"/>
          <w:sz w:val="24"/>
          <w:szCs w:val="24"/>
        </w:rPr>
        <w:t>。</w:t>
      </w:r>
      <w:r w:rsidR="00B60A98" w:rsidRPr="00E41139">
        <w:rPr>
          <w:rFonts w:ascii="Times New Roman" w:eastAsiaTheme="minorEastAsia" w:hAnsi="Times New Roman" w:hint="eastAsia"/>
          <w:snapToGrid/>
          <w:kern w:val="2"/>
          <w:sz w:val="24"/>
          <w:szCs w:val="24"/>
        </w:rPr>
        <w:t>（</w:t>
      </w:r>
      <w:r w:rsidR="00B60A98" w:rsidRPr="00E41139">
        <w:rPr>
          <w:rFonts w:ascii="Times New Roman" w:eastAsiaTheme="minorEastAsia" w:hAnsi="Times New Roman"/>
          <w:snapToGrid/>
          <w:kern w:val="2"/>
          <w:sz w:val="24"/>
          <w:szCs w:val="24"/>
        </w:rPr>
        <w:t>2</w:t>
      </w:r>
      <w:r w:rsidR="00B60A98" w:rsidRPr="00E41139">
        <w:rPr>
          <w:rFonts w:ascii="Times New Roman" w:eastAsiaTheme="minorEastAsia" w:hAnsi="Times New Roman" w:hint="eastAsia"/>
          <w:snapToGrid/>
          <w:kern w:val="2"/>
          <w:sz w:val="24"/>
          <w:szCs w:val="24"/>
        </w:rPr>
        <w:t>）知情并自愿参与</w:t>
      </w:r>
      <w:r w:rsidR="00156527" w:rsidRPr="00E41139">
        <w:rPr>
          <w:rFonts w:ascii="Times New Roman" w:eastAsiaTheme="minorEastAsia" w:hAnsi="Times New Roman" w:hint="eastAsia"/>
          <w:snapToGrid/>
          <w:kern w:val="2"/>
          <w:sz w:val="24"/>
          <w:szCs w:val="24"/>
        </w:rPr>
        <w:t>者</w:t>
      </w:r>
      <w:r w:rsidR="00B60A98" w:rsidRPr="00E41139">
        <w:rPr>
          <w:rFonts w:ascii="Times New Roman" w:eastAsiaTheme="minorEastAsia" w:hAnsi="Times New Roman" w:hint="eastAsia"/>
          <w:snapToGrid/>
          <w:kern w:val="2"/>
          <w:sz w:val="24"/>
          <w:szCs w:val="24"/>
        </w:rPr>
        <w:t>。</w:t>
      </w:r>
      <w:r w:rsidR="00520190" w:rsidRPr="00E41139">
        <w:rPr>
          <w:rFonts w:ascii="Times New Roman" w:eastAsiaTheme="minorEastAsia" w:hAnsi="Times New Roman" w:hint="eastAsia"/>
          <w:snapToGrid/>
          <w:kern w:val="2"/>
          <w:sz w:val="24"/>
          <w:szCs w:val="24"/>
        </w:rPr>
        <w:t>根据结局指标为分类变量的横断面调查样本量的计算方法，样本量至少为</w:t>
      </w:r>
      <w:r w:rsidR="00520190" w:rsidRPr="00E41139">
        <w:rPr>
          <w:rFonts w:ascii="Times New Roman" w:eastAsiaTheme="minorEastAsia" w:hAnsi="Times New Roman"/>
          <w:snapToGrid/>
          <w:kern w:val="2"/>
          <w:sz w:val="24"/>
          <w:szCs w:val="24"/>
        </w:rPr>
        <w:t>249</w:t>
      </w:r>
      <w:r w:rsidR="00520190" w:rsidRPr="00E41139">
        <w:rPr>
          <w:rFonts w:ascii="Times New Roman" w:eastAsiaTheme="minorEastAsia" w:hAnsi="Times New Roman" w:hint="eastAsia"/>
          <w:snapToGrid/>
          <w:kern w:val="2"/>
          <w:sz w:val="24"/>
          <w:szCs w:val="24"/>
        </w:rPr>
        <w:t>人；结合定量研究采用</w:t>
      </w:r>
      <w:r w:rsidR="00520190" w:rsidRPr="00E41139">
        <w:rPr>
          <w:rFonts w:ascii="Times New Roman" w:eastAsiaTheme="minorEastAsia" w:hAnsi="Times New Roman"/>
          <w:snapToGrid/>
          <w:kern w:val="2"/>
          <w:sz w:val="24"/>
          <w:szCs w:val="24"/>
        </w:rPr>
        <w:t>Logistic</w:t>
      </w:r>
      <w:r w:rsidR="00520190" w:rsidRPr="00E41139">
        <w:rPr>
          <w:rFonts w:ascii="Times New Roman" w:eastAsiaTheme="minorEastAsia" w:hAnsi="Times New Roman" w:hint="eastAsia"/>
          <w:snapToGrid/>
          <w:kern w:val="2"/>
          <w:sz w:val="24"/>
          <w:szCs w:val="24"/>
        </w:rPr>
        <w:t>回归分析探讨影响因素的需要，按照进入回归模型变量数的</w:t>
      </w:r>
      <w:r w:rsidR="00520190" w:rsidRPr="00E41139">
        <w:rPr>
          <w:rFonts w:ascii="Times New Roman" w:eastAsiaTheme="minorEastAsia" w:hAnsi="Times New Roman"/>
          <w:snapToGrid/>
          <w:kern w:val="2"/>
          <w:sz w:val="24"/>
          <w:szCs w:val="24"/>
        </w:rPr>
        <w:t>15~20</w:t>
      </w:r>
      <w:r w:rsidR="00520190" w:rsidRPr="00E41139">
        <w:rPr>
          <w:rFonts w:ascii="Times New Roman" w:eastAsiaTheme="minorEastAsia" w:hAnsi="Times New Roman" w:hint="eastAsia"/>
          <w:snapToGrid/>
          <w:kern w:val="2"/>
          <w:sz w:val="24"/>
          <w:szCs w:val="24"/>
        </w:rPr>
        <w:t>倍估计</w:t>
      </w:r>
      <w:r w:rsidR="00A147AB">
        <w:rPr>
          <w:rFonts w:ascii="Times New Roman" w:eastAsiaTheme="minorEastAsia" w:hAnsi="Times New Roman" w:hint="eastAsia"/>
          <w:snapToGrid/>
          <w:kern w:val="2"/>
          <w:sz w:val="24"/>
          <w:szCs w:val="24"/>
        </w:rPr>
        <w:t>样本</w:t>
      </w:r>
      <w:r w:rsidR="00A147AB" w:rsidRPr="007C0192">
        <w:rPr>
          <w:rFonts w:ascii="Times New Roman" w:eastAsiaTheme="minorEastAsia" w:hAnsi="Times New Roman" w:hint="eastAsia"/>
          <w:snapToGrid/>
          <w:kern w:val="2"/>
          <w:sz w:val="24"/>
          <w:szCs w:val="24"/>
        </w:rPr>
        <w:t>量</w:t>
      </w:r>
      <w:r w:rsidR="00E673D4" w:rsidRPr="007C0192">
        <w:rPr>
          <w:rFonts w:ascii="Times New Roman" w:eastAsiaTheme="minorEastAsia" w:hAnsi="Times New Roman"/>
          <w:snapToGrid/>
          <w:kern w:val="2"/>
          <w:sz w:val="24"/>
          <w:szCs w:val="24"/>
          <w:vertAlign w:val="superscript"/>
        </w:rPr>
        <w:t>[</w:t>
      </w:r>
      <w:r w:rsidR="008370CC" w:rsidRPr="007C0192">
        <w:rPr>
          <w:rFonts w:ascii="Times New Roman" w:eastAsiaTheme="minorEastAsia" w:hAnsi="Times New Roman" w:hint="eastAsia"/>
          <w:snapToGrid/>
          <w:kern w:val="2"/>
          <w:sz w:val="24"/>
          <w:szCs w:val="24"/>
          <w:vertAlign w:val="superscript"/>
        </w:rPr>
        <w:t>5</w:t>
      </w:r>
      <w:r w:rsidR="00E673D4" w:rsidRPr="007C0192">
        <w:rPr>
          <w:rFonts w:ascii="Times New Roman" w:eastAsiaTheme="minorEastAsia" w:hAnsi="Times New Roman"/>
          <w:snapToGrid/>
          <w:kern w:val="2"/>
          <w:sz w:val="24"/>
          <w:szCs w:val="24"/>
          <w:vertAlign w:val="superscript"/>
        </w:rPr>
        <w:t>]</w:t>
      </w:r>
      <w:r w:rsidR="00520190" w:rsidRPr="007C0192">
        <w:rPr>
          <w:rFonts w:ascii="Times New Roman" w:eastAsiaTheme="minorEastAsia" w:hAnsi="Times New Roman" w:hint="eastAsia"/>
          <w:snapToGrid/>
          <w:kern w:val="2"/>
          <w:sz w:val="24"/>
          <w:szCs w:val="24"/>
        </w:rPr>
        <w:t>。根据</w:t>
      </w:r>
      <w:r w:rsidR="00520190" w:rsidRPr="00E41139">
        <w:rPr>
          <w:rFonts w:ascii="Times New Roman" w:eastAsiaTheme="minorEastAsia" w:hAnsi="Times New Roman" w:hint="eastAsia"/>
          <w:snapToGrid/>
          <w:kern w:val="2"/>
          <w:sz w:val="24"/>
          <w:szCs w:val="24"/>
        </w:rPr>
        <w:t>前期定性研究的结果，预计最多可能有</w:t>
      </w:r>
      <w:r w:rsidR="005E33CD" w:rsidRPr="00E41139">
        <w:rPr>
          <w:rFonts w:ascii="Times New Roman" w:eastAsiaTheme="minorEastAsia" w:hAnsi="Times New Roman"/>
          <w:snapToGrid/>
          <w:kern w:val="2"/>
          <w:sz w:val="24"/>
          <w:szCs w:val="24"/>
        </w:rPr>
        <w:t>6</w:t>
      </w:r>
      <w:r w:rsidR="005173C2" w:rsidRPr="00E41139">
        <w:rPr>
          <w:rFonts w:ascii="Times New Roman" w:eastAsiaTheme="minorEastAsia" w:hAnsi="Times New Roman" w:hint="eastAsia"/>
          <w:snapToGrid/>
          <w:kern w:val="2"/>
          <w:sz w:val="24"/>
          <w:szCs w:val="24"/>
        </w:rPr>
        <w:t>个变量进入回归模型</w:t>
      </w:r>
      <w:r w:rsidR="00520190" w:rsidRPr="00E41139">
        <w:rPr>
          <w:rFonts w:ascii="Times New Roman" w:eastAsiaTheme="minorEastAsia" w:hAnsi="Times New Roman" w:hint="eastAsia"/>
          <w:snapToGrid/>
          <w:kern w:val="2"/>
          <w:sz w:val="24"/>
          <w:szCs w:val="24"/>
        </w:rPr>
        <w:t>；</w:t>
      </w:r>
      <w:r w:rsidR="0081032E">
        <w:rPr>
          <w:rFonts w:ascii="Times New Roman" w:eastAsiaTheme="minorEastAsia" w:hAnsi="Times New Roman" w:hint="eastAsia"/>
          <w:snapToGrid/>
          <w:kern w:val="2"/>
          <w:sz w:val="24"/>
          <w:szCs w:val="24"/>
        </w:rPr>
        <w:t>且</w:t>
      </w:r>
      <w:r w:rsidR="00520190" w:rsidRPr="00E41139">
        <w:rPr>
          <w:rFonts w:ascii="Times New Roman" w:eastAsiaTheme="minorEastAsia" w:hAnsi="Times New Roman" w:hint="eastAsia"/>
          <w:snapToGrid/>
          <w:kern w:val="2"/>
          <w:sz w:val="24"/>
          <w:szCs w:val="24"/>
        </w:rPr>
        <w:t>考虑到可能存在的无效问卷，</w:t>
      </w:r>
      <w:r w:rsidR="00BC78C7" w:rsidRPr="00E41139">
        <w:rPr>
          <w:rFonts w:ascii="Times New Roman" w:eastAsiaTheme="minorEastAsia" w:hAnsi="Times New Roman" w:hint="eastAsia"/>
          <w:snapToGrid/>
          <w:kern w:val="2"/>
          <w:sz w:val="24"/>
          <w:szCs w:val="24"/>
        </w:rPr>
        <w:t>还需将样本量适当扩大。</w:t>
      </w:r>
    </w:p>
    <w:p w14:paraId="25151CBA" w14:textId="77777777" w:rsidR="00037EEE" w:rsidRPr="00E41139" w:rsidRDefault="00037EEE" w:rsidP="00421AE1">
      <w:pPr>
        <w:spacing w:before="240" w:after="120" w:line="360" w:lineRule="auto"/>
        <w:rPr>
          <w:rFonts w:ascii="Times New Roman" w:eastAsiaTheme="minorEastAsia" w:hAnsi="Times New Roman"/>
          <w:b/>
          <w:snapToGrid/>
          <w:kern w:val="2"/>
          <w:sz w:val="24"/>
          <w:szCs w:val="24"/>
        </w:rPr>
      </w:pPr>
      <w:r w:rsidRPr="00E41139">
        <w:rPr>
          <w:rFonts w:ascii="Times New Roman" w:eastAsiaTheme="minorEastAsia" w:hAnsi="Times New Roman"/>
          <w:b/>
          <w:snapToGrid/>
          <w:kern w:val="2"/>
          <w:sz w:val="24"/>
          <w:szCs w:val="24"/>
        </w:rPr>
        <w:t>1.2</w:t>
      </w:r>
      <w:r w:rsidRPr="00E41139">
        <w:rPr>
          <w:rFonts w:ascii="Times New Roman" w:eastAsiaTheme="minorEastAsia" w:hAnsi="Times New Roman" w:hint="eastAsia"/>
          <w:b/>
          <w:snapToGrid/>
          <w:kern w:val="2"/>
          <w:sz w:val="24"/>
          <w:szCs w:val="24"/>
        </w:rPr>
        <w:t>研究方法</w:t>
      </w:r>
    </w:p>
    <w:p w14:paraId="1C844254" w14:textId="147178EE" w:rsidR="00F545BC" w:rsidRPr="00E41139" w:rsidRDefault="00B23D95" w:rsidP="006A1BEF">
      <w:pPr>
        <w:spacing w:line="360" w:lineRule="auto"/>
        <w:ind w:firstLineChars="200" w:firstLine="480"/>
        <w:rPr>
          <w:rFonts w:ascii="Times New Roman" w:eastAsiaTheme="minorEastAsia" w:hAnsi="Times New Roman"/>
          <w:snapToGrid/>
          <w:kern w:val="2"/>
          <w:sz w:val="24"/>
          <w:szCs w:val="24"/>
        </w:rPr>
      </w:pPr>
      <w:r w:rsidRPr="00B23D95">
        <w:rPr>
          <w:rFonts w:ascii="Times New Roman" w:eastAsiaTheme="minorEastAsia" w:hAnsi="Times New Roman" w:hint="eastAsia"/>
          <w:snapToGrid/>
          <w:kern w:val="2"/>
          <w:sz w:val="24"/>
          <w:szCs w:val="24"/>
        </w:rPr>
        <w:t>采用定性研究与定量研究相结合的混合方法研究设计。</w:t>
      </w:r>
      <w:r w:rsidR="00636D1B">
        <w:rPr>
          <w:rFonts w:ascii="Times New Roman" w:eastAsiaTheme="minorEastAsia" w:hAnsi="Times New Roman" w:hint="eastAsia"/>
          <w:snapToGrid/>
          <w:kern w:val="2"/>
          <w:sz w:val="24"/>
          <w:szCs w:val="24"/>
        </w:rPr>
        <w:t>使用前期基于定性研</w:t>
      </w:r>
      <w:r w:rsidR="00636D1B">
        <w:rPr>
          <w:rFonts w:ascii="Times New Roman" w:eastAsiaTheme="minorEastAsia" w:hAnsi="Times New Roman" w:hint="eastAsia"/>
          <w:snapToGrid/>
          <w:kern w:val="2"/>
          <w:sz w:val="24"/>
          <w:szCs w:val="24"/>
        </w:rPr>
        <w:lastRenderedPageBreak/>
        <w:t>究结果开发的调查工具</w:t>
      </w:r>
      <w:r>
        <w:rPr>
          <w:rFonts w:ascii="Times New Roman" w:eastAsiaTheme="minorEastAsia" w:hAnsi="Times New Roman" w:hint="eastAsia"/>
          <w:snapToGrid/>
          <w:kern w:val="2"/>
          <w:sz w:val="24"/>
          <w:szCs w:val="24"/>
        </w:rPr>
        <w:t>，对北京市某三甲医院的</w:t>
      </w:r>
      <w:r w:rsidRPr="00B23D95">
        <w:rPr>
          <w:rFonts w:ascii="Times New Roman" w:eastAsiaTheme="minorEastAsia" w:hAnsi="Times New Roman" w:hint="eastAsia"/>
          <w:snapToGrid/>
          <w:kern w:val="2"/>
          <w:sz w:val="24"/>
          <w:szCs w:val="24"/>
        </w:rPr>
        <w:t>医师进行问卷调查</w:t>
      </w:r>
      <w:r w:rsidR="006A1BEF">
        <w:rPr>
          <w:rFonts w:ascii="Times New Roman" w:eastAsiaTheme="minorEastAsia" w:hAnsi="Times New Roman" w:hint="eastAsia"/>
          <w:snapToGrid/>
          <w:kern w:val="2"/>
          <w:sz w:val="24"/>
          <w:szCs w:val="24"/>
        </w:rPr>
        <w:t>，</w:t>
      </w:r>
      <w:r w:rsidR="00255A71" w:rsidRPr="00E41139">
        <w:rPr>
          <w:rFonts w:ascii="Times New Roman" w:eastAsiaTheme="minorEastAsia" w:hAnsi="Times New Roman" w:hint="eastAsia"/>
          <w:snapToGrid/>
          <w:kern w:val="2"/>
          <w:sz w:val="24"/>
          <w:szCs w:val="24"/>
        </w:rPr>
        <w:t>探讨医师头孢菌素皮试</w:t>
      </w:r>
      <w:r w:rsidR="00EE4B14" w:rsidRPr="00E41139">
        <w:rPr>
          <w:rFonts w:ascii="Times New Roman" w:eastAsiaTheme="minorEastAsia" w:hAnsi="Times New Roman" w:hint="eastAsia"/>
          <w:snapToGrid/>
          <w:kern w:val="2"/>
          <w:sz w:val="24"/>
          <w:szCs w:val="24"/>
        </w:rPr>
        <w:t>处方</w:t>
      </w:r>
      <w:r w:rsidR="00255A71" w:rsidRPr="00E41139">
        <w:rPr>
          <w:rFonts w:ascii="Times New Roman" w:eastAsiaTheme="minorEastAsia" w:hAnsi="Times New Roman" w:hint="eastAsia"/>
          <w:snapToGrid/>
          <w:kern w:val="2"/>
          <w:sz w:val="24"/>
          <w:szCs w:val="24"/>
        </w:rPr>
        <w:t>行为影响因素。</w:t>
      </w:r>
      <w:r w:rsidR="000603EF">
        <w:rPr>
          <w:rFonts w:ascii="Times New Roman" w:eastAsiaTheme="minorEastAsia" w:hAnsi="Times New Roman" w:hint="eastAsia"/>
          <w:snapToGrid/>
          <w:kern w:val="2"/>
          <w:sz w:val="24"/>
          <w:szCs w:val="24"/>
        </w:rPr>
        <w:t>调查内容包括</w:t>
      </w:r>
      <w:r w:rsidR="006B598D">
        <w:rPr>
          <w:rFonts w:ascii="Times New Roman" w:eastAsiaTheme="minorEastAsia" w:hAnsi="Times New Roman" w:hint="eastAsia"/>
          <w:snapToGrid/>
          <w:kern w:val="2"/>
          <w:sz w:val="24"/>
          <w:szCs w:val="24"/>
        </w:rPr>
        <w:t>一般情况调查</w:t>
      </w:r>
      <w:r w:rsidR="000603EF">
        <w:rPr>
          <w:rFonts w:ascii="Times New Roman" w:eastAsiaTheme="minorEastAsia" w:hAnsi="Times New Roman" w:hint="eastAsia"/>
          <w:snapToGrid/>
          <w:kern w:val="2"/>
          <w:sz w:val="24"/>
          <w:szCs w:val="24"/>
        </w:rPr>
        <w:t>（性别、年龄、</w:t>
      </w:r>
      <w:r w:rsidR="00EF0BF6">
        <w:rPr>
          <w:rFonts w:ascii="Times New Roman" w:eastAsiaTheme="minorEastAsia" w:hAnsi="Times New Roman" w:hint="eastAsia"/>
          <w:snapToGrid/>
          <w:kern w:val="2"/>
          <w:sz w:val="24"/>
          <w:szCs w:val="24"/>
        </w:rPr>
        <w:t>职称、科室</w:t>
      </w:r>
      <w:r w:rsidR="000603EF">
        <w:rPr>
          <w:rFonts w:ascii="Times New Roman" w:eastAsiaTheme="minorEastAsia" w:hAnsi="Times New Roman" w:hint="eastAsia"/>
          <w:snapToGrid/>
          <w:kern w:val="2"/>
          <w:sz w:val="24"/>
          <w:szCs w:val="24"/>
        </w:rPr>
        <w:t>等）、</w:t>
      </w:r>
      <w:r w:rsidR="00184BB1">
        <w:rPr>
          <w:rFonts w:ascii="Times New Roman" w:eastAsiaTheme="minorEastAsia" w:hAnsi="Times New Roman" w:hint="eastAsia"/>
          <w:snapToGrid/>
          <w:kern w:val="2"/>
          <w:sz w:val="24"/>
          <w:szCs w:val="24"/>
        </w:rPr>
        <w:t>头孢菌素皮试情况调查、</w:t>
      </w:r>
      <w:r w:rsidR="006B598D" w:rsidRPr="00957439">
        <w:rPr>
          <w:rFonts w:ascii="Times New Roman" w:eastAsiaTheme="minorEastAsia" w:hAnsi="Times New Roman" w:hint="eastAsia"/>
          <w:snapToGrid/>
          <w:kern w:val="2"/>
          <w:sz w:val="24"/>
          <w:szCs w:val="24"/>
        </w:rPr>
        <w:t>与头孢菌素皮试相关的因素调查（</w:t>
      </w:r>
      <w:r w:rsidR="004956C4" w:rsidRPr="00957439">
        <w:rPr>
          <w:rFonts w:ascii="Times New Roman" w:eastAsiaTheme="minorEastAsia" w:hAnsi="Times New Roman" w:hint="eastAsia"/>
          <w:snapToGrid/>
          <w:kern w:val="2"/>
          <w:sz w:val="24"/>
          <w:szCs w:val="24"/>
        </w:rPr>
        <w:t>头孢菌素皮试</w:t>
      </w:r>
      <w:r w:rsidR="00EF0BF6" w:rsidRPr="00957439">
        <w:rPr>
          <w:rFonts w:ascii="Times New Roman" w:eastAsiaTheme="minorEastAsia" w:hAnsi="Times New Roman" w:hint="eastAsia"/>
          <w:snapToGrid/>
          <w:kern w:val="2"/>
          <w:sz w:val="24"/>
          <w:szCs w:val="24"/>
        </w:rPr>
        <w:t>预测价值</w:t>
      </w:r>
      <w:r w:rsidR="006E1538" w:rsidRPr="00957439">
        <w:rPr>
          <w:rFonts w:ascii="Times New Roman" w:eastAsiaTheme="minorEastAsia" w:hAnsi="Times New Roman" w:hint="eastAsia"/>
          <w:snapToGrid/>
          <w:kern w:val="2"/>
          <w:sz w:val="24"/>
          <w:szCs w:val="24"/>
        </w:rPr>
        <w:t>的认知情况、</w:t>
      </w:r>
      <w:r w:rsidR="004956C4" w:rsidRPr="00957439">
        <w:rPr>
          <w:rFonts w:ascii="Times New Roman" w:eastAsiaTheme="minorEastAsia" w:hAnsi="Times New Roman" w:hint="eastAsia"/>
          <w:snapToGrid/>
          <w:kern w:val="2"/>
          <w:sz w:val="24"/>
          <w:szCs w:val="24"/>
        </w:rPr>
        <w:t>院内</w:t>
      </w:r>
      <w:r w:rsidR="00EF0BF6" w:rsidRPr="00957439">
        <w:rPr>
          <w:rFonts w:ascii="Times New Roman" w:eastAsiaTheme="minorEastAsia" w:hAnsi="Times New Roman" w:hint="eastAsia"/>
          <w:snapToGrid/>
          <w:kern w:val="2"/>
          <w:sz w:val="24"/>
          <w:szCs w:val="24"/>
        </w:rPr>
        <w:t>皮</w:t>
      </w:r>
      <w:proofErr w:type="gramStart"/>
      <w:r w:rsidR="00EF0BF6" w:rsidRPr="00957439">
        <w:rPr>
          <w:rFonts w:ascii="Times New Roman" w:eastAsiaTheme="minorEastAsia" w:hAnsi="Times New Roman" w:hint="eastAsia"/>
          <w:snapToGrid/>
          <w:kern w:val="2"/>
          <w:sz w:val="24"/>
          <w:szCs w:val="24"/>
        </w:rPr>
        <w:t>试相关</w:t>
      </w:r>
      <w:proofErr w:type="gramEnd"/>
      <w:r w:rsidR="00EF0BF6" w:rsidRPr="00957439">
        <w:rPr>
          <w:rFonts w:ascii="Times New Roman" w:eastAsiaTheme="minorEastAsia" w:hAnsi="Times New Roman" w:hint="eastAsia"/>
          <w:snapToGrid/>
          <w:kern w:val="2"/>
          <w:sz w:val="24"/>
          <w:szCs w:val="24"/>
        </w:rPr>
        <w:t>文件知晓情况、</w:t>
      </w:r>
      <w:r w:rsidR="006B598D" w:rsidRPr="00957439">
        <w:rPr>
          <w:rFonts w:ascii="Times New Roman" w:eastAsiaTheme="minorEastAsia" w:hAnsi="Times New Roman" w:hint="eastAsia"/>
          <w:snapToGrid/>
          <w:kern w:val="2"/>
          <w:sz w:val="24"/>
          <w:szCs w:val="24"/>
        </w:rPr>
        <w:t>是否有</w:t>
      </w:r>
      <w:r w:rsidR="004956C4" w:rsidRPr="00957439">
        <w:rPr>
          <w:rFonts w:ascii="Times New Roman" w:eastAsiaTheme="minorEastAsia" w:hAnsi="Times New Roman" w:hint="eastAsia"/>
          <w:snapToGrid/>
          <w:kern w:val="2"/>
          <w:sz w:val="24"/>
          <w:szCs w:val="24"/>
        </w:rPr>
        <w:t>科室核心组经讨论后一致规定做皮试的情况</w:t>
      </w:r>
      <w:r w:rsidR="00184BB1" w:rsidRPr="00957439">
        <w:rPr>
          <w:rFonts w:ascii="Times New Roman" w:eastAsiaTheme="minorEastAsia" w:hAnsi="Times New Roman" w:hint="eastAsia"/>
          <w:snapToGrid/>
          <w:kern w:val="2"/>
          <w:sz w:val="24"/>
          <w:szCs w:val="24"/>
        </w:rPr>
        <w:t>、</w:t>
      </w:r>
      <w:r w:rsidR="004956C4" w:rsidRPr="00957439">
        <w:rPr>
          <w:rFonts w:ascii="Times New Roman" w:eastAsiaTheme="minorEastAsia" w:hAnsi="Times New Roman" w:hint="eastAsia"/>
          <w:snapToGrid/>
          <w:kern w:val="2"/>
          <w:sz w:val="24"/>
          <w:szCs w:val="24"/>
        </w:rPr>
        <w:t>是否有护士群体为主导建议或要求皮试的情况、</w:t>
      </w:r>
      <w:r w:rsidR="004956C4">
        <w:rPr>
          <w:rFonts w:ascii="Times New Roman" w:eastAsiaTheme="minorEastAsia" w:hAnsi="Times New Roman" w:hint="eastAsia"/>
          <w:snapToGrid/>
          <w:kern w:val="2"/>
          <w:sz w:val="24"/>
          <w:szCs w:val="24"/>
        </w:rPr>
        <w:t>是否有</w:t>
      </w:r>
      <w:r w:rsidR="004956C4" w:rsidRPr="004956C4">
        <w:rPr>
          <w:rFonts w:ascii="Times New Roman" w:eastAsiaTheme="minorEastAsia" w:hAnsi="Times New Roman" w:hint="eastAsia"/>
          <w:snapToGrid/>
          <w:kern w:val="2"/>
          <w:sz w:val="24"/>
          <w:szCs w:val="24"/>
        </w:rPr>
        <w:t>上级医师经验传授需要皮试</w:t>
      </w:r>
      <w:r w:rsidR="004956C4">
        <w:rPr>
          <w:rFonts w:ascii="Times New Roman" w:eastAsiaTheme="minorEastAsia" w:hAnsi="Times New Roman" w:hint="eastAsia"/>
          <w:snapToGrid/>
          <w:kern w:val="2"/>
          <w:sz w:val="24"/>
          <w:szCs w:val="24"/>
        </w:rPr>
        <w:t>的情况、</w:t>
      </w:r>
      <w:r w:rsidR="00184BB1">
        <w:rPr>
          <w:rFonts w:ascii="Times New Roman" w:eastAsiaTheme="minorEastAsia" w:hAnsi="Times New Roman" w:hint="eastAsia"/>
          <w:snapToGrid/>
          <w:kern w:val="2"/>
          <w:sz w:val="24"/>
          <w:szCs w:val="24"/>
        </w:rPr>
        <w:t>是否有</w:t>
      </w:r>
      <w:r w:rsidR="004956C4">
        <w:rPr>
          <w:rFonts w:ascii="Times New Roman" w:eastAsiaTheme="minorEastAsia" w:hAnsi="Times New Roman" w:hint="eastAsia"/>
          <w:snapToGrid/>
          <w:kern w:val="2"/>
          <w:sz w:val="24"/>
          <w:szCs w:val="24"/>
        </w:rPr>
        <w:t>患者要求皮试的情况</w:t>
      </w:r>
      <w:r w:rsidR="00BB366A">
        <w:rPr>
          <w:rFonts w:ascii="Times New Roman" w:eastAsiaTheme="minorEastAsia" w:hAnsi="Times New Roman" w:hint="eastAsia"/>
          <w:snapToGrid/>
          <w:kern w:val="2"/>
          <w:sz w:val="24"/>
          <w:szCs w:val="24"/>
        </w:rPr>
        <w:t>等）</w:t>
      </w:r>
      <w:r w:rsidR="00184BB1">
        <w:rPr>
          <w:rFonts w:ascii="Times New Roman" w:eastAsiaTheme="minorEastAsia" w:hAnsi="Times New Roman" w:hint="eastAsia"/>
          <w:snapToGrid/>
          <w:kern w:val="2"/>
          <w:sz w:val="24"/>
          <w:szCs w:val="24"/>
        </w:rPr>
        <w:t>、</w:t>
      </w:r>
      <w:r w:rsidR="00D02D1D" w:rsidRPr="00D02D1D">
        <w:rPr>
          <w:rFonts w:ascii="Times New Roman" w:eastAsiaTheme="minorEastAsia" w:hAnsi="Times New Roman" w:hint="eastAsia"/>
          <w:snapToGrid/>
          <w:kern w:val="2"/>
          <w:sz w:val="24"/>
          <w:szCs w:val="24"/>
        </w:rPr>
        <w:t>影响因素重要性程度排序</w:t>
      </w:r>
      <w:r w:rsidR="00EF0BF6">
        <w:rPr>
          <w:rFonts w:ascii="Times New Roman" w:eastAsiaTheme="minorEastAsia" w:hAnsi="Times New Roman" w:hint="eastAsia"/>
          <w:snapToGrid/>
          <w:kern w:val="2"/>
          <w:sz w:val="24"/>
          <w:szCs w:val="24"/>
        </w:rPr>
        <w:t>、头孢菌素皮试相关</w:t>
      </w:r>
      <w:r w:rsidR="00BB366A">
        <w:rPr>
          <w:rFonts w:ascii="Times New Roman" w:eastAsiaTheme="minorEastAsia" w:hAnsi="Times New Roman" w:hint="eastAsia"/>
          <w:snapToGrid/>
          <w:kern w:val="2"/>
          <w:sz w:val="24"/>
          <w:szCs w:val="24"/>
        </w:rPr>
        <w:t>权威性</w:t>
      </w:r>
      <w:r w:rsidR="00EF0BF6">
        <w:rPr>
          <w:rFonts w:ascii="Times New Roman" w:eastAsiaTheme="minorEastAsia" w:hAnsi="Times New Roman" w:hint="eastAsia"/>
          <w:snapToGrid/>
          <w:kern w:val="2"/>
          <w:sz w:val="24"/>
          <w:szCs w:val="24"/>
        </w:rPr>
        <w:t>制度或指南颁布机构和</w:t>
      </w:r>
      <w:r w:rsidR="00EF0BF6" w:rsidRPr="00EF0BF6">
        <w:rPr>
          <w:rFonts w:ascii="Times New Roman" w:eastAsiaTheme="minorEastAsia" w:hAnsi="Times New Roman" w:hint="eastAsia"/>
          <w:snapToGrid/>
          <w:kern w:val="2"/>
          <w:sz w:val="24"/>
          <w:szCs w:val="24"/>
        </w:rPr>
        <w:t>涉及内容</w:t>
      </w:r>
      <w:r w:rsidR="00BB366A">
        <w:rPr>
          <w:rFonts w:ascii="Times New Roman" w:eastAsiaTheme="minorEastAsia" w:hAnsi="Times New Roman" w:hint="eastAsia"/>
          <w:snapToGrid/>
          <w:kern w:val="2"/>
          <w:sz w:val="24"/>
          <w:szCs w:val="24"/>
        </w:rPr>
        <w:t>意见征求等。</w:t>
      </w:r>
      <w:r w:rsidR="00F545BC" w:rsidRPr="00E41139">
        <w:rPr>
          <w:rFonts w:ascii="Times New Roman" w:eastAsiaTheme="minorEastAsia" w:hAnsi="Times New Roman" w:hint="eastAsia"/>
          <w:snapToGrid/>
          <w:kern w:val="2"/>
          <w:sz w:val="24"/>
          <w:szCs w:val="24"/>
        </w:rPr>
        <w:t>问</w:t>
      </w:r>
      <w:r w:rsidR="00C9283D" w:rsidRPr="00E41139">
        <w:rPr>
          <w:rFonts w:ascii="Times New Roman" w:eastAsiaTheme="minorEastAsia" w:hAnsi="Times New Roman" w:hint="eastAsia"/>
          <w:snapToGrid/>
          <w:kern w:val="2"/>
          <w:sz w:val="24"/>
          <w:szCs w:val="24"/>
        </w:rPr>
        <w:t>卷填写完毕后，研究者仔细核查，剔除</w:t>
      </w:r>
      <w:r w:rsidR="00921729" w:rsidRPr="00E41139">
        <w:rPr>
          <w:rFonts w:ascii="Times New Roman" w:eastAsiaTheme="minorEastAsia" w:hAnsi="Times New Roman" w:hint="eastAsia"/>
          <w:snapToGrid/>
          <w:kern w:val="2"/>
          <w:sz w:val="24"/>
          <w:szCs w:val="24"/>
        </w:rPr>
        <w:t>无效</w:t>
      </w:r>
      <w:r w:rsidR="00C9283D" w:rsidRPr="00E41139">
        <w:rPr>
          <w:rFonts w:ascii="Times New Roman" w:eastAsiaTheme="minorEastAsia" w:hAnsi="Times New Roman" w:hint="eastAsia"/>
          <w:snapToGrid/>
          <w:kern w:val="2"/>
          <w:sz w:val="24"/>
          <w:szCs w:val="24"/>
        </w:rPr>
        <w:t>问卷</w:t>
      </w:r>
      <w:r w:rsidR="00F545BC" w:rsidRPr="00E41139">
        <w:rPr>
          <w:rFonts w:ascii="Times New Roman" w:eastAsiaTheme="minorEastAsia" w:hAnsi="Times New Roman" w:hint="eastAsia"/>
          <w:snapToGrid/>
          <w:kern w:val="2"/>
          <w:sz w:val="24"/>
          <w:szCs w:val="24"/>
        </w:rPr>
        <w:t>。</w:t>
      </w:r>
      <w:r w:rsidR="00E41139" w:rsidRPr="00E41139">
        <w:rPr>
          <w:rFonts w:ascii="Times New Roman" w:eastAsiaTheme="minorEastAsia" w:hAnsi="Times New Roman" w:hint="eastAsia"/>
          <w:snapToGrid/>
          <w:kern w:val="2"/>
          <w:sz w:val="24"/>
          <w:szCs w:val="24"/>
        </w:rPr>
        <w:t>剔除原则为：空缺数目过多，以漏答题数</w:t>
      </w:r>
      <w:r w:rsidR="00E41139" w:rsidRPr="00E41139">
        <w:rPr>
          <w:rFonts w:ascii="Times New Roman" w:eastAsiaTheme="minorEastAsia" w:hAnsi="Times New Roman"/>
          <w:snapToGrid/>
          <w:kern w:val="2"/>
          <w:sz w:val="24"/>
          <w:szCs w:val="24"/>
        </w:rPr>
        <w:t>2</w:t>
      </w:r>
      <w:r w:rsidR="00E41139" w:rsidRPr="00E41139">
        <w:rPr>
          <w:rFonts w:ascii="Times New Roman" w:eastAsiaTheme="minorEastAsia" w:hAnsi="Times New Roman" w:hint="eastAsia"/>
          <w:snapToGrid/>
          <w:kern w:val="2"/>
          <w:sz w:val="24"/>
          <w:szCs w:val="24"/>
        </w:rPr>
        <w:t>个以上为准；整份</w:t>
      </w:r>
      <w:proofErr w:type="gramStart"/>
      <w:r w:rsidR="00E41139" w:rsidRPr="00E41139">
        <w:rPr>
          <w:rFonts w:ascii="Times New Roman" w:eastAsiaTheme="minorEastAsia" w:hAnsi="Times New Roman" w:hint="eastAsia"/>
          <w:snapToGrid/>
          <w:kern w:val="2"/>
          <w:sz w:val="24"/>
          <w:szCs w:val="24"/>
        </w:rPr>
        <w:t>问卷勾选的</w:t>
      </w:r>
      <w:proofErr w:type="gramEnd"/>
      <w:r w:rsidR="00E41139" w:rsidRPr="00E41139">
        <w:rPr>
          <w:rFonts w:ascii="Times New Roman" w:eastAsiaTheme="minorEastAsia" w:hAnsi="Times New Roman" w:hint="eastAsia"/>
          <w:snapToGrid/>
          <w:kern w:val="2"/>
          <w:sz w:val="24"/>
          <w:szCs w:val="24"/>
        </w:rPr>
        <w:t>选项有规律性如重复选择某一选项。</w:t>
      </w:r>
    </w:p>
    <w:p w14:paraId="7EBB2B8C" w14:textId="78D84E54" w:rsidR="00903C2C" w:rsidRPr="00877527" w:rsidRDefault="00A97BBB">
      <w:pPr>
        <w:spacing w:line="360" w:lineRule="auto"/>
        <w:ind w:firstLineChars="200" w:firstLine="480"/>
        <w:rPr>
          <w:rFonts w:ascii="Times New Roman" w:eastAsiaTheme="minorEastAsia" w:hAnsi="Times New Roman"/>
          <w:snapToGrid/>
          <w:kern w:val="2"/>
          <w:sz w:val="24"/>
          <w:szCs w:val="24"/>
        </w:rPr>
      </w:pPr>
      <w:r w:rsidRPr="00877527">
        <w:rPr>
          <w:rFonts w:ascii="Times New Roman" w:eastAsiaTheme="minorEastAsia" w:hAnsi="Times New Roman" w:hint="eastAsia"/>
          <w:snapToGrid/>
          <w:kern w:val="2"/>
          <w:sz w:val="24"/>
          <w:szCs w:val="24"/>
        </w:rPr>
        <w:t>采用</w:t>
      </w:r>
      <w:r w:rsidRPr="00877527">
        <w:rPr>
          <w:rFonts w:ascii="Times New Roman" w:eastAsiaTheme="minorEastAsia" w:hAnsi="Times New Roman"/>
          <w:snapToGrid/>
          <w:kern w:val="2"/>
          <w:sz w:val="24"/>
          <w:szCs w:val="24"/>
        </w:rPr>
        <w:t>SPSS 25.0</w:t>
      </w:r>
      <w:r w:rsidR="00663E46" w:rsidRPr="00877527">
        <w:rPr>
          <w:rFonts w:ascii="Times New Roman" w:eastAsiaTheme="minorEastAsia" w:hAnsi="Times New Roman" w:hint="eastAsia"/>
          <w:snapToGrid/>
          <w:kern w:val="2"/>
          <w:sz w:val="24"/>
          <w:szCs w:val="24"/>
        </w:rPr>
        <w:t>软件录入数据并</w:t>
      </w:r>
      <w:r w:rsidRPr="00877527">
        <w:rPr>
          <w:rFonts w:ascii="Times New Roman" w:eastAsiaTheme="minorEastAsia" w:hAnsi="Times New Roman" w:hint="eastAsia"/>
          <w:snapToGrid/>
          <w:kern w:val="2"/>
          <w:sz w:val="24"/>
          <w:szCs w:val="24"/>
        </w:rPr>
        <w:t>进行统计分析。</w:t>
      </w:r>
      <w:r w:rsidR="00BB582A" w:rsidRPr="00877527">
        <w:rPr>
          <w:rFonts w:ascii="Times New Roman" w:eastAsiaTheme="minorEastAsia" w:hAnsi="Times New Roman" w:hint="eastAsia"/>
          <w:snapToGrid/>
          <w:kern w:val="2"/>
          <w:sz w:val="24"/>
          <w:szCs w:val="24"/>
        </w:rPr>
        <w:t>定量数据</w:t>
      </w:r>
      <w:r w:rsidRPr="00877527">
        <w:rPr>
          <w:rFonts w:ascii="Times New Roman" w:eastAsiaTheme="minorEastAsia" w:hAnsi="Times New Roman" w:hint="eastAsia"/>
          <w:snapToGrid/>
          <w:kern w:val="2"/>
          <w:sz w:val="24"/>
          <w:szCs w:val="24"/>
        </w:rPr>
        <w:t>均为计数资料</w:t>
      </w:r>
      <w:r w:rsidR="00D02E2E" w:rsidRPr="00877527">
        <w:rPr>
          <w:rFonts w:ascii="Times New Roman" w:eastAsiaTheme="minorEastAsia" w:hAnsi="Times New Roman" w:hint="eastAsia"/>
          <w:snapToGrid/>
          <w:kern w:val="2"/>
          <w:sz w:val="24"/>
          <w:szCs w:val="24"/>
        </w:rPr>
        <w:t>，</w:t>
      </w:r>
      <w:r w:rsidR="00BB582A" w:rsidRPr="00877527">
        <w:rPr>
          <w:rFonts w:ascii="Times New Roman" w:eastAsiaTheme="minorEastAsia" w:hAnsi="Times New Roman" w:hint="eastAsia"/>
          <w:snapToGrid/>
          <w:kern w:val="2"/>
          <w:sz w:val="24"/>
          <w:szCs w:val="24"/>
        </w:rPr>
        <w:t>采用</w:t>
      </w:r>
      <w:r w:rsidR="00AF2D07" w:rsidRPr="00877527">
        <w:rPr>
          <w:rFonts w:ascii="Times New Roman" w:eastAsiaTheme="minorEastAsia" w:hAnsi="Times New Roman" w:hint="eastAsia"/>
          <w:snapToGrid/>
          <w:kern w:val="2"/>
          <w:sz w:val="24"/>
          <w:szCs w:val="24"/>
        </w:rPr>
        <w:t>率</w:t>
      </w:r>
      <w:r w:rsidR="00BB582A" w:rsidRPr="00877527">
        <w:rPr>
          <w:rFonts w:ascii="Times New Roman" w:eastAsiaTheme="minorEastAsia" w:hAnsi="Times New Roman" w:hint="eastAsia"/>
          <w:snapToGrid/>
          <w:kern w:val="2"/>
          <w:sz w:val="24"/>
          <w:szCs w:val="24"/>
        </w:rPr>
        <w:t>或</w:t>
      </w:r>
      <w:r w:rsidR="00AF2D07" w:rsidRPr="00877527">
        <w:rPr>
          <w:rFonts w:ascii="Times New Roman" w:eastAsiaTheme="minorEastAsia" w:hAnsi="Times New Roman" w:hint="eastAsia"/>
          <w:snapToGrid/>
          <w:kern w:val="2"/>
          <w:sz w:val="24"/>
          <w:szCs w:val="24"/>
        </w:rPr>
        <w:t>构成比</w:t>
      </w:r>
      <w:r w:rsidR="00BB582A" w:rsidRPr="00877527">
        <w:rPr>
          <w:rFonts w:ascii="Times New Roman" w:eastAsiaTheme="minorEastAsia" w:hAnsi="Times New Roman" w:hint="eastAsia"/>
          <w:snapToGrid/>
          <w:kern w:val="2"/>
          <w:sz w:val="24"/>
          <w:szCs w:val="24"/>
        </w:rPr>
        <w:t>（</w:t>
      </w:r>
      <w:r w:rsidR="00BB582A" w:rsidRPr="00877527">
        <w:rPr>
          <w:rFonts w:ascii="Times New Roman" w:eastAsiaTheme="minorEastAsia" w:hAnsi="Times New Roman"/>
          <w:snapToGrid/>
          <w:kern w:val="2"/>
          <w:sz w:val="24"/>
          <w:szCs w:val="24"/>
        </w:rPr>
        <w:t>%</w:t>
      </w:r>
      <w:r w:rsidR="00BB582A" w:rsidRPr="00877527">
        <w:rPr>
          <w:rFonts w:ascii="Times New Roman" w:eastAsiaTheme="minorEastAsia" w:hAnsi="Times New Roman" w:hint="eastAsia"/>
          <w:snapToGrid/>
          <w:kern w:val="2"/>
          <w:sz w:val="24"/>
          <w:szCs w:val="24"/>
        </w:rPr>
        <w:t>）表示</w:t>
      </w:r>
      <w:r w:rsidR="00AF2D07" w:rsidRPr="00877527">
        <w:rPr>
          <w:rFonts w:ascii="Times New Roman" w:eastAsiaTheme="minorEastAsia" w:hAnsi="Times New Roman" w:hint="eastAsia"/>
          <w:snapToGrid/>
          <w:kern w:val="2"/>
          <w:sz w:val="24"/>
          <w:szCs w:val="24"/>
        </w:rPr>
        <w:t>；</w:t>
      </w:r>
      <w:r w:rsidR="00A013DB" w:rsidRPr="00877527">
        <w:rPr>
          <w:rFonts w:ascii="Times New Roman" w:eastAsiaTheme="minorEastAsia" w:hAnsi="Times New Roman" w:hint="eastAsia"/>
          <w:snapToGrid/>
          <w:kern w:val="2"/>
          <w:sz w:val="24"/>
          <w:szCs w:val="24"/>
        </w:rPr>
        <w:t>对医师头孢菌素皮试</w:t>
      </w:r>
      <w:r w:rsidR="00D4057D" w:rsidRPr="00877527">
        <w:rPr>
          <w:rFonts w:ascii="Times New Roman" w:eastAsiaTheme="minorEastAsia" w:hAnsi="Times New Roman" w:hint="eastAsia"/>
          <w:snapToGrid/>
          <w:kern w:val="2"/>
          <w:sz w:val="24"/>
          <w:szCs w:val="24"/>
        </w:rPr>
        <w:t>处方</w:t>
      </w:r>
      <w:r w:rsidR="00A013DB" w:rsidRPr="00877527">
        <w:rPr>
          <w:rFonts w:ascii="Times New Roman" w:eastAsiaTheme="minorEastAsia" w:hAnsi="Times New Roman" w:hint="eastAsia"/>
          <w:snapToGrid/>
          <w:kern w:val="2"/>
          <w:sz w:val="24"/>
          <w:szCs w:val="24"/>
        </w:rPr>
        <w:t>行为影响因素进行</w:t>
      </w:r>
      <w:r w:rsidR="00AF0277" w:rsidRPr="00877527">
        <w:rPr>
          <w:rFonts w:ascii="Times New Roman" w:eastAsiaTheme="minorEastAsia" w:hAnsi="Times New Roman" w:hint="eastAsia"/>
          <w:snapToGrid/>
          <w:kern w:val="2"/>
          <w:sz w:val="24"/>
          <w:szCs w:val="24"/>
        </w:rPr>
        <w:t>单因素分析</w:t>
      </w:r>
      <w:r w:rsidR="00A013DB" w:rsidRPr="00877527">
        <w:rPr>
          <w:rFonts w:ascii="Times New Roman" w:eastAsiaTheme="minorEastAsia" w:hAnsi="Times New Roman" w:hint="eastAsia"/>
          <w:snapToGrid/>
          <w:kern w:val="2"/>
          <w:sz w:val="24"/>
          <w:szCs w:val="24"/>
        </w:rPr>
        <w:t>，</w:t>
      </w:r>
      <w:r w:rsidR="00AF2D07" w:rsidRPr="00CC2521">
        <w:rPr>
          <w:rFonts w:ascii="Times New Roman" w:eastAsiaTheme="minorEastAsia" w:hAnsi="Times New Roman"/>
          <w:snapToGrid/>
          <w:kern w:val="2"/>
          <w:sz w:val="24"/>
          <w:szCs w:val="24"/>
        </w:rPr>
        <w:t>采用</w:t>
      </w:r>
      <w:r w:rsidR="00AF2D07" w:rsidRPr="00CC2521">
        <w:rPr>
          <w:rFonts w:ascii="Times New Roman" w:eastAsiaTheme="minorEastAsia" w:hAnsi="Times New Roman"/>
          <w:snapToGrid/>
          <w:kern w:val="2"/>
          <w:sz w:val="24"/>
          <w:szCs w:val="24"/>
        </w:rPr>
        <w:t>χ2</w:t>
      </w:r>
      <w:r w:rsidR="00AF2D07" w:rsidRPr="00CC2521">
        <w:rPr>
          <w:rFonts w:ascii="Times New Roman" w:eastAsiaTheme="minorEastAsia" w:hAnsi="Times New Roman"/>
          <w:snapToGrid/>
          <w:kern w:val="2"/>
          <w:sz w:val="24"/>
          <w:szCs w:val="24"/>
        </w:rPr>
        <w:t>检</w:t>
      </w:r>
      <w:r w:rsidR="00AF2D07" w:rsidRPr="00877527">
        <w:rPr>
          <w:rFonts w:ascii="Times New Roman" w:eastAsiaTheme="minorEastAsia" w:hAnsi="Times New Roman" w:hint="eastAsia"/>
          <w:snapToGrid/>
          <w:kern w:val="2"/>
          <w:sz w:val="24"/>
          <w:szCs w:val="24"/>
        </w:rPr>
        <w:t>验</w:t>
      </w:r>
      <w:r w:rsidR="00A013DB" w:rsidRPr="00877527">
        <w:rPr>
          <w:rFonts w:ascii="Times New Roman" w:eastAsiaTheme="minorEastAsia" w:hAnsi="Times New Roman" w:hint="eastAsia"/>
          <w:snapToGrid/>
          <w:kern w:val="2"/>
          <w:sz w:val="24"/>
          <w:szCs w:val="24"/>
        </w:rPr>
        <w:t>进行组间比较</w:t>
      </w:r>
      <w:r w:rsidRPr="00877527">
        <w:rPr>
          <w:rFonts w:ascii="Times New Roman" w:eastAsiaTheme="minorEastAsia" w:hAnsi="Times New Roman" w:hint="eastAsia"/>
          <w:snapToGrid/>
          <w:kern w:val="2"/>
          <w:sz w:val="24"/>
          <w:szCs w:val="24"/>
        </w:rPr>
        <w:t>，</w:t>
      </w:r>
      <w:r w:rsidR="00BB582A" w:rsidRPr="005A51ED">
        <w:rPr>
          <w:rFonts w:ascii="Times New Roman" w:eastAsiaTheme="minorEastAsia" w:hAnsi="Times New Roman" w:hint="eastAsia"/>
          <w:snapToGrid/>
          <w:kern w:val="2"/>
          <w:sz w:val="24"/>
          <w:szCs w:val="24"/>
        </w:rPr>
        <w:t>以</w:t>
      </w:r>
      <w:r w:rsidR="00BB582A" w:rsidRPr="00D97EA2">
        <w:rPr>
          <w:rFonts w:ascii="Times New Roman" w:eastAsiaTheme="minorEastAsia" w:hAnsi="Times New Roman"/>
          <w:i/>
          <w:snapToGrid/>
          <w:kern w:val="2"/>
          <w:sz w:val="24"/>
          <w:szCs w:val="24"/>
        </w:rPr>
        <w:t>P</w:t>
      </w:r>
      <w:r w:rsidR="00BB582A" w:rsidRPr="00D97EA2">
        <w:rPr>
          <w:rFonts w:ascii="Times New Roman" w:eastAsiaTheme="minorEastAsia" w:hAnsi="Times New Roman" w:hint="eastAsia"/>
          <w:snapToGrid/>
          <w:kern w:val="2"/>
          <w:sz w:val="24"/>
          <w:szCs w:val="24"/>
        </w:rPr>
        <w:t>＜</w:t>
      </w:r>
      <w:r w:rsidR="00BB582A" w:rsidRPr="00760E14">
        <w:rPr>
          <w:rFonts w:ascii="Times New Roman" w:eastAsiaTheme="minorEastAsia" w:hAnsi="Times New Roman"/>
          <w:snapToGrid/>
          <w:kern w:val="2"/>
          <w:sz w:val="24"/>
          <w:szCs w:val="24"/>
        </w:rPr>
        <w:t>0.</w:t>
      </w:r>
      <w:r w:rsidR="00903C2C" w:rsidRPr="008565BD">
        <w:rPr>
          <w:rFonts w:ascii="Times New Roman" w:eastAsiaTheme="minorEastAsia" w:hAnsi="Times New Roman"/>
          <w:snapToGrid/>
          <w:kern w:val="2"/>
          <w:sz w:val="24"/>
          <w:szCs w:val="24"/>
        </w:rPr>
        <w:t>1</w:t>
      </w:r>
      <w:r w:rsidR="00584CDA" w:rsidRPr="00CF4815">
        <w:rPr>
          <w:rFonts w:ascii="Times New Roman" w:eastAsiaTheme="minorEastAsia" w:hAnsi="Times New Roman"/>
          <w:snapToGrid/>
          <w:kern w:val="2"/>
          <w:sz w:val="24"/>
          <w:szCs w:val="24"/>
        </w:rPr>
        <w:t>5</w:t>
      </w:r>
      <w:r w:rsidR="00BB582A" w:rsidRPr="00762F29">
        <w:rPr>
          <w:rFonts w:ascii="Times New Roman" w:eastAsiaTheme="minorEastAsia" w:hAnsi="Times New Roman" w:hint="eastAsia"/>
          <w:snapToGrid/>
          <w:kern w:val="2"/>
          <w:sz w:val="24"/>
          <w:szCs w:val="24"/>
        </w:rPr>
        <w:t>为差异</w:t>
      </w:r>
      <w:r w:rsidR="00391246" w:rsidRPr="00762F29">
        <w:rPr>
          <w:rFonts w:ascii="Times New Roman" w:eastAsiaTheme="minorEastAsia" w:hAnsi="Times New Roman" w:hint="eastAsia"/>
          <w:snapToGrid/>
          <w:kern w:val="2"/>
          <w:sz w:val="24"/>
          <w:szCs w:val="24"/>
        </w:rPr>
        <w:t>具</w:t>
      </w:r>
      <w:r w:rsidR="00BB582A" w:rsidRPr="00762F29">
        <w:rPr>
          <w:rFonts w:ascii="Times New Roman" w:eastAsiaTheme="minorEastAsia" w:hAnsi="Times New Roman" w:hint="eastAsia"/>
          <w:snapToGrid/>
          <w:kern w:val="2"/>
          <w:sz w:val="24"/>
          <w:szCs w:val="24"/>
        </w:rPr>
        <w:t>有统计学意</w:t>
      </w:r>
      <w:r w:rsidR="00BB582A" w:rsidRPr="007C0192">
        <w:rPr>
          <w:rFonts w:ascii="Times New Roman" w:eastAsiaTheme="minorEastAsia" w:hAnsi="Times New Roman" w:hint="eastAsia"/>
          <w:snapToGrid/>
          <w:kern w:val="2"/>
          <w:sz w:val="24"/>
          <w:szCs w:val="24"/>
        </w:rPr>
        <w:t>义</w:t>
      </w:r>
      <w:r w:rsidR="00F81A47" w:rsidRPr="007C0192">
        <w:rPr>
          <w:rFonts w:ascii="Times New Roman" w:eastAsiaTheme="minorEastAsia" w:hAnsi="Times New Roman"/>
          <w:snapToGrid/>
          <w:kern w:val="2"/>
          <w:sz w:val="24"/>
          <w:szCs w:val="24"/>
          <w:vertAlign w:val="superscript"/>
        </w:rPr>
        <w:t>[</w:t>
      </w:r>
      <w:r w:rsidR="008370CC" w:rsidRPr="007C0192">
        <w:rPr>
          <w:rFonts w:ascii="Times New Roman" w:eastAsiaTheme="minorEastAsia" w:hAnsi="Times New Roman" w:hint="eastAsia"/>
          <w:snapToGrid/>
          <w:kern w:val="2"/>
          <w:sz w:val="24"/>
          <w:szCs w:val="24"/>
          <w:vertAlign w:val="superscript"/>
        </w:rPr>
        <w:t>6</w:t>
      </w:r>
      <w:r w:rsidR="00F81A47" w:rsidRPr="007C0192">
        <w:rPr>
          <w:rFonts w:ascii="Times New Roman" w:eastAsiaTheme="minorEastAsia" w:hAnsi="Times New Roman"/>
          <w:snapToGrid/>
          <w:kern w:val="2"/>
          <w:sz w:val="24"/>
          <w:szCs w:val="24"/>
          <w:vertAlign w:val="superscript"/>
        </w:rPr>
        <w:t>]</w:t>
      </w:r>
      <w:r w:rsidR="00AF0277" w:rsidRPr="007C0192">
        <w:rPr>
          <w:rFonts w:ascii="Times New Roman" w:eastAsiaTheme="minorEastAsia" w:hAnsi="Times New Roman" w:hint="eastAsia"/>
          <w:snapToGrid/>
          <w:kern w:val="2"/>
          <w:sz w:val="24"/>
          <w:szCs w:val="24"/>
        </w:rPr>
        <w:t>；</w:t>
      </w:r>
      <w:r w:rsidR="002B1F97" w:rsidRPr="00877527">
        <w:rPr>
          <w:rFonts w:ascii="Times New Roman" w:eastAsiaTheme="minorEastAsia" w:hAnsi="Times New Roman" w:hint="eastAsia"/>
          <w:snapToGrid/>
          <w:kern w:val="2"/>
          <w:sz w:val="24"/>
          <w:szCs w:val="24"/>
        </w:rPr>
        <w:t>以是否进行头孢菌素皮试</w:t>
      </w:r>
      <w:r w:rsidR="00D4057D" w:rsidRPr="00877527">
        <w:rPr>
          <w:rFonts w:ascii="Times New Roman" w:eastAsiaTheme="minorEastAsia" w:hAnsi="Times New Roman" w:hint="eastAsia"/>
          <w:snapToGrid/>
          <w:kern w:val="2"/>
          <w:sz w:val="24"/>
          <w:szCs w:val="24"/>
        </w:rPr>
        <w:t>普遍筛查</w:t>
      </w:r>
      <w:r w:rsidR="002B1F97" w:rsidRPr="00877527">
        <w:rPr>
          <w:rFonts w:ascii="Times New Roman" w:eastAsiaTheme="minorEastAsia" w:hAnsi="Times New Roman" w:hint="eastAsia"/>
          <w:snapToGrid/>
          <w:kern w:val="2"/>
          <w:sz w:val="24"/>
          <w:szCs w:val="24"/>
        </w:rPr>
        <w:t>为因变量，</w:t>
      </w:r>
      <w:r w:rsidR="000A006F" w:rsidRPr="00877527">
        <w:rPr>
          <w:rFonts w:ascii="Times New Roman" w:eastAsiaTheme="minorEastAsia" w:hAnsi="Times New Roman" w:hint="eastAsia"/>
          <w:snapToGrid/>
          <w:kern w:val="2"/>
          <w:sz w:val="24"/>
          <w:szCs w:val="24"/>
        </w:rPr>
        <w:t>采用</w:t>
      </w:r>
      <w:r w:rsidR="00584CDA">
        <w:rPr>
          <w:rFonts w:ascii="Times New Roman" w:eastAsiaTheme="minorEastAsia" w:hAnsi="Times New Roman" w:hint="eastAsia"/>
          <w:snapToGrid/>
          <w:kern w:val="2"/>
          <w:sz w:val="24"/>
          <w:szCs w:val="24"/>
        </w:rPr>
        <w:t>逐步</w:t>
      </w:r>
      <w:r w:rsidR="00623114">
        <w:rPr>
          <w:rFonts w:ascii="Times New Roman" w:eastAsiaTheme="minorEastAsia" w:hAnsi="Times New Roman" w:hint="eastAsia"/>
          <w:snapToGrid/>
          <w:kern w:val="2"/>
          <w:sz w:val="24"/>
          <w:szCs w:val="24"/>
        </w:rPr>
        <w:t>L</w:t>
      </w:r>
      <w:r w:rsidR="00623114" w:rsidRPr="00877527">
        <w:rPr>
          <w:rFonts w:ascii="Times New Roman" w:eastAsiaTheme="minorEastAsia" w:hAnsi="Times New Roman"/>
          <w:snapToGrid/>
          <w:kern w:val="2"/>
          <w:sz w:val="24"/>
          <w:szCs w:val="24"/>
        </w:rPr>
        <w:t>ogistic</w:t>
      </w:r>
      <w:r w:rsidR="000A006F" w:rsidRPr="00877527">
        <w:rPr>
          <w:rFonts w:ascii="Times New Roman" w:eastAsiaTheme="minorEastAsia" w:hAnsi="Times New Roman" w:hint="eastAsia"/>
          <w:snapToGrid/>
          <w:kern w:val="2"/>
          <w:sz w:val="24"/>
          <w:szCs w:val="24"/>
        </w:rPr>
        <w:t>回归对单因素分析有</w:t>
      </w:r>
      <w:r w:rsidR="00903C2C" w:rsidRPr="00877527">
        <w:rPr>
          <w:rFonts w:ascii="Times New Roman" w:eastAsiaTheme="minorEastAsia" w:hAnsi="Times New Roman" w:hint="eastAsia"/>
          <w:snapToGrid/>
          <w:kern w:val="2"/>
          <w:sz w:val="24"/>
          <w:szCs w:val="24"/>
        </w:rPr>
        <w:t>统计学</w:t>
      </w:r>
      <w:r w:rsidR="000A006F" w:rsidRPr="00877527">
        <w:rPr>
          <w:rFonts w:ascii="Times New Roman" w:eastAsiaTheme="minorEastAsia" w:hAnsi="Times New Roman" w:hint="eastAsia"/>
          <w:snapToGrid/>
          <w:kern w:val="2"/>
          <w:sz w:val="24"/>
          <w:szCs w:val="24"/>
        </w:rPr>
        <w:t>意义的变量进行多因素分析</w:t>
      </w:r>
      <w:r w:rsidR="001B3821" w:rsidRPr="00877527">
        <w:rPr>
          <w:rFonts w:ascii="Times New Roman" w:eastAsiaTheme="minorEastAsia" w:hAnsi="Times New Roman" w:hint="eastAsia"/>
          <w:snapToGrid/>
          <w:kern w:val="2"/>
          <w:sz w:val="24"/>
          <w:szCs w:val="24"/>
        </w:rPr>
        <w:t>，进一步确定医生头孢菌素皮试</w:t>
      </w:r>
      <w:r w:rsidR="00584CDA">
        <w:rPr>
          <w:rFonts w:ascii="Times New Roman" w:eastAsiaTheme="minorEastAsia" w:hAnsi="Times New Roman" w:hint="eastAsia"/>
          <w:snapToGrid/>
          <w:kern w:val="2"/>
          <w:sz w:val="24"/>
          <w:szCs w:val="24"/>
        </w:rPr>
        <w:t>处方</w:t>
      </w:r>
      <w:r w:rsidR="001B3821" w:rsidRPr="00877527">
        <w:rPr>
          <w:rFonts w:ascii="Times New Roman" w:eastAsiaTheme="minorEastAsia" w:hAnsi="Times New Roman" w:hint="eastAsia"/>
          <w:snapToGrid/>
          <w:kern w:val="2"/>
          <w:sz w:val="24"/>
          <w:szCs w:val="24"/>
        </w:rPr>
        <w:t>行为的影响因素</w:t>
      </w:r>
      <w:r w:rsidR="000A006F" w:rsidRPr="00877527">
        <w:rPr>
          <w:rFonts w:ascii="Times New Roman" w:eastAsiaTheme="minorEastAsia" w:hAnsi="Times New Roman" w:hint="eastAsia"/>
          <w:snapToGrid/>
          <w:kern w:val="2"/>
          <w:sz w:val="24"/>
          <w:szCs w:val="24"/>
        </w:rPr>
        <w:t>。</w:t>
      </w:r>
      <w:r w:rsidR="001B3821" w:rsidRPr="00877527">
        <w:rPr>
          <w:rFonts w:ascii="Times New Roman" w:eastAsiaTheme="minorEastAsia" w:hAnsi="Times New Roman" w:hint="eastAsia"/>
          <w:snapToGrid/>
          <w:kern w:val="2"/>
          <w:sz w:val="24"/>
          <w:szCs w:val="24"/>
        </w:rPr>
        <w:t>检验水平为</w:t>
      </w:r>
      <w:r w:rsidR="00903C2C" w:rsidRPr="00CC2521">
        <w:rPr>
          <w:rFonts w:ascii="Times New Roman" w:eastAsiaTheme="minorEastAsia" w:hAnsi="Times New Roman"/>
          <w:snapToGrid/>
          <w:kern w:val="2"/>
          <w:sz w:val="24"/>
          <w:szCs w:val="24"/>
        </w:rPr>
        <w:t>α</w:t>
      </w:r>
      <w:r w:rsidR="00903C2C" w:rsidRPr="00CC2521">
        <w:rPr>
          <w:rFonts w:ascii="Times New Roman" w:eastAsiaTheme="minorEastAsia" w:hAnsi="Times New Roman"/>
          <w:snapToGrid/>
          <w:kern w:val="2"/>
          <w:sz w:val="24"/>
          <w:szCs w:val="24"/>
        </w:rPr>
        <w:t>＜</w:t>
      </w:r>
      <w:r w:rsidR="00903C2C" w:rsidRPr="00CC2521">
        <w:rPr>
          <w:rFonts w:ascii="Times New Roman" w:eastAsiaTheme="minorEastAsia" w:hAnsi="Times New Roman"/>
          <w:snapToGrid/>
          <w:kern w:val="2"/>
          <w:sz w:val="24"/>
          <w:szCs w:val="24"/>
        </w:rPr>
        <w:t>0.0</w:t>
      </w:r>
      <w:r w:rsidR="001B3821" w:rsidRPr="00CC2521">
        <w:rPr>
          <w:rFonts w:ascii="Times New Roman" w:eastAsiaTheme="minorEastAsia" w:hAnsi="Times New Roman"/>
          <w:snapToGrid/>
          <w:kern w:val="2"/>
          <w:sz w:val="24"/>
          <w:szCs w:val="24"/>
        </w:rPr>
        <w:t>5</w:t>
      </w:r>
      <w:r w:rsidR="001B3821" w:rsidRPr="00CC2521">
        <w:rPr>
          <w:rFonts w:ascii="Times New Roman" w:eastAsiaTheme="minorEastAsia" w:hAnsi="Times New Roman"/>
          <w:snapToGrid/>
          <w:kern w:val="2"/>
          <w:sz w:val="24"/>
          <w:szCs w:val="24"/>
        </w:rPr>
        <w:t>，</w:t>
      </w:r>
      <w:r w:rsidR="001B3821" w:rsidRPr="00877527">
        <w:rPr>
          <w:rFonts w:ascii="Times New Roman" w:eastAsiaTheme="minorEastAsia" w:hAnsi="Times New Roman" w:hint="eastAsia"/>
          <w:snapToGrid/>
          <w:kern w:val="2"/>
          <w:sz w:val="24"/>
          <w:szCs w:val="24"/>
        </w:rPr>
        <w:t>双侧检验</w:t>
      </w:r>
      <w:r w:rsidR="00903C2C" w:rsidRPr="00877527">
        <w:rPr>
          <w:rFonts w:ascii="Times New Roman" w:eastAsiaTheme="minorEastAsia" w:hAnsi="Times New Roman" w:hint="eastAsia"/>
          <w:snapToGrid/>
          <w:kern w:val="2"/>
          <w:sz w:val="24"/>
          <w:szCs w:val="24"/>
        </w:rPr>
        <w:t>，</w:t>
      </w:r>
      <w:r w:rsidR="00903C2C" w:rsidRPr="00877527">
        <w:rPr>
          <w:rFonts w:ascii="Times New Roman" w:eastAsiaTheme="minorEastAsia" w:hAnsi="Times New Roman"/>
          <w:i/>
          <w:snapToGrid/>
          <w:kern w:val="2"/>
          <w:sz w:val="24"/>
          <w:szCs w:val="24"/>
        </w:rPr>
        <w:t>P</w:t>
      </w:r>
      <w:r w:rsidR="00903C2C" w:rsidRPr="00877527">
        <w:rPr>
          <w:rFonts w:ascii="Times New Roman" w:eastAsiaTheme="minorEastAsia" w:hAnsi="Times New Roman" w:hint="eastAsia"/>
          <w:snapToGrid/>
          <w:kern w:val="2"/>
          <w:sz w:val="24"/>
          <w:szCs w:val="24"/>
        </w:rPr>
        <w:t>＜</w:t>
      </w:r>
      <w:r w:rsidR="00903C2C" w:rsidRPr="00877527">
        <w:rPr>
          <w:rFonts w:ascii="Times New Roman" w:eastAsiaTheme="minorEastAsia" w:hAnsi="Times New Roman"/>
          <w:snapToGrid/>
          <w:kern w:val="2"/>
          <w:sz w:val="24"/>
          <w:szCs w:val="24"/>
        </w:rPr>
        <w:t>0.05</w:t>
      </w:r>
      <w:r w:rsidR="00903C2C" w:rsidRPr="00877527">
        <w:rPr>
          <w:rFonts w:ascii="Times New Roman" w:eastAsiaTheme="minorEastAsia" w:hAnsi="Times New Roman" w:hint="eastAsia"/>
          <w:snapToGrid/>
          <w:kern w:val="2"/>
          <w:sz w:val="24"/>
          <w:szCs w:val="24"/>
        </w:rPr>
        <w:t>为差异具有统计学意义。</w:t>
      </w:r>
    </w:p>
    <w:p w14:paraId="6D82A4EC" w14:textId="77777777" w:rsidR="00037EEE" w:rsidRPr="00877527" w:rsidRDefault="00037EEE" w:rsidP="00421AE1">
      <w:pPr>
        <w:spacing w:before="240" w:after="120" w:line="360" w:lineRule="auto"/>
        <w:rPr>
          <w:rFonts w:ascii="Times New Roman" w:eastAsiaTheme="minorEastAsia" w:hAnsi="Times New Roman"/>
          <w:b/>
          <w:snapToGrid/>
          <w:kern w:val="2"/>
          <w:sz w:val="24"/>
          <w:szCs w:val="24"/>
        </w:rPr>
      </w:pPr>
      <w:r w:rsidRPr="00877527">
        <w:rPr>
          <w:rFonts w:ascii="Times New Roman" w:eastAsiaTheme="minorEastAsia" w:hAnsi="Times New Roman"/>
          <w:b/>
          <w:snapToGrid/>
          <w:kern w:val="2"/>
          <w:sz w:val="24"/>
          <w:szCs w:val="24"/>
        </w:rPr>
        <w:t>1.</w:t>
      </w:r>
      <w:r w:rsidR="00304716" w:rsidRPr="00877527">
        <w:rPr>
          <w:rFonts w:ascii="Times New Roman" w:eastAsiaTheme="minorEastAsia" w:hAnsi="Times New Roman"/>
          <w:b/>
          <w:snapToGrid/>
          <w:kern w:val="2"/>
          <w:sz w:val="24"/>
          <w:szCs w:val="24"/>
        </w:rPr>
        <w:t>3</w:t>
      </w:r>
      <w:r w:rsidRPr="00877527">
        <w:rPr>
          <w:rFonts w:ascii="Times New Roman" w:eastAsiaTheme="minorEastAsia" w:hAnsi="Times New Roman" w:hint="eastAsia"/>
          <w:b/>
          <w:snapToGrid/>
          <w:kern w:val="2"/>
          <w:sz w:val="24"/>
          <w:szCs w:val="24"/>
        </w:rPr>
        <w:t>质量控制</w:t>
      </w:r>
    </w:p>
    <w:p w14:paraId="4EE121BB" w14:textId="2E6C6136" w:rsidR="004B5CAD" w:rsidRPr="003F040F" w:rsidRDefault="00417934" w:rsidP="007E19E5">
      <w:pPr>
        <w:spacing w:line="360" w:lineRule="auto"/>
        <w:ind w:firstLineChars="200" w:firstLine="480"/>
        <w:rPr>
          <w:rFonts w:ascii="Times New Roman" w:eastAsiaTheme="minorEastAsia" w:hAnsi="Times New Roman"/>
          <w:snapToGrid/>
          <w:kern w:val="2"/>
          <w:sz w:val="24"/>
          <w:szCs w:val="24"/>
        </w:rPr>
      </w:pPr>
      <w:r w:rsidRPr="00877527">
        <w:rPr>
          <w:rFonts w:ascii="Times New Roman" w:eastAsiaTheme="minorEastAsia" w:hAnsi="Times New Roman" w:hint="eastAsia"/>
          <w:snapToGrid/>
          <w:kern w:val="2"/>
          <w:sz w:val="24"/>
          <w:szCs w:val="24"/>
        </w:rPr>
        <w:t>正式调查前通过</w:t>
      </w:r>
      <w:r w:rsidR="000678BE" w:rsidRPr="00877527">
        <w:rPr>
          <w:rFonts w:ascii="Times New Roman" w:eastAsiaTheme="minorEastAsia" w:hAnsi="Times New Roman" w:hint="eastAsia"/>
          <w:snapToGrid/>
          <w:kern w:val="2"/>
          <w:sz w:val="24"/>
          <w:szCs w:val="24"/>
        </w:rPr>
        <w:t>专家咨询和预调查</w:t>
      </w:r>
      <w:r w:rsidRPr="00877527">
        <w:rPr>
          <w:rFonts w:ascii="Times New Roman" w:eastAsiaTheme="minorEastAsia" w:hAnsi="Times New Roman" w:hint="eastAsia"/>
          <w:snapToGrid/>
          <w:kern w:val="2"/>
          <w:sz w:val="24"/>
          <w:szCs w:val="24"/>
        </w:rPr>
        <w:t>对问卷进行修改，</w:t>
      </w:r>
      <w:r w:rsidR="000678BE" w:rsidRPr="00877527">
        <w:rPr>
          <w:rFonts w:ascii="Times New Roman" w:eastAsiaTheme="minorEastAsia" w:hAnsi="Times New Roman" w:hint="eastAsia"/>
          <w:snapToGrid/>
          <w:kern w:val="2"/>
          <w:sz w:val="24"/>
          <w:szCs w:val="24"/>
        </w:rPr>
        <w:t>形成最终的正式调查问卷。</w:t>
      </w:r>
      <w:r w:rsidRPr="00877527">
        <w:rPr>
          <w:rFonts w:ascii="Times New Roman" w:eastAsiaTheme="minorEastAsia" w:hAnsi="Times New Roman" w:hint="eastAsia"/>
          <w:snapToGrid/>
          <w:kern w:val="2"/>
          <w:sz w:val="24"/>
          <w:szCs w:val="24"/>
        </w:rPr>
        <w:t>例如在预调查时发现多名调查对象的多项排序题选项选择不全，我们对问卷进行了修改完善，</w:t>
      </w:r>
      <w:r w:rsidR="000460B8" w:rsidRPr="00877527">
        <w:rPr>
          <w:rFonts w:ascii="Times New Roman" w:eastAsiaTheme="minorEastAsia" w:hAnsi="Times New Roman" w:hint="eastAsia"/>
          <w:snapToGrid/>
          <w:kern w:val="2"/>
          <w:sz w:val="24"/>
          <w:szCs w:val="24"/>
        </w:rPr>
        <w:t>保证问卷设计</w:t>
      </w:r>
      <w:r w:rsidR="000460B8" w:rsidRPr="003F040F">
        <w:rPr>
          <w:rFonts w:ascii="Times New Roman" w:eastAsiaTheme="minorEastAsia" w:hAnsi="Times New Roman" w:hint="eastAsia"/>
          <w:snapToGrid/>
          <w:kern w:val="2"/>
          <w:sz w:val="24"/>
          <w:szCs w:val="24"/>
        </w:rPr>
        <w:t>的</w:t>
      </w:r>
      <w:r w:rsidR="00FE4450">
        <w:rPr>
          <w:rFonts w:ascii="Times New Roman" w:eastAsiaTheme="minorEastAsia" w:hAnsi="Times New Roman" w:hint="eastAsia"/>
          <w:snapToGrid/>
          <w:kern w:val="2"/>
          <w:sz w:val="24"/>
          <w:szCs w:val="24"/>
        </w:rPr>
        <w:t>合理性</w:t>
      </w:r>
      <w:r w:rsidR="000460B8" w:rsidRPr="003F040F">
        <w:rPr>
          <w:rFonts w:ascii="Times New Roman" w:eastAsiaTheme="minorEastAsia" w:hAnsi="Times New Roman" w:hint="eastAsia"/>
          <w:snapToGrid/>
          <w:kern w:val="2"/>
          <w:sz w:val="24"/>
          <w:szCs w:val="24"/>
        </w:rPr>
        <w:t>和有效性</w:t>
      </w:r>
      <w:r w:rsidR="007E19E5">
        <w:rPr>
          <w:rFonts w:ascii="Times New Roman" w:eastAsiaTheme="minorEastAsia" w:hAnsi="Times New Roman" w:hint="eastAsia"/>
          <w:snapToGrid/>
          <w:kern w:val="2"/>
          <w:sz w:val="24"/>
          <w:szCs w:val="24"/>
        </w:rPr>
        <w:t>；同时</w:t>
      </w:r>
      <w:r w:rsidR="004B5CAD" w:rsidRPr="004B5CAD">
        <w:rPr>
          <w:rFonts w:ascii="Times New Roman" w:eastAsiaTheme="minorEastAsia" w:hAnsi="Times New Roman" w:hint="eastAsia"/>
          <w:snapToGrid/>
          <w:kern w:val="2"/>
          <w:sz w:val="24"/>
          <w:szCs w:val="24"/>
        </w:rPr>
        <w:t>通过预调查，熟悉调查流程，</w:t>
      </w:r>
      <w:r w:rsidR="007E19E5">
        <w:rPr>
          <w:rFonts w:ascii="Times New Roman" w:eastAsiaTheme="minorEastAsia" w:hAnsi="Times New Roman" w:hint="eastAsia"/>
          <w:snapToGrid/>
          <w:kern w:val="2"/>
          <w:sz w:val="24"/>
          <w:szCs w:val="24"/>
        </w:rPr>
        <w:t>保证正式大规模开展调查时能够顺利进行；</w:t>
      </w:r>
      <w:r w:rsidR="007E19E5" w:rsidRPr="007E19E5">
        <w:rPr>
          <w:rFonts w:ascii="Times New Roman" w:eastAsiaTheme="minorEastAsia" w:hAnsi="Times New Roman" w:hint="eastAsia"/>
          <w:snapToGrid/>
          <w:kern w:val="2"/>
          <w:sz w:val="24"/>
          <w:szCs w:val="24"/>
        </w:rPr>
        <w:t>通过咨询方法学与临床专家解决</w:t>
      </w:r>
      <w:r w:rsidR="007E19E5">
        <w:rPr>
          <w:rFonts w:ascii="Times New Roman" w:eastAsiaTheme="minorEastAsia" w:hAnsi="Times New Roman" w:hint="eastAsia"/>
          <w:snapToGrid/>
          <w:kern w:val="2"/>
          <w:sz w:val="24"/>
          <w:szCs w:val="24"/>
        </w:rPr>
        <w:t>处理数据过程中</w:t>
      </w:r>
      <w:r w:rsidR="004B5CAD" w:rsidRPr="004B5CAD">
        <w:rPr>
          <w:rFonts w:ascii="Times New Roman" w:eastAsiaTheme="minorEastAsia" w:hAnsi="Times New Roman" w:hint="eastAsia"/>
          <w:snapToGrid/>
          <w:kern w:val="2"/>
          <w:sz w:val="24"/>
          <w:szCs w:val="24"/>
        </w:rPr>
        <w:t>遇到</w:t>
      </w:r>
      <w:r w:rsidR="007E19E5">
        <w:rPr>
          <w:rFonts w:ascii="Times New Roman" w:eastAsiaTheme="minorEastAsia" w:hAnsi="Times New Roman" w:hint="eastAsia"/>
          <w:snapToGrid/>
          <w:kern w:val="2"/>
          <w:sz w:val="24"/>
          <w:szCs w:val="24"/>
        </w:rPr>
        <w:t>的问题</w:t>
      </w:r>
      <w:r w:rsidR="003C5B5F">
        <w:rPr>
          <w:rFonts w:ascii="Times New Roman" w:eastAsiaTheme="minorEastAsia" w:hAnsi="Times New Roman" w:hint="eastAsia"/>
          <w:snapToGrid/>
          <w:kern w:val="2"/>
          <w:sz w:val="24"/>
          <w:szCs w:val="24"/>
        </w:rPr>
        <w:t>等</w:t>
      </w:r>
      <w:r w:rsidR="007E19E5">
        <w:rPr>
          <w:rFonts w:ascii="Times New Roman" w:eastAsiaTheme="minorEastAsia" w:hAnsi="Times New Roman" w:hint="eastAsia"/>
          <w:snapToGrid/>
          <w:kern w:val="2"/>
          <w:sz w:val="24"/>
          <w:szCs w:val="24"/>
        </w:rPr>
        <w:t>。</w:t>
      </w:r>
    </w:p>
    <w:p w14:paraId="1B830B30" w14:textId="77777777" w:rsidR="00E05973" w:rsidRPr="001F17CA" w:rsidRDefault="00037EEE" w:rsidP="00421AE1">
      <w:pPr>
        <w:numPr>
          <w:ilvl w:val="0"/>
          <w:numId w:val="1"/>
        </w:numPr>
        <w:spacing w:before="480" w:after="120" w:line="360" w:lineRule="auto"/>
        <w:ind w:left="482" w:hangingChars="200" w:hanging="482"/>
        <w:rPr>
          <w:rFonts w:ascii="Times New Roman" w:eastAsiaTheme="minorEastAsia" w:hAnsi="Times New Roman"/>
          <w:b/>
          <w:snapToGrid/>
          <w:kern w:val="2"/>
          <w:sz w:val="24"/>
          <w:szCs w:val="24"/>
        </w:rPr>
      </w:pPr>
      <w:r w:rsidRPr="001F17CA">
        <w:rPr>
          <w:rFonts w:ascii="Times New Roman" w:eastAsiaTheme="minorEastAsia" w:hAnsi="Times New Roman" w:hint="eastAsia"/>
          <w:b/>
          <w:snapToGrid/>
          <w:kern w:val="2"/>
          <w:sz w:val="24"/>
          <w:szCs w:val="24"/>
        </w:rPr>
        <w:t>结果</w:t>
      </w:r>
    </w:p>
    <w:p w14:paraId="1B9E6E10" w14:textId="4855383F" w:rsidR="006167C1" w:rsidRPr="00C1761E" w:rsidRDefault="00AD765A" w:rsidP="00C1761E">
      <w:pPr>
        <w:spacing w:before="240" w:after="120" w:line="360" w:lineRule="auto"/>
        <w:rPr>
          <w:rFonts w:ascii="Times New Roman" w:eastAsiaTheme="minorEastAsia" w:hAnsi="Times New Roman"/>
          <w:b/>
          <w:snapToGrid/>
          <w:kern w:val="2"/>
          <w:sz w:val="24"/>
          <w:szCs w:val="24"/>
        </w:rPr>
      </w:pPr>
      <w:r w:rsidRPr="008E2547">
        <w:rPr>
          <w:rFonts w:ascii="Times New Roman" w:eastAsiaTheme="minorEastAsia" w:hAnsi="Times New Roman"/>
          <w:b/>
          <w:snapToGrid/>
          <w:kern w:val="2"/>
          <w:sz w:val="24"/>
          <w:szCs w:val="24"/>
        </w:rPr>
        <w:t>2.</w:t>
      </w:r>
      <w:r w:rsidR="008E2547" w:rsidRPr="008E2547">
        <w:rPr>
          <w:rFonts w:ascii="Times New Roman" w:eastAsiaTheme="minorEastAsia" w:hAnsi="Times New Roman" w:hint="eastAsia"/>
          <w:b/>
          <w:snapToGrid/>
          <w:kern w:val="2"/>
          <w:sz w:val="24"/>
          <w:szCs w:val="24"/>
        </w:rPr>
        <w:t>1</w:t>
      </w:r>
      <w:r w:rsidR="006167C1" w:rsidRPr="00C1761E">
        <w:rPr>
          <w:rFonts w:ascii="Times New Roman" w:eastAsiaTheme="minorEastAsia" w:hAnsi="Times New Roman" w:hint="eastAsia"/>
          <w:b/>
          <w:snapToGrid/>
          <w:kern w:val="2"/>
          <w:sz w:val="24"/>
          <w:szCs w:val="24"/>
        </w:rPr>
        <w:t>一般情况</w:t>
      </w:r>
    </w:p>
    <w:p w14:paraId="66DE704D" w14:textId="3AD834FF" w:rsidR="00CF4BC7" w:rsidRPr="001D7A22" w:rsidRDefault="00E40656" w:rsidP="00E00E03">
      <w:pPr>
        <w:spacing w:line="360" w:lineRule="auto"/>
        <w:ind w:firstLineChars="200" w:firstLine="480"/>
        <w:rPr>
          <w:rFonts w:ascii="Times New Roman" w:eastAsiaTheme="minorEastAsia" w:hAnsi="Times New Roman"/>
          <w:snapToGrid/>
          <w:kern w:val="2"/>
          <w:sz w:val="24"/>
          <w:szCs w:val="24"/>
        </w:rPr>
      </w:pPr>
      <w:r w:rsidRPr="001D7A22">
        <w:rPr>
          <w:rFonts w:ascii="Times New Roman" w:eastAsiaTheme="minorEastAsia" w:hAnsi="Times New Roman" w:hint="eastAsia"/>
          <w:snapToGrid/>
          <w:kern w:val="2"/>
          <w:sz w:val="24"/>
          <w:szCs w:val="24"/>
        </w:rPr>
        <w:t>共回收</w:t>
      </w:r>
      <w:r w:rsidR="00080B6E" w:rsidRPr="001D7A22">
        <w:rPr>
          <w:rFonts w:ascii="Times New Roman" w:eastAsiaTheme="minorEastAsia" w:hAnsi="Times New Roman" w:hint="eastAsia"/>
          <w:snapToGrid/>
          <w:kern w:val="2"/>
          <w:sz w:val="24"/>
          <w:szCs w:val="24"/>
        </w:rPr>
        <w:t>问卷</w:t>
      </w:r>
      <w:r w:rsidR="004637C5" w:rsidRPr="001D7A22">
        <w:rPr>
          <w:rFonts w:ascii="Times New Roman" w:eastAsiaTheme="minorEastAsia" w:hAnsi="Times New Roman"/>
          <w:snapToGrid/>
          <w:kern w:val="2"/>
          <w:sz w:val="24"/>
          <w:szCs w:val="24"/>
        </w:rPr>
        <w:t>271</w:t>
      </w:r>
      <w:r w:rsidR="00080B6E" w:rsidRPr="001D7A22">
        <w:rPr>
          <w:rFonts w:ascii="Times New Roman" w:eastAsiaTheme="minorEastAsia" w:hAnsi="Times New Roman" w:hint="eastAsia"/>
          <w:snapToGrid/>
          <w:kern w:val="2"/>
          <w:sz w:val="24"/>
          <w:szCs w:val="24"/>
        </w:rPr>
        <w:t>份，</w:t>
      </w:r>
      <w:r w:rsidR="0076271B" w:rsidRPr="001D7A22">
        <w:rPr>
          <w:rFonts w:ascii="Times New Roman" w:eastAsiaTheme="minorEastAsia" w:hAnsi="Times New Roman" w:hint="eastAsia"/>
          <w:snapToGrid/>
          <w:kern w:val="2"/>
          <w:sz w:val="24"/>
          <w:szCs w:val="24"/>
        </w:rPr>
        <w:t>对回收问卷进行筛选，</w:t>
      </w:r>
      <w:r w:rsidRPr="001D7A22">
        <w:rPr>
          <w:rFonts w:ascii="Times New Roman" w:eastAsiaTheme="minorEastAsia" w:hAnsi="Times New Roman" w:hint="eastAsia"/>
          <w:snapToGrid/>
          <w:kern w:val="2"/>
          <w:sz w:val="24"/>
          <w:szCs w:val="24"/>
        </w:rPr>
        <w:t>剔除无效问卷</w:t>
      </w:r>
      <w:r w:rsidR="00E6519E" w:rsidRPr="001D7A22">
        <w:rPr>
          <w:rFonts w:ascii="Times New Roman" w:eastAsiaTheme="minorEastAsia" w:hAnsi="Times New Roman" w:hint="eastAsia"/>
          <w:snapToGrid/>
          <w:kern w:val="2"/>
          <w:sz w:val="24"/>
          <w:szCs w:val="24"/>
        </w:rPr>
        <w:t>后，有效问卷</w:t>
      </w:r>
      <w:r w:rsidR="00B2194D" w:rsidRPr="001D7A22">
        <w:rPr>
          <w:rFonts w:ascii="Times New Roman" w:eastAsiaTheme="minorEastAsia" w:hAnsi="Times New Roman"/>
          <w:snapToGrid/>
          <w:kern w:val="2"/>
          <w:sz w:val="24"/>
          <w:szCs w:val="24"/>
        </w:rPr>
        <w:t>261</w:t>
      </w:r>
      <w:r w:rsidR="00E6519E" w:rsidRPr="001D7A22">
        <w:rPr>
          <w:rFonts w:ascii="Times New Roman" w:eastAsiaTheme="minorEastAsia" w:hAnsi="Times New Roman" w:hint="eastAsia"/>
          <w:snapToGrid/>
          <w:kern w:val="2"/>
          <w:sz w:val="24"/>
          <w:szCs w:val="24"/>
        </w:rPr>
        <w:t>份，有效回收率</w:t>
      </w:r>
      <w:r w:rsidR="00B2194D" w:rsidRPr="001D7A22">
        <w:rPr>
          <w:rFonts w:ascii="Times New Roman" w:eastAsiaTheme="minorEastAsia" w:hAnsi="Times New Roman"/>
          <w:snapToGrid/>
          <w:kern w:val="2"/>
          <w:sz w:val="24"/>
          <w:szCs w:val="24"/>
        </w:rPr>
        <w:t>96.3</w:t>
      </w:r>
      <w:r w:rsidR="00E6519E" w:rsidRPr="001D7A22">
        <w:rPr>
          <w:rFonts w:ascii="Times New Roman" w:eastAsiaTheme="minorEastAsia" w:hAnsi="Times New Roman"/>
          <w:snapToGrid/>
          <w:kern w:val="2"/>
          <w:sz w:val="24"/>
          <w:szCs w:val="24"/>
        </w:rPr>
        <w:t>%</w:t>
      </w:r>
      <w:r w:rsidR="00E6519E" w:rsidRPr="001D7A22">
        <w:rPr>
          <w:rFonts w:ascii="Times New Roman" w:eastAsiaTheme="minorEastAsia" w:hAnsi="Times New Roman" w:hint="eastAsia"/>
          <w:snapToGrid/>
          <w:kern w:val="2"/>
          <w:sz w:val="24"/>
          <w:szCs w:val="24"/>
        </w:rPr>
        <w:t>。</w:t>
      </w:r>
      <w:r w:rsidR="00EE0D80" w:rsidRPr="001D7A22">
        <w:rPr>
          <w:rFonts w:ascii="Times New Roman" w:eastAsiaTheme="minorEastAsia" w:hAnsi="Times New Roman" w:hint="eastAsia"/>
          <w:snapToGrid/>
          <w:kern w:val="2"/>
          <w:sz w:val="24"/>
          <w:szCs w:val="24"/>
        </w:rPr>
        <w:t>回收的</w:t>
      </w:r>
      <w:r w:rsidR="00CF4BC7" w:rsidRPr="001D7A22">
        <w:rPr>
          <w:rFonts w:ascii="Times New Roman" w:eastAsiaTheme="minorEastAsia" w:hAnsi="Times New Roman" w:hint="eastAsia"/>
          <w:snapToGrid/>
          <w:kern w:val="2"/>
          <w:sz w:val="24"/>
          <w:szCs w:val="24"/>
        </w:rPr>
        <w:t>有效问卷中，男性受调查者约占</w:t>
      </w:r>
      <w:r w:rsidR="007430DC" w:rsidRPr="001D7A22">
        <w:rPr>
          <w:rFonts w:ascii="Times New Roman" w:eastAsiaTheme="minorEastAsia" w:hAnsi="Times New Roman"/>
          <w:snapToGrid/>
          <w:kern w:val="2"/>
          <w:sz w:val="24"/>
          <w:szCs w:val="24"/>
        </w:rPr>
        <w:t>43.7</w:t>
      </w:r>
      <w:r w:rsidR="00CF4BC7" w:rsidRPr="001D7A22">
        <w:rPr>
          <w:rFonts w:ascii="Times New Roman" w:eastAsiaTheme="minorEastAsia" w:hAnsi="Times New Roman"/>
          <w:snapToGrid/>
          <w:kern w:val="2"/>
          <w:sz w:val="24"/>
          <w:szCs w:val="24"/>
        </w:rPr>
        <w:t>%</w:t>
      </w:r>
      <w:r w:rsidR="00CF4BC7" w:rsidRPr="001D7A22">
        <w:rPr>
          <w:rFonts w:ascii="Times New Roman" w:eastAsiaTheme="minorEastAsia" w:hAnsi="Times New Roman" w:hint="eastAsia"/>
          <w:snapToGrid/>
          <w:kern w:val="2"/>
          <w:sz w:val="24"/>
          <w:szCs w:val="24"/>
        </w:rPr>
        <w:t>（</w:t>
      </w:r>
      <w:r w:rsidR="007430DC" w:rsidRPr="001D7A22">
        <w:rPr>
          <w:rFonts w:ascii="Times New Roman" w:eastAsiaTheme="minorEastAsia" w:hAnsi="Times New Roman"/>
          <w:snapToGrid/>
          <w:kern w:val="2"/>
          <w:sz w:val="24"/>
          <w:szCs w:val="24"/>
        </w:rPr>
        <w:t>114</w:t>
      </w:r>
      <w:r w:rsidR="00384B1C" w:rsidRPr="001D7A22">
        <w:rPr>
          <w:rFonts w:ascii="Times New Roman" w:eastAsiaTheme="minorEastAsia" w:hAnsi="Times New Roman"/>
          <w:snapToGrid/>
          <w:kern w:val="2"/>
          <w:sz w:val="24"/>
          <w:szCs w:val="24"/>
        </w:rPr>
        <w:t>/</w:t>
      </w:r>
      <w:r w:rsidR="007430DC" w:rsidRPr="001D7A22">
        <w:rPr>
          <w:rFonts w:ascii="Times New Roman" w:eastAsiaTheme="minorEastAsia" w:hAnsi="Times New Roman"/>
          <w:snapToGrid/>
          <w:kern w:val="2"/>
          <w:sz w:val="24"/>
          <w:szCs w:val="24"/>
        </w:rPr>
        <w:t>261</w:t>
      </w:r>
      <w:r w:rsidR="00CF4BC7" w:rsidRPr="001D7A22">
        <w:rPr>
          <w:rFonts w:ascii="Times New Roman" w:eastAsiaTheme="minorEastAsia" w:hAnsi="Times New Roman" w:hint="eastAsia"/>
          <w:snapToGrid/>
          <w:kern w:val="2"/>
          <w:sz w:val="24"/>
          <w:szCs w:val="24"/>
        </w:rPr>
        <w:t>），女性受调查者约占</w:t>
      </w:r>
      <w:r w:rsidR="007430DC" w:rsidRPr="001D7A22">
        <w:rPr>
          <w:rFonts w:ascii="Times New Roman" w:eastAsiaTheme="minorEastAsia" w:hAnsi="Times New Roman"/>
          <w:snapToGrid/>
          <w:kern w:val="2"/>
          <w:sz w:val="24"/>
          <w:szCs w:val="24"/>
        </w:rPr>
        <w:t>56.3</w:t>
      </w:r>
      <w:r w:rsidR="00CF4BC7" w:rsidRPr="001D7A22">
        <w:rPr>
          <w:rFonts w:ascii="Times New Roman" w:eastAsiaTheme="minorEastAsia" w:hAnsi="Times New Roman"/>
          <w:snapToGrid/>
          <w:kern w:val="2"/>
          <w:sz w:val="24"/>
          <w:szCs w:val="24"/>
        </w:rPr>
        <w:t>%</w:t>
      </w:r>
      <w:r w:rsidR="00CF4BC7" w:rsidRPr="001D7A22">
        <w:rPr>
          <w:rFonts w:ascii="Times New Roman" w:eastAsiaTheme="minorEastAsia" w:hAnsi="Times New Roman" w:hint="eastAsia"/>
          <w:snapToGrid/>
          <w:kern w:val="2"/>
          <w:sz w:val="24"/>
          <w:szCs w:val="24"/>
        </w:rPr>
        <w:t>（</w:t>
      </w:r>
      <w:r w:rsidR="007430DC" w:rsidRPr="001D7A22">
        <w:rPr>
          <w:rFonts w:ascii="Times New Roman" w:eastAsiaTheme="minorEastAsia" w:hAnsi="Times New Roman"/>
          <w:snapToGrid/>
          <w:kern w:val="2"/>
          <w:sz w:val="24"/>
          <w:szCs w:val="24"/>
        </w:rPr>
        <w:t>147</w:t>
      </w:r>
      <w:r w:rsidR="00384B1C" w:rsidRPr="001D7A22">
        <w:rPr>
          <w:rFonts w:ascii="Times New Roman" w:eastAsiaTheme="minorEastAsia" w:hAnsi="Times New Roman"/>
          <w:snapToGrid/>
          <w:kern w:val="2"/>
          <w:sz w:val="24"/>
          <w:szCs w:val="24"/>
        </w:rPr>
        <w:t>/</w:t>
      </w:r>
      <w:r w:rsidR="007430DC" w:rsidRPr="001D7A22">
        <w:rPr>
          <w:rFonts w:ascii="Times New Roman" w:eastAsiaTheme="minorEastAsia" w:hAnsi="Times New Roman"/>
          <w:snapToGrid/>
          <w:kern w:val="2"/>
          <w:sz w:val="24"/>
          <w:szCs w:val="24"/>
        </w:rPr>
        <w:t>261</w:t>
      </w:r>
      <w:r w:rsidR="00C60281" w:rsidRPr="001D7A22">
        <w:rPr>
          <w:rFonts w:ascii="Times New Roman" w:eastAsiaTheme="minorEastAsia" w:hAnsi="Times New Roman" w:hint="eastAsia"/>
          <w:snapToGrid/>
          <w:kern w:val="2"/>
          <w:sz w:val="24"/>
          <w:szCs w:val="24"/>
        </w:rPr>
        <w:t>）；</w:t>
      </w:r>
      <w:r w:rsidR="00CF4BC7" w:rsidRPr="001D7A22">
        <w:rPr>
          <w:rFonts w:ascii="Times New Roman" w:eastAsiaTheme="minorEastAsia" w:hAnsi="Times New Roman" w:hint="eastAsia"/>
          <w:snapToGrid/>
          <w:kern w:val="2"/>
          <w:sz w:val="24"/>
          <w:szCs w:val="24"/>
        </w:rPr>
        <w:t>年龄</w:t>
      </w:r>
      <w:r w:rsidR="007430DC" w:rsidRPr="001D7A22">
        <w:rPr>
          <w:rFonts w:ascii="Times New Roman" w:eastAsiaTheme="minorEastAsia" w:hAnsi="Times New Roman" w:hint="eastAsia"/>
          <w:snapToGrid/>
          <w:kern w:val="2"/>
          <w:sz w:val="24"/>
          <w:szCs w:val="24"/>
        </w:rPr>
        <w:t>≤</w:t>
      </w:r>
      <w:r w:rsidR="00C26223">
        <w:rPr>
          <w:rFonts w:ascii="Times New Roman" w:eastAsiaTheme="minorEastAsia" w:hAnsi="Times New Roman" w:hint="eastAsia"/>
          <w:snapToGrid/>
          <w:kern w:val="2"/>
          <w:sz w:val="24"/>
          <w:szCs w:val="24"/>
        </w:rPr>
        <w:t>30</w:t>
      </w:r>
      <w:r w:rsidR="007430DC" w:rsidRPr="001D7A22">
        <w:rPr>
          <w:rFonts w:ascii="Times New Roman" w:eastAsiaTheme="minorEastAsia" w:hAnsi="Times New Roman" w:hint="eastAsia"/>
          <w:snapToGrid/>
          <w:kern w:val="2"/>
          <w:sz w:val="24"/>
          <w:szCs w:val="24"/>
        </w:rPr>
        <w:t>岁约占</w:t>
      </w:r>
      <w:r w:rsidR="00E45BCF" w:rsidRPr="001D7A22">
        <w:rPr>
          <w:rFonts w:ascii="Times New Roman" w:eastAsiaTheme="minorEastAsia" w:hAnsi="Times New Roman"/>
          <w:snapToGrid/>
          <w:kern w:val="2"/>
          <w:sz w:val="24"/>
          <w:szCs w:val="24"/>
        </w:rPr>
        <w:t>28.4</w:t>
      </w:r>
      <w:r w:rsidR="007430DC" w:rsidRPr="001D7A22">
        <w:rPr>
          <w:rFonts w:ascii="Times New Roman" w:eastAsiaTheme="minorEastAsia" w:hAnsi="Times New Roman"/>
          <w:snapToGrid/>
          <w:kern w:val="2"/>
          <w:sz w:val="24"/>
          <w:szCs w:val="24"/>
        </w:rPr>
        <w:t>%</w:t>
      </w:r>
      <w:r w:rsidR="0046496D" w:rsidRPr="001D7A22">
        <w:rPr>
          <w:rFonts w:ascii="Times New Roman" w:eastAsiaTheme="minorEastAsia" w:hAnsi="Times New Roman" w:hint="eastAsia"/>
          <w:snapToGrid/>
          <w:kern w:val="2"/>
          <w:sz w:val="24"/>
          <w:szCs w:val="24"/>
        </w:rPr>
        <w:t>（</w:t>
      </w:r>
      <w:r w:rsidR="0046496D" w:rsidRPr="001D7A22">
        <w:rPr>
          <w:rFonts w:ascii="Times New Roman" w:eastAsiaTheme="minorEastAsia" w:hAnsi="Times New Roman"/>
          <w:snapToGrid/>
          <w:kern w:val="2"/>
          <w:sz w:val="24"/>
          <w:szCs w:val="24"/>
        </w:rPr>
        <w:t>7</w:t>
      </w:r>
      <w:r w:rsidR="00E45BCF" w:rsidRPr="001D7A22">
        <w:rPr>
          <w:rFonts w:ascii="Times New Roman" w:eastAsiaTheme="minorEastAsia" w:hAnsi="Times New Roman"/>
          <w:snapToGrid/>
          <w:kern w:val="2"/>
          <w:sz w:val="24"/>
          <w:szCs w:val="24"/>
        </w:rPr>
        <w:t>4</w:t>
      </w:r>
      <w:r w:rsidR="0046496D" w:rsidRPr="001D7A22">
        <w:rPr>
          <w:rFonts w:ascii="Times New Roman" w:eastAsiaTheme="minorEastAsia" w:hAnsi="Times New Roman"/>
          <w:snapToGrid/>
          <w:kern w:val="2"/>
          <w:sz w:val="24"/>
          <w:szCs w:val="24"/>
        </w:rPr>
        <w:t>/261</w:t>
      </w:r>
      <w:r w:rsidR="0046496D" w:rsidRPr="001D7A22">
        <w:rPr>
          <w:rFonts w:ascii="Times New Roman" w:eastAsiaTheme="minorEastAsia" w:hAnsi="Times New Roman" w:hint="eastAsia"/>
          <w:snapToGrid/>
          <w:kern w:val="2"/>
          <w:sz w:val="24"/>
          <w:szCs w:val="24"/>
        </w:rPr>
        <w:t>）</w:t>
      </w:r>
      <w:r w:rsidR="007430DC" w:rsidRPr="001D7A22">
        <w:rPr>
          <w:rFonts w:ascii="Times New Roman" w:eastAsiaTheme="minorEastAsia" w:hAnsi="Times New Roman" w:hint="eastAsia"/>
          <w:snapToGrid/>
          <w:kern w:val="2"/>
          <w:sz w:val="24"/>
          <w:szCs w:val="24"/>
        </w:rPr>
        <w:t>，</w:t>
      </w:r>
      <w:r w:rsidR="00CF4BC7" w:rsidRPr="001D7A22">
        <w:rPr>
          <w:rFonts w:ascii="Times New Roman" w:eastAsiaTheme="minorEastAsia" w:hAnsi="Times New Roman"/>
          <w:snapToGrid/>
          <w:kern w:val="2"/>
          <w:sz w:val="24"/>
          <w:szCs w:val="24"/>
        </w:rPr>
        <w:t>31~40</w:t>
      </w:r>
      <w:r w:rsidR="00CF4BC7" w:rsidRPr="001D7A22">
        <w:rPr>
          <w:rFonts w:ascii="Times New Roman" w:eastAsiaTheme="minorEastAsia" w:hAnsi="Times New Roman" w:hint="eastAsia"/>
          <w:snapToGrid/>
          <w:kern w:val="2"/>
          <w:sz w:val="24"/>
          <w:szCs w:val="24"/>
        </w:rPr>
        <w:lastRenderedPageBreak/>
        <w:t>岁</w:t>
      </w:r>
      <w:r w:rsidR="007430DC" w:rsidRPr="001D7A22">
        <w:rPr>
          <w:rFonts w:ascii="Times New Roman" w:eastAsiaTheme="minorEastAsia" w:hAnsi="Times New Roman" w:hint="eastAsia"/>
          <w:snapToGrid/>
          <w:kern w:val="2"/>
          <w:sz w:val="24"/>
          <w:szCs w:val="24"/>
        </w:rPr>
        <w:t>约占</w:t>
      </w:r>
      <w:r w:rsidR="00E45BCF" w:rsidRPr="001D7A22">
        <w:rPr>
          <w:rFonts w:ascii="Times New Roman" w:eastAsiaTheme="minorEastAsia" w:hAnsi="Times New Roman"/>
          <w:snapToGrid/>
          <w:kern w:val="2"/>
          <w:sz w:val="24"/>
          <w:szCs w:val="24"/>
        </w:rPr>
        <w:t>42.1</w:t>
      </w:r>
      <w:r w:rsidR="00CF4BC7" w:rsidRPr="001D7A22">
        <w:rPr>
          <w:rFonts w:ascii="Times New Roman" w:eastAsiaTheme="minorEastAsia" w:hAnsi="Times New Roman"/>
          <w:snapToGrid/>
          <w:kern w:val="2"/>
          <w:sz w:val="24"/>
          <w:szCs w:val="24"/>
        </w:rPr>
        <w:t>%</w:t>
      </w:r>
      <w:r w:rsidR="0046496D" w:rsidRPr="001D7A22">
        <w:rPr>
          <w:rFonts w:ascii="Times New Roman" w:eastAsiaTheme="minorEastAsia" w:hAnsi="Times New Roman" w:hint="eastAsia"/>
          <w:snapToGrid/>
          <w:kern w:val="2"/>
          <w:sz w:val="24"/>
          <w:szCs w:val="24"/>
        </w:rPr>
        <w:t>（</w:t>
      </w:r>
      <w:r w:rsidR="0046496D" w:rsidRPr="001D7A22">
        <w:rPr>
          <w:rFonts w:ascii="Times New Roman" w:eastAsiaTheme="minorEastAsia" w:hAnsi="Times New Roman"/>
          <w:snapToGrid/>
          <w:kern w:val="2"/>
          <w:sz w:val="24"/>
          <w:szCs w:val="24"/>
        </w:rPr>
        <w:t>110/261</w:t>
      </w:r>
      <w:r w:rsidR="0046496D" w:rsidRPr="001D7A22">
        <w:rPr>
          <w:rFonts w:ascii="Times New Roman" w:eastAsiaTheme="minorEastAsia" w:hAnsi="Times New Roman" w:hint="eastAsia"/>
          <w:snapToGrid/>
          <w:kern w:val="2"/>
          <w:sz w:val="24"/>
          <w:szCs w:val="24"/>
        </w:rPr>
        <w:t>）</w:t>
      </w:r>
      <w:r w:rsidR="007430DC" w:rsidRPr="001D7A22">
        <w:rPr>
          <w:rFonts w:ascii="Times New Roman" w:eastAsiaTheme="minorEastAsia" w:hAnsi="Times New Roman" w:hint="eastAsia"/>
          <w:snapToGrid/>
          <w:kern w:val="2"/>
          <w:sz w:val="24"/>
          <w:szCs w:val="24"/>
        </w:rPr>
        <w:t>，</w:t>
      </w:r>
      <w:r w:rsidR="007430DC" w:rsidRPr="001D7A22">
        <w:rPr>
          <w:rFonts w:ascii="Times New Roman" w:eastAsiaTheme="minorEastAsia" w:hAnsi="Times New Roman"/>
          <w:snapToGrid/>
          <w:kern w:val="2"/>
          <w:sz w:val="24"/>
          <w:szCs w:val="24"/>
        </w:rPr>
        <w:t>41~50</w:t>
      </w:r>
      <w:r w:rsidR="007430DC" w:rsidRPr="001D7A22">
        <w:rPr>
          <w:rFonts w:ascii="Times New Roman" w:eastAsiaTheme="minorEastAsia" w:hAnsi="Times New Roman" w:hint="eastAsia"/>
          <w:snapToGrid/>
          <w:kern w:val="2"/>
          <w:sz w:val="24"/>
          <w:szCs w:val="24"/>
        </w:rPr>
        <w:t>岁约占</w:t>
      </w:r>
      <w:r w:rsidR="00E45BCF" w:rsidRPr="001D7A22">
        <w:rPr>
          <w:rFonts w:ascii="Times New Roman" w:eastAsiaTheme="minorEastAsia" w:hAnsi="Times New Roman"/>
          <w:snapToGrid/>
          <w:kern w:val="2"/>
          <w:sz w:val="24"/>
          <w:szCs w:val="24"/>
        </w:rPr>
        <w:t>24.5</w:t>
      </w:r>
      <w:r w:rsidR="007430DC" w:rsidRPr="001D7A22">
        <w:rPr>
          <w:rFonts w:ascii="Times New Roman" w:eastAsiaTheme="minorEastAsia" w:hAnsi="Times New Roman"/>
          <w:snapToGrid/>
          <w:kern w:val="2"/>
          <w:sz w:val="24"/>
          <w:szCs w:val="24"/>
        </w:rPr>
        <w:t>%</w:t>
      </w:r>
      <w:r w:rsidR="0046496D" w:rsidRPr="001D7A22">
        <w:rPr>
          <w:rFonts w:ascii="Times New Roman" w:eastAsiaTheme="minorEastAsia" w:hAnsi="Times New Roman" w:hint="eastAsia"/>
          <w:snapToGrid/>
          <w:kern w:val="2"/>
          <w:sz w:val="24"/>
          <w:szCs w:val="24"/>
        </w:rPr>
        <w:t>（</w:t>
      </w:r>
      <w:r w:rsidR="0046496D" w:rsidRPr="001D7A22">
        <w:rPr>
          <w:rFonts w:ascii="Times New Roman" w:eastAsiaTheme="minorEastAsia" w:hAnsi="Times New Roman"/>
          <w:snapToGrid/>
          <w:kern w:val="2"/>
          <w:sz w:val="24"/>
          <w:szCs w:val="24"/>
        </w:rPr>
        <w:t>64/261</w:t>
      </w:r>
      <w:r w:rsidR="0046496D" w:rsidRPr="001D7A22">
        <w:rPr>
          <w:rFonts w:ascii="Times New Roman" w:eastAsiaTheme="minorEastAsia" w:hAnsi="Times New Roman" w:hint="eastAsia"/>
          <w:snapToGrid/>
          <w:kern w:val="2"/>
          <w:sz w:val="24"/>
          <w:szCs w:val="24"/>
        </w:rPr>
        <w:t>）</w:t>
      </w:r>
      <w:r w:rsidR="007430DC" w:rsidRPr="001D7A22">
        <w:rPr>
          <w:rFonts w:ascii="Times New Roman" w:eastAsiaTheme="minorEastAsia" w:hAnsi="Times New Roman" w:hint="eastAsia"/>
          <w:snapToGrid/>
          <w:kern w:val="2"/>
          <w:sz w:val="24"/>
          <w:szCs w:val="24"/>
        </w:rPr>
        <w:t>，≥</w:t>
      </w:r>
      <w:r w:rsidR="006F084C">
        <w:rPr>
          <w:rFonts w:ascii="Times New Roman" w:eastAsiaTheme="minorEastAsia" w:hAnsi="Times New Roman" w:hint="eastAsia"/>
          <w:snapToGrid/>
          <w:kern w:val="2"/>
          <w:sz w:val="24"/>
          <w:szCs w:val="24"/>
        </w:rPr>
        <w:t>51</w:t>
      </w:r>
      <w:r w:rsidR="007430DC" w:rsidRPr="001D7A22">
        <w:rPr>
          <w:rFonts w:ascii="Times New Roman" w:eastAsiaTheme="minorEastAsia" w:hAnsi="Times New Roman" w:hint="eastAsia"/>
          <w:snapToGrid/>
          <w:kern w:val="2"/>
          <w:sz w:val="24"/>
          <w:szCs w:val="24"/>
        </w:rPr>
        <w:t>岁约占</w:t>
      </w:r>
      <w:r w:rsidR="00E45BCF" w:rsidRPr="001D7A22">
        <w:rPr>
          <w:rFonts w:ascii="Times New Roman" w:eastAsiaTheme="minorEastAsia" w:hAnsi="Times New Roman"/>
          <w:snapToGrid/>
          <w:kern w:val="2"/>
          <w:sz w:val="24"/>
          <w:szCs w:val="24"/>
        </w:rPr>
        <w:t>5.0</w:t>
      </w:r>
      <w:r w:rsidR="007430DC" w:rsidRPr="001D7A22">
        <w:rPr>
          <w:rFonts w:ascii="Times New Roman" w:eastAsiaTheme="minorEastAsia" w:hAnsi="Times New Roman"/>
          <w:snapToGrid/>
          <w:kern w:val="2"/>
          <w:sz w:val="24"/>
          <w:szCs w:val="24"/>
        </w:rPr>
        <w:t>%</w:t>
      </w:r>
      <w:r w:rsidR="0046496D" w:rsidRPr="001D7A22">
        <w:rPr>
          <w:rFonts w:ascii="Times New Roman" w:eastAsiaTheme="minorEastAsia" w:hAnsi="Times New Roman" w:hint="eastAsia"/>
          <w:snapToGrid/>
          <w:kern w:val="2"/>
          <w:sz w:val="24"/>
          <w:szCs w:val="24"/>
        </w:rPr>
        <w:t>（</w:t>
      </w:r>
      <w:r w:rsidR="0046496D" w:rsidRPr="001D7A22">
        <w:rPr>
          <w:rFonts w:ascii="Times New Roman" w:eastAsiaTheme="minorEastAsia" w:hAnsi="Times New Roman"/>
          <w:snapToGrid/>
          <w:kern w:val="2"/>
          <w:sz w:val="24"/>
          <w:szCs w:val="24"/>
        </w:rPr>
        <w:t>13/261</w:t>
      </w:r>
      <w:r w:rsidR="0046496D" w:rsidRPr="001D7A22">
        <w:rPr>
          <w:rFonts w:ascii="Times New Roman" w:eastAsiaTheme="minorEastAsia" w:hAnsi="Times New Roman" w:hint="eastAsia"/>
          <w:snapToGrid/>
          <w:kern w:val="2"/>
          <w:sz w:val="24"/>
          <w:szCs w:val="24"/>
        </w:rPr>
        <w:t>）</w:t>
      </w:r>
      <w:r w:rsidR="00C60281" w:rsidRPr="001D7A22">
        <w:rPr>
          <w:rFonts w:ascii="Times New Roman" w:eastAsiaTheme="minorEastAsia" w:hAnsi="Times New Roman" w:hint="eastAsia"/>
          <w:snapToGrid/>
          <w:kern w:val="2"/>
          <w:sz w:val="24"/>
          <w:szCs w:val="24"/>
        </w:rPr>
        <w:t>；</w:t>
      </w:r>
      <w:r w:rsidR="00CF4BC7" w:rsidRPr="001D7A22">
        <w:rPr>
          <w:rFonts w:ascii="Times New Roman" w:eastAsiaTheme="minorEastAsia" w:hAnsi="Times New Roman" w:hint="eastAsia"/>
          <w:snapToGrid/>
          <w:kern w:val="2"/>
          <w:sz w:val="24"/>
          <w:szCs w:val="24"/>
        </w:rPr>
        <w:t>住院医师约占</w:t>
      </w:r>
      <w:r w:rsidR="00185AD4" w:rsidRPr="001D7A22">
        <w:rPr>
          <w:rFonts w:ascii="Times New Roman" w:eastAsiaTheme="minorEastAsia" w:hAnsi="Times New Roman"/>
          <w:snapToGrid/>
          <w:kern w:val="2"/>
          <w:sz w:val="24"/>
          <w:szCs w:val="24"/>
        </w:rPr>
        <w:t>33.0</w:t>
      </w:r>
      <w:r w:rsidR="00CF4BC7" w:rsidRPr="001D7A22">
        <w:rPr>
          <w:rFonts w:ascii="Times New Roman" w:eastAsiaTheme="minorEastAsia" w:hAnsi="Times New Roman"/>
          <w:snapToGrid/>
          <w:kern w:val="2"/>
          <w:sz w:val="24"/>
          <w:szCs w:val="24"/>
        </w:rPr>
        <w:t>%</w:t>
      </w:r>
      <w:r w:rsidR="00CF4BC7" w:rsidRPr="001D7A22">
        <w:rPr>
          <w:rFonts w:ascii="Times New Roman" w:eastAsiaTheme="minorEastAsia" w:hAnsi="Times New Roman" w:hint="eastAsia"/>
          <w:snapToGrid/>
          <w:kern w:val="2"/>
          <w:sz w:val="24"/>
          <w:szCs w:val="24"/>
        </w:rPr>
        <w:t>（</w:t>
      </w:r>
      <w:r w:rsidR="00185AD4" w:rsidRPr="001D7A22">
        <w:rPr>
          <w:rFonts w:ascii="Times New Roman" w:eastAsiaTheme="minorEastAsia" w:hAnsi="Times New Roman"/>
          <w:snapToGrid/>
          <w:kern w:val="2"/>
          <w:sz w:val="24"/>
          <w:szCs w:val="24"/>
        </w:rPr>
        <w:t>86</w:t>
      </w:r>
      <w:r w:rsidR="00384B1C" w:rsidRPr="001D7A22">
        <w:rPr>
          <w:rFonts w:ascii="Times New Roman" w:eastAsiaTheme="minorEastAsia" w:hAnsi="Times New Roman"/>
          <w:snapToGrid/>
          <w:kern w:val="2"/>
          <w:sz w:val="24"/>
          <w:szCs w:val="24"/>
        </w:rPr>
        <w:t>/</w:t>
      </w:r>
      <w:r w:rsidR="00185AD4" w:rsidRPr="001D7A22">
        <w:rPr>
          <w:rFonts w:ascii="Times New Roman" w:eastAsiaTheme="minorEastAsia" w:hAnsi="Times New Roman"/>
          <w:snapToGrid/>
          <w:kern w:val="2"/>
          <w:sz w:val="24"/>
          <w:szCs w:val="24"/>
        </w:rPr>
        <w:t>261</w:t>
      </w:r>
      <w:r w:rsidR="00CF4BC7" w:rsidRPr="001D7A22">
        <w:rPr>
          <w:rFonts w:ascii="Times New Roman" w:eastAsiaTheme="minorEastAsia" w:hAnsi="Times New Roman" w:hint="eastAsia"/>
          <w:snapToGrid/>
          <w:kern w:val="2"/>
          <w:sz w:val="24"/>
          <w:szCs w:val="24"/>
        </w:rPr>
        <w:t>），主治医师约占</w:t>
      </w:r>
      <w:r w:rsidR="00185AD4" w:rsidRPr="001D7A22">
        <w:rPr>
          <w:rFonts w:ascii="Times New Roman" w:eastAsiaTheme="minorEastAsia" w:hAnsi="Times New Roman"/>
          <w:snapToGrid/>
          <w:kern w:val="2"/>
          <w:sz w:val="24"/>
          <w:szCs w:val="24"/>
        </w:rPr>
        <w:t>33.0%</w:t>
      </w:r>
      <w:r w:rsidR="00CF4BC7" w:rsidRPr="001D7A22">
        <w:rPr>
          <w:rFonts w:ascii="Times New Roman" w:eastAsiaTheme="minorEastAsia" w:hAnsi="Times New Roman" w:hint="eastAsia"/>
          <w:snapToGrid/>
          <w:kern w:val="2"/>
          <w:sz w:val="24"/>
          <w:szCs w:val="24"/>
        </w:rPr>
        <w:t>（</w:t>
      </w:r>
      <w:r w:rsidR="00185AD4" w:rsidRPr="001D7A22">
        <w:rPr>
          <w:rFonts w:ascii="Times New Roman" w:eastAsiaTheme="minorEastAsia" w:hAnsi="Times New Roman"/>
          <w:snapToGrid/>
          <w:kern w:val="2"/>
          <w:sz w:val="24"/>
          <w:szCs w:val="24"/>
        </w:rPr>
        <w:t>86</w:t>
      </w:r>
      <w:r w:rsidR="00384B1C" w:rsidRPr="001D7A22">
        <w:rPr>
          <w:rFonts w:ascii="Times New Roman" w:eastAsiaTheme="minorEastAsia" w:hAnsi="Times New Roman"/>
          <w:snapToGrid/>
          <w:kern w:val="2"/>
          <w:sz w:val="24"/>
          <w:szCs w:val="24"/>
        </w:rPr>
        <w:t>/</w:t>
      </w:r>
      <w:r w:rsidR="00185AD4" w:rsidRPr="001D7A22">
        <w:rPr>
          <w:rFonts w:ascii="Times New Roman" w:eastAsiaTheme="minorEastAsia" w:hAnsi="Times New Roman"/>
          <w:snapToGrid/>
          <w:kern w:val="2"/>
          <w:sz w:val="24"/>
          <w:szCs w:val="24"/>
        </w:rPr>
        <w:t>261</w:t>
      </w:r>
      <w:r w:rsidR="00CF4BC7" w:rsidRPr="001D7A22">
        <w:rPr>
          <w:rFonts w:ascii="Times New Roman" w:eastAsiaTheme="minorEastAsia" w:hAnsi="Times New Roman" w:hint="eastAsia"/>
          <w:snapToGrid/>
          <w:kern w:val="2"/>
          <w:sz w:val="24"/>
          <w:szCs w:val="24"/>
        </w:rPr>
        <w:t>）等，副主任医师约占</w:t>
      </w:r>
      <w:r w:rsidR="00763176" w:rsidRPr="001D7A22">
        <w:rPr>
          <w:rFonts w:ascii="Times New Roman" w:eastAsiaTheme="minorEastAsia" w:hAnsi="Times New Roman"/>
          <w:snapToGrid/>
          <w:kern w:val="2"/>
          <w:sz w:val="24"/>
          <w:szCs w:val="24"/>
        </w:rPr>
        <w:t>23.8</w:t>
      </w:r>
      <w:r w:rsidR="00CF4BC7" w:rsidRPr="001D7A22">
        <w:rPr>
          <w:rFonts w:ascii="Times New Roman" w:eastAsiaTheme="minorEastAsia" w:hAnsi="Times New Roman"/>
          <w:snapToGrid/>
          <w:kern w:val="2"/>
          <w:sz w:val="24"/>
          <w:szCs w:val="24"/>
        </w:rPr>
        <w:t>%</w:t>
      </w:r>
      <w:r w:rsidR="00CF4BC7" w:rsidRPr="001D7A22">
        <w:rPr>
          <w:rFonts w:ascii="Times New Roman" w:eastAsiaTheme="minorEastAsia" w:hAnsi="Times New Roman" w:hint="eastAsia"/>
          <w:snapToGrid/>
          <w:kern w:val="2"/>
          <w:sz w:val="24"/>
          <w:szCs w:val="24"/>
        </w:rPr>
        <w:t>（</w:t>
      </w:r>
      <w:r w:rsidR="00185AD4" w:rsidRPr="001D7A22">
        <w:rPr>
          <w:rFonts w:ascii="Times New Roman" w:eastAsiaTheme="minorEastAsia" w:hAnsi="Times New Roman"/>
          <w:snapToGrid/>
          <w:kern w:val="2"/>
          <w:sz w:val="24"/>
          <w:szCs w:val="24"/>
        </w:rPr>
        <w:t>62</w:t>
      </w:r>
      <w:r w:rsidR="008467CD" w:rsidRPr="001D7A22">
        <w:rPr>
          <w:rFonts w:ascii="Times New Roman" w:eastAsiaTheme="minorEastAsia" w:hAnsi="Times New Roman"/>
          <w:snapToGrid/>
          <w:kern w:val="2"/>
          <w:sz w:val="24"/>
          <w:szCs w:val="24"/>
        </w:rPr>
        <w:t>/</w:t>
      </w:r>
      <w:r w:rsidR="00185AD4" w:rsidRPr="001D7A22">
        <w:rPr>
          <w:rFonts w:ascii="Times New Roman" w:eastAsiaTheme="minorEastAsia" w:hAnsi="Times New Roman"/>
          <w:snapToGrid/>
          <w:kern w:val="2"/>
          <w:sz w:val="24"/>
          <w:szCs w:val="24"/>
        </w:rPr>
        <w:t>261</w:t>
      </w:r>
      <w:r w:rsidR="00CF4BC7" w:rsidRPr="001D7A22">
        <w:rPr>
          <w:rFonts w:ascii="Times New Roman" w:eastAsiaTheme="minorEastAsia" w:hAnsi="Times New Roman" w:hint="eastAsia"/>
          <w:snapToGrid/>
          <w:kern w:val="2"/>
          <w:sz w:val="24"/>
          <w:szCs w:val="24"/>
        </w:rPr>
        <w:t>），主任医师约占</w:t>
      </w:r>
      <w:r w:rsidR="00763176" w:rsidRPr="001D7A22">
        <w:rPr>
          <w:rFonts w:ascii="Times New Roman" w:eastAsiaTheme="minorEastAsia" w:hAnsi="Times New Roman"/>
          <w:snapToGrid/>
          <w:kern w:val="2"/>
          <w:sz w:val="24"/>
          <w:szCs w:val="24"/>
        </w:rPr>
        <w:t>10.3</w:t>
      </w:r>
      <w:r w:rsidR="00CF4BC7" w:rsidRPr="001D7A22">
        <w:rPr>
          <w:rFonts w:ascii="Times New Roman" w:eastAsiaTheme="minorEastAsia" w:hAnsi="Times New Roman"/>
          <w:snapToGrid/>
          <w:kern w:val="2"/>
          <w:sz w:val="24"/>
          <w:szCs w:val="24"/>
        </w:rPr>
        <w:t>%</w:t>
      </w:r>
      <w:r w:rsidR="00CF4BC7" w:rsidRPr="001D7A22">
        <w:rPr>
          <w:rFonts w:ascii="Times New Roman" w:eastAsiaTheme="minorEastAsia" w:hAnsi="Times New Roman" w:hint="eastAsia"/>
          <w:snapToGrid/>
          <w:kern w:val="2"/>
          <w:sz w:val="24"/>
          <w:szCs w:val="24"/>
        </w:rPr>
        <w:t>（</w:t>
      </w:r>
      <w:r w:rsidR="00185AD4" w:rsidRPr="001D7A22">
        <w:rPr>
          <w:rFonts w:ascii="Times New Roman" w:eastAsiaTheme="minorEastAsia" w:hAnsi="Times New Roman"/>
          <w:snapToGrid/>
          <w:kern w:val="2"/>
          <w:sz w:val="24"/>
          <w:szCs w:val="24"/>
        </w:rPr>
        <w:t>27</w:t>
      </w:r>
      <w:r w:rsidR="008467CD" w:rsidRPr="001D7A22">
        <w:rPr>
          <w:rFonts w:ascii="Times New Roman" w:eastAsiaTheme="minorEastAsia" w:hAnsi="Times New Roman"/>
          <w:snapToGrid/>
          <w:kern w:val="2"/>
          <w:sz w:val="24"/>
          <w:szCs w:val="24"/>
        </w:rPr>
        <w:t>/</w:t>
      </w:r>
      <w:r w:rsidR="00185AD4" w:rsidRPr="001D7A22">
        <w:rPr>
          <w:rFonts w:ascii="Times New Roman" w:eastAsiaTheme="minorEastAsia" w:hAnsi="Times New Roman"/>
          <w:snapToGrid/>
          <w:kern w:val="2"/>
          <w:sz w:val="24"/>
          <w:szCs w:val="24"/>
        </w:rPr>
        <w:t>261</w:t>
      </w:r>
      <w:r w:rsidR="00CF4BC7" w:rsidRPr="001D7A22">
        <w:rPr>
          <w:rFonts w:ascii="Times New Roman" w:eastAsiaTheme="minorEastAsia" w:hAnsi="Times New Roman" w:hint="eastAsia"/>
          <w:snapToGrid/>
          <w:kern w:val="2"/>
          <w:sz w:val="24"/>
          <w:szCs w:val="24"/>
        </w:rPr>
        <w:t>）</w:t>
      </w:r>
      <w:r w:rsidR="008467CD" w:rsidRPr="001D7A22">
        <w:rPr>
          <w:rFonts w:ascii="Times New Roman" w:eastAsiaTheme="minorEastAsia" w:hAnsi="Times New Roman" w:hint="eastAsia"/>
          <w:snapToGrid/>
          <w:kern w:val="2"/>
          <w:sz w:val="24"/>
          <w:szCs w:val="24"/>
        </w:rPr>
        <w:t>。</w:t>
      </w:r>
      <w:r w:rsidR="000557AA">
        <w:rPr>
          <w:rFonts w:ascii="Times New Roman" w:eastAsiaTheme="minorEastAsia" w:hAnsi="Times New Roman" w:hint="eastAsia"/>
          <w:snapToGrid/>
          <w:kern w:val="2"/>
          <w:sz w:val="24"/>
          <w:szCs w:val="24"/>
        </w:rPr>
        <w:t>调查人群的科室分布见图</w:t>
      </w:r>
      <w:r w:rsidR="000557AA">
        <w:rPr>
          <w:rFonts w:ascii="Times New Roman" w:eastAsiaTheme="minorEastAsia" w:hAnsi="Times New Roman" w:hint="eastAsia"/>
          <w:snapToGrid/>
          <w:kern w:val="2"/>
          <w:sz w:val="24"/>
          <w:szCs w:val="24"/>
        </w:rPr>
        <w:t>1</w:t>
      </w:r>
      <w:r w:rsidR="00406998">
        <w:rPr>
          <w:rFonts w:ascii="Times New Roman" w:eastAsiaTheme="minorEastAsia" w:hAnsi="Times New Roman" w:hint="eastAsia"/>
          <w:snapToGrid/>
          <w:kern w:val="2"/>
          <w:sz w:val="24"/>
          <w:szCs w:val="24"/>
        </w:rPr>
        <w:t>。</w:t>
      </w:r>
    </w:p>
    <w:p w14:paraId="7E872C76" w14:textId="77777777" w:rsidR="00260811" w:rsidRPr="007B75CB" w:rsidRDefault="0061658A" w:rsidP="007B75CB">
      <w:pPr>
        <w:spacing w:line="360" w:lineRule="auto"/>
        <w:ind w:left="480" w:hanging="480"/>
        <w:jc w:val="center"/>
        <w:rPr>
          <w:rFonts w:ascii="Times New Roman" w:eastAsiaTheme="minorEastAsia" w:hAnsi="Times New Roman"/>
          <w:snapToGrid/>
          <w:kern w:val="2"/>
        </w:rPr>
      </w:pPr>
      <w:r w:rsidRPr="007B75CB">
        <w:rPr>
          <w:rFonts w:ascii="Times New Roman" w:eastAsiaTheme="minorEastAsia" w:hAnsi="Times New Roman" w:hint="eastAsia"/>
          <w:snapToGrid/>
          <w:kern w:val="2"/>
        </w:rPr>
        <w:t>图</w:t>
      </w:r>
      <w:r w:rsidRPr="007B75CB">
        <w:rPr>
          <w:rFonts w:ascii="Times New Roman" w:eastAsiaTheme="minorEastAsia" w:hAnsi="Times New Roman"/>
          <w:snapToGrid/>
          <w:kern w:val="2"/>
        </w:rPr>
        <w:t>1</w:t>
      </w:r>
      <w:r w:rsidR="007B175D" w:rsidRPr="001D7A22">
        <w:rPr>
          <w:rFonts w:ascii="Times New Roman" w:eastAsiaTheme="minorEastAsia" w:hAnsi="Times New Roman"/>
          <w:snapToGrid/>
          <w:kern w:val="2"/>
        </w:rPr>
        <w:t xml:space="preserve"> </w:t>
      </w:r>
      <w:r w:rsidRPr="007B75CB">
        <w:rPr>
          <w:rFonts w:ascii="Times New Roman" w:eastAsiaTheme="minorEastAsia" w:hAnsi="Times New Roman"/>
          <w:snapToGrid/>
          <w:kern w:val="2"/>
        </w:rPr>
        <w:t xml:space="preserve"> </w:t>
      </w:r>
      <w:r w:rsidR="00F50591" w:rsidRPr="007B75CB">
        <w:rPr>
          <w:rFonts w:ascii="Times New Roman" w:eastAsiaTheme="minorEastAsia" w:hAnsi="Times New Roman" w:hint="eastAsia"/>
          <w:snapToGrid/>
          <w:kern w:val="2"/>
        </w:rPr>
        <w:t>调查人群科室分布情况</w:t>
      </w:r>
    </w:p>
    <w:p w14:paraId="22C199B0" w14:textId="1A290A8C" w:rsidR="006468A0" w:rsidRPr="00097501" w:rsidRDefault="00097501" w:rsidP="00DD6888">
      <w:pPr>
        <w:spacing w:line="360" w:lineRule="auto"/>
        <w:ind w:leftChars="-29" w:left="419" w:hanging="480"/>
        <w:jc w:val="center"/>
        <w:rPr>
          <w:rFonts w:ascii="Times New Roman" w:eastAsiaTheme="minorEastAsia" w:hAnsi="Times New Roman"/>
          <w:snapToGrid/>
          <w:kern w:val="2"/>
          <w:sz w:val="24"/>
          <w:szCs w:val="24"/>
        </w:rPr>
      </w:pPr>
      <w:r w:rsidRPr="00DD6888">
        <w:rPr>
          <w:noProof/>
          <w:snapToGrid/>
        </w:rPr>
        <w:drawing>
          <wp:inline distT="0" distB="0" distL="0" distR="0" wp14:anchorId="33866936" wp14:editId="74775EED">
            <wp:extent cx="5272391" cy="3229583"/>
            <wp:effectExtent l="0" t="0" r="5080" b="0"/>
            <wp:docPr id="1" name="图表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247B3172-B17C-43DB-9967-378276DD6E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831C149" w14:textId="119664CB" w:rsidR="00406C14" w:rsidRPr="00EA16F3" w:rsidRDefault="00406C14" w:rsidP="00EA16F3">
      <w:pPr>
        <w:spacing w:before="240" w:after="120" w:line="360" w:lineRule="auto"/>
        <w:ind w:left="554" w:hangingChars="230" w:hanging="554"/>
        <w:rPr>
          <w:rFonts w:ascii="Times New Roman" w:eastAsiaTheme="minorEastAsia" w:hAnsi="Times New Roman"/>
          <w:b/>
          <w:snapToGrid/>
          <w:kern w:val="2"/>
          <w:sz w:val="24"/>
          <w:szCs w:val="24"/>
        </w:rPr>
      </w:pPr>
      <w:r w:rsidRPr="00EA16F3">
        <w:rPr>
          <w:rFonts w:ascii="Times New Roman" w:eastAsiaTheme="minorEastAsia" w:hAnsi="Times New Roman"/>
          <w:b/>
          <w:snapToGrid/>
          <w:kern w:val="2"/>
          <w:sz w:val="24"/>
          <w:szCs w:val="24"/>
        </w:rPr>
        <w:t>2.2</w:t>
      </w:r>
      <w:r w:rsidR="00445613" w:rsidRPr="00EA16F3">
        <w:rPr>
          <w:rFonts w:ascii="Times New Roman" w:eastAsiaTheme="minorEastAsia" w:hAnsi="Times New Roman" w:hint="eastAsia"/>
          <w:b/>
          <w:snapToGrid/>
          <w:kern w:val="2"/>
          <w:sz w:val="24"/>
          <w:szCs w:val="24"/>
        </w:rPr>
        <w:t>调查</w:t>
      </w:r>
      <w:r w:rsidR="00F23521" w:rsidRPr="00EA16F3">
        <w:rPr>
          <w:rFonts w:ascii="Times New Roman" w:eastAsiaTheme="minorEastAsia" w:hAnsi="Times New Roman" w:hint="eastAsia"/>
          <w:b/>
          <w:snapToGrid/>
          <w:kern w:val="2"/>
          <w:sz w:val="24"/>
          <w:szCs w:val="24"/>
        </w:rPr>
        <w:t>人群</w:t>
      </w:r>
      <w:r w:rsidR="00037BCE" w:rsidRPr="00EA16F3">
        <w:rPr>
          <w:rFonts w:ascii="Times New Roman" w:eastAsiaTheme="minorEastAsia" w:hAnsi="Times New Roman" w:hint="eastAsia"/>
          <w:b/>
          <w:snapToGrid/>
          <w:kern w:val="2"/>
          <w:sz w:val="24"/>
          <w:szCs w:val="24"/>
        </w:rPr>
        <w:t>头孢菌素</w:t>
      </w:r>
      <w:r w:rsidR="00445613" w:rsidRPr="00EA16F3">
        <w:rPr>
          <w:rFonts w:ascii="Times New Roman" w:eastAsiaTheme="minorEastAsia" w:hAnsi="Times New Roman" w:hint="eastAsia"/>
          <w:b/>
          <w:snapToGrid/>
          <w:kern w:val="2"/>
          <w:sz w:val="24"/>
          <w:szCs w:val="24"/>
        </w:rPr>
        <w:t>皮试情况</w:t>
      </w:r>
    </w:p>
    <w:p w14:paraId="27D1113F" w14:textId="139F6F52" w:rsidR="00445613" w:rsidRPr="00445613" w:rsidRDefault="006B4EB6" w:rsidP="003779E3">
      <w:pPr>
        <w:spacing w:line="360" w:lineRule="auto"/>
        <w:ind w:firstLineChars="200" w:firstLine="480"/>
        <w:rPr>
          <w:rFonts w:ascii="Times New Roman" w:eastAsiaTheme="minorEastAsia" w:hAnsi="Times New Roman"/>
          <w:snapToGrid/>
          <w:kern w:val="2"/>
          <w:sz w:val="24"/>
          <w:szCs w:val="24"/>
        </w:rPr>
      </w:pPr>
      <w:r>
        <w:rPr>
          <w:rFonts w:ascii="Times New Roman" w:eastAsiaTheme="minorEastAsia" w:hAnsi="Times New Roman"/>
          <w:snapToGrid/>
          <w:kern w:val="2"/>
          <w:sz w:val="24"/>
          <w:szCs w:val="24"/>
        </w:rPr>
        <w:t>2</w:t>
      </w:r>
      <w:r w:rsidR="004D7945">
        <w:rPr>
          <w:rFonts w:ascii="Times New Roman" w:eastAsiaTheme="minorEastAsia" w:hAnsi="Times New Roman" w:hint="eastAsia"/>
          <w:snapToGrid/>
          <w:kern w:val="2"/>
          <w:sz w:val="24"/>
          <w:szCs w:val="24"/>
        </w:rPr>
        <w:t>6</w:t>
      </w:r>
      <w:r>
        <w:rPr>
          <w:rFonts w:ascii="Times New Roman" w:eastAsiaTheme="minorEastAsia" w:hAnsi="Times New Roman"/>
          <w:snapToGrid/>
          <w:kern w:val="2"/>
          <w:sz w:val="24"/>
          <w:szCs w:val="24"/>
        </w:rPr>
        <w:t>1</w:t>
      </w:r>
      <w:r w:rsidR="00B12E7B">
        <w:rPr>
          <w:rFonts w:ascii="Times New Roman" w:eastAsiaTheme="minorEastAsia" w:hAnsi="Times New Roman" w:hint="eastAsia"/>
          <w:snapToGrid/>
          <w:kern w:val="2"/>
          <w:sz w:val="24"/>
          <w:szCs w:val="24"/>
        </w:rPr>
        <w:t>名</w:t>
      </w:r>
      <w:r w:rsidR="009D2041">
        <w:rPr>
          <w:rFonts w:ascii="Times New Roman" w:eastAsiaTheme="minorEastAsia" w:hAnsi="Times New Roman" w:hint="eastAsia"/>
          <w:snapToGrid/>
          <w:kern w:val="2"/>
          <w:sz w:val="24"/>
          <w:szCs w:val="24"/>
        </w:rPr>
        <w:t>受调查</w:t>
      </w:r>
      <w:r w:rsidR="00B12E7B">
        <w:rPr>
          <w:rFonts w:ascii="Times New Roman" w:eastAsiaTheme="minorEastAsia" w:hAnsi="Times New Roman" w:hint="eastAsia"/>
          <w:snapToGrid/>
          <w:kern w:val="2"/>
          <w:sz w:val="24"/>
          <w:szCs w:val="24"/>
        </w:rPr>
        <w:t>中，</w:t>
      </w:r>
      <w:r w:rsidR="007353F8">
        <w:rPr>
          <w:rFonts w:ascii="Times New Roman" w:eastAsiaTheme="minorEastAsia" w:hAnsi="Times New Roman" w:hint="eastAsia"/>
          <w:snapToGrid/>
          <w:kern w:val="2"/>
          <w:sz w:val="24"/>
          <w:szCs w:val="24"/>
        </w:rPr>
        <w:t>78.2</w:t>
      </w:r>
      <w:r w:rsidR="00445613" w:rsidRPr="00445613">
        <w:rPr>
          <w:rFonts w:ascii="Times New Roman" w:eastAsiaTheme="minorEastAsia" w:hAnsi="Times New Roman"/>
          <w:snapToGrid/>
          <w:kern w:val="2"/>
          <w:sz w:val="24"/>
          <w:szCs w:val="24"/>
        </w:rPr>
        <w:t>%</w:t>
      </w:r>
      <w:r>
        <w:rPr>
          <w:rFonts w:ascii="Times New Roman" w:eastAsiaTheme="minorEastAsia" w:hAnsi="Times New Roman"/>
          <w:snapToGrid/>
          <w:kern w:val="2"/>
          <w:sz w:val="24"/>
          <w:szCs w:val="24"/>
        </w:rPr>
        <w:t>（</w:t>
      </w:r>
      <w:r w:rsidR="00286F58">
        <w:rPr>
          <w:rFonts w:ascii="Times New Roman" w:eastAsiaTheme="minorEastAsia" w:hAnsi="Times New Roman"/>
          <w:snapToGrid/>
          <w:kern w:val="2"/>
          <w:sz w:val="24"/>
          <w:szCs w:val="24"/>
        </w:rPr>
        <w:t>204</w:t>
      </w:r>
      <w:r>
        <w:rPr>
          <w:rFonts w:ascii="Times New Roman" w:eastAsiaTheme="minorEastAsia" w:hAnsi="Times New Roman"/>
          <w:snapToGrid/>
          <w:kern w:val="2"/>
          <w:sz w:val="24"/>
          <w:szCs w:val="24"/>
        </w:rPr>
        <w:t>/</w:t>
      </w:r>
      <w:r w:rsidR="00286F58">
        <w:rPr>
          <w:rFonts w:ascii="Times New Roman" w:eastAsiaTheme="minorEastAsia" w:hAnsi="Times New Roman"/>
          <w:snapToGrid/>
          <w:kern w:val="2"/>
          <w:sz w:val="24"/>
          <w:szCs w:val="24"/>
        </w:rPr>
        <w:t>261</w:t>
      </w:r>
      <w:r>
        <w:rPr>
          <w:rFonts w:ascii="Times New Roman" w:eastAsiaTheme="minorEastAsia" w:hAnsi="Times New Roman"/>
          <w:snapToGrid/>
          <w:kern w:val="2"/>
          <w:sz w:val="24"/>
          <w:szCs w:val="24"/>
        </w:rPr>
        <w:t>）</w:t>
      </w:r>
      <w:r w:rsidR="00445613" w:rsidRPr="00445613">
        <w:rPr>
          <w:rFonts w:ascii="Times New Roman" w:eastAsiaTheme="minorEastAsia" w:hAnsi="Times New Roman"/>
          <w:snapToGrid/>
          <w:kern w:val="2"/>
          <w:sz w:val="24"/>
          <w:szCs w:val="24"/>
        </w:rPr>
        <w:t>的受</w:t>
      </w:r>
      <w:r w:rsidR="00322323">
        <w:rPr>
          <w:rFonts w:ascii="Times New Roman" w:eastAsiaTheme="minorEastAsia" w:hAnsi="Times New Roman" w:hint="eastAsia"/>
          <w:snapToGrid/>
          <w:kern w:val="2"/>
          <w:sz w:val="24"/>
          <w:szCs w:val="24"/>
        </w:rPr>
        <w:t>调查</w:t>
      </w:r>
      <w:r w:rsidR="00445613" w:rsidRPr="00445613">
        <w:rPr>
          <w:rFonts w:ascii="Times New Roman" w:eastAsiaTheme="minorEastAsia" w:hAnsi="Times New Roman"/>
          <w:snapToGrid/>
          <w:kern w:val="2"/>
          <w:sz w:val="24"/>
          <w:szCs w:val="24"/>
        </w:rPr>
        <w:t>者</w:t>
      </w:r>
      <w:r w:rsidR="0098002D">
        <w:rPr>
          <w:rFonts w:ascii="Times New Roman" w:eastAsiaTheme="minorEastAsia" w:hAnsi="Times New Roman" w:hint="eastAsia"/>
          <w:snapToGrid/>
          <w:kern w:val="2"/>
          <w:sz w:val="24"/>
          <w:szCs w:val="24"/>
        </w:rPr>
        <w:t>在急诊和（或）病房</w:t>
      </w:r>
      <w:r w:rsidR="00445613" w:rsidRPr="00445613">
        <w:rPr>
          <w:rFonts w:ascii="Times New Roman" w:eastAsiaTheme="minorEastAsia" w:hAnsi="Times New Roman"/>
          <w:snapToGrid/>
          <w:kern w:val="2"/>
          <w:sz w:val="24"/>
          <w:szCs w:val="24"/>
        </w:rPr>
        <w:t>中进行头孢菌素皮试普遍筛查，不进行头孢菌素皮试普遍筛查的受访者为</w:t>
      </w:r>
      <w:r w:rsidR="007353F8">
        <w:rPr>
          <w:rFonts w:ascii="Times New Roman" w:eastAsiaTheme="minorEastAsia" w:hAnsi="Times New Roman" w:hint="eastAsia"/>
          <w:snapToGrid/>
          <w:kern w:val="2"/>
          <w:sz w:val="24"/>
          <w:szCs w:val="24"/>
        </w:rPr>
        <w:t>21.8</w:t>
      </w:r>
      <w:r w:rsidR="007353F8" w:rsidRPr="00445613">
        <w:rPr>
          <w:rFonts w:ascii="Times New Roman" w:eastAsiaTheme="minorEastAsia" w:hAnsi="Times New Roman"/>
          <w:snapToGrid/>
          <w:kern w:val="2"/>
          <w:sz w:val="24"/>
          <w:szCs w:val="24"/>
        </w:rPr>
        <w:t>%</w:t>
      </w:r>
      <w:r w:rsidR="007353F8">
        <w:rPr>
          <w:rFonts w:ascii="Times New Roman" w:eastAsiaTheme="minorEastAsia" w:hAnsi="Times New Roman"/>
          <w:snapToGrid/>
          <w:kern w:val="2"/>
          <w:sz w:val="24"/>
          <w:szCs w:val="24"/>
        </w:rPr>
        <w:t>（</w:t>
      </w:r>
      <w:r w:rsidR="007353F8">
        <w:rPr>
          <w:rFonts w:ascii="Times New Roman" w:eastAsiaTheme="minorEastAsia" w:hAnsi="Times New Roman"/>
          <w:snapToGrid/>
          <w:kern w:val="2"/>
          <w:sz w:val="24"/>
          <w:szCs w:val="24"/>
        </w:rPr>
        <w:t>57/261</w:t>
      </w:r>
      <w:r w:rsidR="007353F8">
        <w:rPr>
          <w:rFonts w:ascii="Times New Roman" w:eastAsiaTheme="minorEastAsia" w:hAnsi="Times New Roman"/>
          <w:snapToGrid/>
          <w:kern w:val="2"/>
          <w:sz w:val="24"/>
          <w:szCs w:val="24"/>
        </w:rPr>
        <w:t>）</w:t>
      </w:r>
      <w:r w:rsidR="00445613" w:rsidRPr="00445613">
        <w:rPr>
          <w:rFonts w:ascii="Times New Roman" w:eastAsiaTheme="minorEastAsia" w:hAnsi="Times New Roman"/>
          <w:snapToGrid/>
          <w:kern w:val="2"/>
          <w:sz w:val="24"/>
          <w:szCs w:val="24"/>
        </w:rPr>
        <w:t>。</w:t>
      </w:r>
    </w:p>
    <w:p w14:paraId="1A8F5DF4" w14:textId="51A57206" w:rsidR="00406C14" w:rsidRPr="00EA16F3" w:rsidRDefault="00406C14" w:rsidP="00EA16F3">
      <w:pPr>
        <w:spacing w:before="240" w:after="120" w:line="360" w:lineRule="auto"/>
        <w:rPr>
          <w:rFonts w:ascii="Times New Roman" w:eastAsiaTheme="minorEastAsia" w:hAnsi="Times New Roman"/>
          <w:b/>
          <w:snapToGrid/>
          <w:kern w:val="2"/>
          <w:sz w:val="24"/>
          <w:szCs w:val="24"/>
        </w:rPr>
      </w:pPr>
      <w:r w:rsidRPr="00EA16F3">
        <w:rPr>
          <w:rFonts w:ascii="Times New Roman" w:eastAsiaTheme="minorEastAsia" w:hAnsi="Times New Roman"/>
          <w:b/>
          <w:snapToGrid/>
          <w:kern w:val="2"/>
          <w:sz w:val="24"/>
          <w:szCs w:val="24"/>
        </w:rPr>
        <w:t>2.3</w:t>
      </w:r>
      <w:r w:rsidR="00BA08E0" w:rsidRPr="00EA16F3">
        <w:rPr>
          <w:rFonts w:ascii="Times New Roman" w:eastAsiaTheme="minorEastAsia" w:hAnsi="Times New Roman" w:hint="eastAsia"/>
          <w:b/>
          <w:snapToGrid/>
          <w:kern w:val="2"/>
          <w:sz w:val="24"/>
          <w:szCs w:val="24"/>
        </w:rPr>
        <w:t>受调查者</w:t>
      </w:r>
      <w:r w:rsidR="000131E3" w:rsidRPr="00EA16F3">
        <w:rPr>
          <w:rFonts w:ascii="Times New Roman" w:eastAsiaTheme="minorEastAsia" w:hAnsi="Times New Roman" w:hint="eastAsia"/>
          <w:b/>
          <w:snapToGrid/>
          <w:kern w:val="2"/>
          <w:sz w:val="24"/>
          <w:szCs w:val="24"/>
        </w:rPr>
        <w:t>头孢菌素皮试行为影响因素的</w:t>
      </w:r>
      <w:r w:rsidR="00445613" w:rsidRPr="00EA16F3">
        <w:rPr>
          <w:rFonts w:ascii="Times New Roman" w:eastAsiaTheme="minorEastAsia" w:hAnsi="Times New Roman" w:hint="eastAsia"/>
          <w:b/>
          <w:snapToGrid/>
          <w:kern w:val="2"/>
          <w:sz w:val="24"/>
          <w:szCs w:val="24"/>
        </w:rPr>
        <w:t>单因素分析</w:t>
      </w:r>
    </w:p>
    <w:p w14:paraId="091418BC" w14:textId="1D41D977" w:rsidR="0032113B" w:rsidRDefault="00FE2373" w:rsidP="00ED4706">
      <w:pPr>
        <w:spacing w:line="360" w:lineRule="auto"/>
        <w:ind w:firstLineChars="200" w:firstLine="480"/>
        <w:rPr>
          <w:rFonts w:ascii="Times New Roman" w:eastAsiaTheme="minorEastAsia" w:hAnsi="Times New Roman"/>
          <w:snapToGrid/>
          <w:kern w:val="2"/>
          <w:sz w:val="24"/>
          <w:szCs w:val="24"/>
        </w:rPr>
      </w:pPr>
      <w:r w:rsidRPr="00617742">
        <w:rPr>
          <w:rFonts w:ascii="Times New Roman" w:eastAsiaTheme="minorEastAsia" w:hAnsi="Times New Roman" w:hint="eastAsia"/>
          <w:snapToGrid/>
          <w:kern w:val="2"/>
          <w:sz w:val="24"/>
          <w:szCs w:val="24"/>
        </w:rPr>
        <w:t>将</w:t>
      </w:r>
      <w:r w:rsidR="00D4057D" w:rsidRPr="00D4057D">
        <w:rPr>
          <w:rFonts w:ascii="Times New Roman" w:eastAsiaTheme="minorEastAsia" w:hAnsi="Times New Roman" w:hint="eastAsia"/>
          <w:snapToGrid/>
          <w:kern w:val="2"/>
          <w:sz w:val="24"/>
          <w:szCs w:val="24"/>
        </w:rPr>
        <w:t>是否进行头孢菌素皮试普遍筛查作为因变量</w:t>
      </w:r>
      <w:r w:rsidRPr="00617742">
        <w:rPr>
          <w:rFonts w:ascii="Times New Roman" w:eastAsiaTheme="minorEastAsia" w:hAnsi="Times New Roman" w:hint="eastAsia"/>
          <w:snapToGrid/>
          <w:kern w:val="2"/>
          <w:sz w:val="24"/>
          <w:szCs w:val="24"/>
        </w:rPr>
        <w:t>，</w:t>
      </w:r>
      <w:r w:rsidR="00D4057D" w:rsidRPr="00617742">
        <w:rPr>
          <w:rFonts w:ascii="Times New Roman" w:eastAsiaTheme="minorEastAsia" w:hAnsi="Times New Roman" w:hint="eastAsia"/>
          <w:snapToGrid/>
          <w:kern w:val="2"/>
          <w:sz w:val="24"/>
          <w:szCs w:val="24"/>
        </w:rPr>
        <w:t>以可能影响医师头孢菌素皮试处方行为的因素</w:t>
      </w:r>
      <w:r w:rsidR="00095749" w:rsidRPr="00617742">
        <w:rPr>
          <w:rFonts w:ascii="Times New Roman" w:eastAsiaTheme="minorEastAsia" w:hAnsi="Times New Roman" w:hint="eastAsia"/>
          <w:snapToGrid/>
          <w:kern w:val="2"/>
          <w:sz w:val="24"/>
          <w:szCs w:val="24"/>
        </w:rPr>
        <w:t>作为自变量进行单因素分</w:t>
      </w:r>
      <w:r w:rsidR="00095749" w:rsidRPr="007C0192">
        <w:rPr>
          <w:rFonts w:ascii="Times New Roman" w:eastAsiaTheme="minorEastAsia" w:hAnsi="Times New Roman" w:hint="eastAsia"/>
          <w:snapToGrid/>
          <w:kern w:val="2"/>
          <w:sz w:val="24"/>
          <w:szCs w:val="24"/>
        </w:rPr>
        <w:t>析</w:t>
      </w:r>
      <w:r w:rsidR="00A47DDD" w:rsidRPr="007C0192">
        <w:rPr>
          <w:rFonts w:ascii="Times New Roman" w:eastAsiaTheme="minorEastAsia" w:hAnsi="Times New Roman"/>
          <w:snapToGrid/>
          <w:kern w:val="2"/>
          <w:sz w:val="24"/>
          <w:szCs w:val="24"/>
          <w:vertAlign w:val="superscript"/>
        </w:rPr>
        <w:t>[</w:t>
      </w:r>
      <w:r w:rsidR="008370CC" w:rsidRPr="007C0192">
        <w:rPr>
          <w:rFonts w:ascii="Times New Roman" w:eastAsiaTheme="minorEastAsia" w:hAnsi="Times New Roman"/>
          <w:snapToGrid/>
          <w:kern w:val="2"/>
          <w:sz w:val="24"/>
          <w:szCs w:val="24"/>
          <w:vertAlign w:val="superscript"/>
        </w:rPr>
        <w:t>6</w:t>
      </w:r>
      <w:r w:rsidR="00A47DDD" w:rsidRPr="007C0192">
        <w:rPr>
          <w:rFonts w:ascii="Times New Roman" w:eastAsiaTheme="minorEastAsia" w:hAnsi="Times New Roman"/>
          <w:snapToGrid/>
          <w:kern w:val="2"/>
          <w:sz w:val="24"/>
          <w:szCs w:val="24"/>
          <w:vertAlign w:val="superscript"/>
        </w:rPr>
        <w:t>]</w:t>
      </w:r>
      <w:r w:rsidR="00936415" w:rsidRPr="007C0192">
        <w:rPr>
          <w:rFonts w:ascii="Times New Roman" w:eastAsiaTheme="minorEastAsia" w:hAnsi="Times New Roman" w:hint="eastAsia"/>
          <w:snapToGrid/>
          <w:kern w:val="2"/>
          <w:sz w:val="24"/>
          <w:szCs w:val="24"/>
        </w:rPr>
        <w:t>。</w:t>
      </w:r>
      <w:r w:rsidR="00663DBD" w:rsidRPr="007C0192">
        <w:rPr>
          <w:rFonts w:ascii="Times New Roman" w:eastAsiaTheme="minorEastAsia" w:hAnsi="Times New Roman" w:hint="eastAsia"/>
          <w:snapToGrid/>
          <w:kern w:val="2"/>
          <w:sz w:val="24"/>
          <w:szCs w:val="24"/>
        </w:rPr>
        <w:t>主</w:t>
      </w:r>
      <w:r w:rsidR="00663DBD" w:rsidRPr="00663DBD">
        <w:rPr>
          <w:rFonts w:ascii="Times New Roman" w:eastAsiaTheme="minorEastAsia" w:hAnsi="Times New Roman" w:hint="eastAsia"/>
          <w:snapToGrid/>
          <w:kern w:val="2"/>
          <w:sz w:val="24"/>
          <w:szCs w:val="24"/>
        </w:rPr>
        <w:t>观性强的问题如是否有自我保护</w:t>
      </w:r>
      <w:r w:rsidR="00994CFF">
        <w:rPr>
          <w:rFonts w:ascii="Times New Roman" w:eastAsiaTheme="minorEastAsia" w:hAnsi="Times New Roman" w:hint="eastAsia"/>
          <w:snapToGrid/>
          <w:kern w:val="2"/>
          <w:sz w:val="24"/>
          <w:szCs w:val="24"/>
        </w:rPr>
        <w:t>心理</w:t>
      </w:r>
      <w:r w:rsidR="00663DBD" w:rsidRPr="00663DBD">
        <w:rPr>
          <w:rFonts w:ascii="Times New Roman" w:eastAsiaTheme="minorEastAsia" w:hAnsi="Times New Roman" w:hint="eastAsia"/>
          <w:snapToGrid/>
          <w:kern w:val="2"/>
          <w:sz w:val="24"/>
          <w:szCs w:val="24"/>
        </w:rPr>
        <w:t>和</w:t>
      </w:r>
      <w:r w:rsidR="006C5A34">
        <w:rPr>
          <w:rFonts w:ascii="Times New Roman" w:eastAsiaTheme="minorEastAsia" w:hAnsi="Times New Roman" w:hint="eastAsia"/>
          <w:snapToGrid/>
          <w:kern w:val="2"/>
          <w:sz w:val="24"/>
          <w:szCs w:val="24"/>
        </w:rPr>
        <w:t>客观事实</w:t>
      </w:r>
      <w:r w:rsidR="00663DBD">
        <w:rPr>
          <w:rFonts w:ascii="Times New Roman" w:eastAsiaTheme="minorEastAsia" w:hAnsi="Times New Roman" w:hint="eastAsia"/>
          <w:snapToGrid/>
          <w:kern w:val="2"/>
          <w:sz w:val="24"/>
          <w:szCs w:val="24"/>
        </w:rPr>
        <w:t>如</w:t>
      </w:r>
      <w:r w:rsidR="00994CFF">
        <w:rPr>
          <w:rFonts w:ascii="Times New Roman" w:eastAsiaTheme="minorEastAsia" w:hAnsi="Times New Roman" w:hint="eastAsia"/>
          <w:snapToGrid/>
          <w:kern w:val="2"/>
          <w:sz w:val="24"/>
          <w:szCs w:val="24"/>
        </w:rPr>
        <w:t>皮试制度或指南缺乏</w:t>
      </w:r>
      <w:r w:rsidR="00663DBD">
        <w:rPr>
          <w:rFonts w:ascii="Times New Roman" w:eastAsiaTheme="minorEastAsia" w:hAnsi="Times New Roman" w:hint="eastAsia"/>
          <w:snapToGrid/>
          <w:kern w:val="2"/>
          <w:sz w:val="24"/>
          <w:szCs w:val="24"/>
        </w:rPr>
        <w:t>等不作为能够</w:t>
      </w:r>
      <w:r w:rsidR="00663DBD" w:rsidRPr="00663DBD">
        <w:rPr>
          <w:rFonts w:ascii="Times New Roman" w:eastAsiaTheme="minorEastAsia" w:hAnsi="Times New Roman" w:hint="eastAsia"/>
          <w:snapToGrid/>
          <w:kern w:val="2"/>
          <w:sz w:val="24"/>
          <w:szCs w:val="24"/>
        </w:rPr>
        <w:t>体现调查对象基本特征的变量</w:t>
      </w:r>
      <w:r w:rsidR="00663DBD">
        <w:rPr>
          <w:rFonts w:ascii="Times New Roman" w:eastAsiaTheme="minorEastAsia" w:hAnsi="Times New Roman" w:hint="eastAsia"/>
          <w:snapToGrid/>
          <w:kern w:val="2"/>
          <w:sz w:val="24"/>
          <w:szCs w:val="24"/>
        </w:rPr>
        <w:t>而纳入回归分析</w:t>
      </w:r>
      <w:r w:rsidR="00BE22D7">
        <w:rPr>
          <w:rFonts w:ascii="Times New Roman" w:eastAsiaTheme="minorEastAsia" w:hAnsi="Times New Roman" w:hint="eastAsia"/>
          <w:snapToGrid/>
          <w:kern w:val="2"/>
          <w:sz w:val="24"/>
          <w:szCs w:val="24"/>
        </w:rPr>
        <w:t>。</w:t>
      </w:r>
    </w:p>
    <w:p w14:paraId="63059586" w14:textId="024061C2" w:rsidR="00984BBA" w:rsidRDefault="00AF2D07" w:rsidP="00ED4706">
      <w:pPr>
        <w:spacing w:line="360" w:lineRule="auto"/>
        <w:ind w:firstLineChars="200" w:firstLine="480"/>
        <w:rPr>
          <w:rFonts w:ascii="Times New Roman" w:eastAsiaTheme="minorEastAsia" w:hAnsi="Times New Roman"/>
          <w:snapToGrid/>
          <w:kern w:val="2"/>
          <w:sz w:val="24"/>
          <w:szCs w:val="24"/>
        </w:rPr>
      </w:pPr>
      <w:r>
        <w:rPr>
          <w:rFonts w:ascii="Times New Roman" w:eastAsiaTheme="minorEastAsia" w:hAnsi="Times New Roman" w:hint="eastAsia"/>
          <w:snapToGrid/>
          <w:kern w:val="2"/>
          <w:sz w:val="24"/>
          <w:szCs w:val="24"/>
        </w:rPr>
        <w:t>单因素分析结果显示，</w:t>
      </w:r>
      <w:r w:rsidR="00AF69CF" w:rsidRPr="002B684A">
        <w:rPr>
          <w:rFonts w:ascii="Times New Roman" w:eastAsiaTheme="minorEastAsia" w:hAnsi="Times New Roman" w:hint="eastAsia"/>
          <w:snapToGrid/>
          <w:kern w:val="2"/>
          <w:sz w:val="24"/>
          <w:szCs w:val="24"/>
        </w:rPr>
        <w:t>头孢菌素皮试</w:t>
      </w:r>
      <w:r w:rsidR="00EF0BF6" w:rsidRPr="002B684A">
        <w:rPr>
          <w:rFonts w:ascii="Times New Roman" w:eastAsiaTheme="minorEastAsia" w:hAnsi="Times New Roman" w:hint="eastAsia"/>
          <w:snapToGrid/>
          <w:kern w:val="2"/>
          <w:sz w:val="24"/>
          <w:szCs w:val="24"/>
        </w:rPr>
        <w:t>预测</w:t>
      </w:r>
      <w:r w:rsidR="00AF69CF" w:rsidRPr="002B684A">
        <w:rPr>
          <w:rFonts w:ascii="Times New Roman" w:eastAsiaTheme="minorEastAsia" w:hAnsi="Times New Roman" w:hint="eastAsia"/>
          <w:snapToGrid/>
          <w:kern w:val="2"/>
          <w:sz w:val="24"/>
          <w:szCs w:val="24"/>
        </w:rPr>
        <w:t>价值认知情况不同、院内皮</w:t>
      </w:r>
      <w:proofErr w:type="gramStart"/>
      <w:r w:rsidR="00AF69CF" w:rsidRPr="002B684A">
        <w:rPr>
          <w:rFonts w:ascii="Times New Roman" w:eastAsiaTheme="minorEastAsia" w:hAnsi="Times New Roman" w:hint="eastAsia"/>
          <w:snapToGrid/>
          <w:kern w:val="2"/>
          <w:sz w:val="24"/>
          <w:szCs w:val="24"/>
        </w:rPr>
        <w:t>试相关</w:t>
      </w:r>
      <w:proofErr w:type="gramEnd"/>
      <w:r w:rsidR="00AF69CF" w:rsidRPr="002B684A">
        <w:rPr>
          <w:rFonts w:ascii="Times New Roman" w:eastAsiaTheme="minorEastAsia" w:hAnsi="Times New Roman" w:hint="eastAsia"/>
          <w:snapToGrid/>
          <w:kern w:val="2"/>
          <w:sz w:val="24"/>
          <w:szCs w:val="24"/>
        </w:rPr>
        <w:t>文件知晓情况不同、</w:t>
      </w:r>
      <w:r w:rsidR="00F06A5F" w:rsidRPr="002B684A">
        <w:rPr>
          <w:rFonts w:ascii="Times New Roman" w:eastAsiaTheme="minorEastAsia" w:hAnsi="Times New Roman" w:hint="eastAsia"/>
          <w:snapToGrid/>
          <w:kern w:val="2"/>
          <w:sz w:val="24"/>
          <w:szCs w:val="24"/>
        </w:rPr>
        <w:t>科室核心组经讨论后一致规定</w:t>
      </w:r>
      <w:r w:rsidR="002B684A" w:rsidRPr="002B684A">
        <w:rPr>
          <w:rFonts w:ascii="Times New Roman" w:eastAsiaTheme="minorEastAsia" w:hAnsi="Times New Roman" w:hint="eastAsia"/>
          <w:snapToGrid/>
          <w:kern w:val="2"/>
          <w:sz w:val="24"/>
          <w:szCs w:val="24"/>
        </w:rPr>
        <w:t>做皮试</w:t>
      </w:r>
      <w:r w:rsidR="00F06A5F" w:rsidRPr="002B684A">
        <w:rPr>
          <w:rFonts w:ascii="Times New Roman" w:eastAsiaTheme="minorEastAsia" w:hAnsi="Times New Roman" w:hint="eastAsia"/>
          <w:snapToGrid/>
          <w:kern w:val="2"/>
          <w:sz w:val="24"/>
          <w:szCs w:val="24"/>
        </w:rPr>
        <w:t>的情况不同、护士群体为主导建议或要求皮试的情况不同、上级医师经验</w:t>
      </w:r>
      <w:r w:rsidR="00F06A5F">
        <w:rPr>
          <w:rFonts w:ascii="Times New Roman" w:eastAsiaTheme="minorEastAsia" w:hAnsi="Times New Roman" w:hint="eastAsia"/>
          <w:snapToGrid/>
          <w:kern w:val="2"/>
          <w:sz w:val="24"/>
          <w:szCs w:val="24"/>
        </w:rPr>
        <w:t>传授</w:t>
      </w:r>
      <w:r w:rsidR="00254C2E">
        <w:rPr>
          <w:rFonts w:ascii="Times New Roman" w:eastAsiaTheme="minorEastAsia" w:hAnsi="Times New Roman" w:hint="eastAsia"/>
          <w:snapToGrid/>
          <w:kern w:val="2"/>
          <w:sz w:val="24"/>
          <w:szCs w:val="24"/>
        </w:rPr>
        <w:t>需要</w:t>
      </w:r>
      <w:r w:rsidR="00F06A5F">
        <w:rPr>
          <w:rFonts w:ascii="Times New Roman" w:eastAsiaTheme="minorEastAsia" w:hAnsi="Times New Roman" w:hint="eastAsia"/>
          <w:snapToGrid/>
          <w:kern w:val="2"/>
          <w:sz w:val="24"/>
          <w:szCs w:val="24"/>
        </w:rPr>
        <w:t>皮试的情况不同</w:t>
      </w:r>
      <w:r w:rsidR="00F06A5F">
        <w:rPr>
          <w:rFonts w:ascii="Times New Roman" w:eastAsiaTheme="minorEastAsia" w:hAnsi="Times New Roman"/>
          <w:snapToGrid/>
          <w:kern w:val="2"/>
          <w:sz w:val="24"/>
          <w:szCs w:val="24"/>
        </w:rPr>
        <w:t>，</w:t>
      </w:r>
      <w:r w:rsidR="00F06A5F">
        <w:rPr>
          <w:rFonts w:ascii="Times New Roman" w:eastAsiaTheme="minorEastAsia" w:hAnsi="Times New Roman" w:hint="eastAsia"/>
          <w:snapToGrid/>
          <w:kern w:val="2"/>
          <w:sz w:val="24"/>
          <w:szCs w:val="24"/>
        </w:rPr>
        <w:t>受</w:t>
      </w:r>
      <w:r w:rsidR="00F06A5F">
        <w:rPr>
          <w:rFonts w:ascii="Times New Roman" w:eastAsiaTheme="minorEastAsia" w:hAnsi="Times New Roman" w:hint="eastAsia"/>
          <w:snapToGrid/>
          <w:kern w:val="2"/>
          <w:sz w:val="24"/>
          <w:szCs w:val="24"/>
        </w:rPr>
        <w:lastRenderedPageBreak/>
        <w:t>调查者</w:t>
      </w:r>
      <w:r w:rsidR="00F06A5F" w:rsidRPr="00F06A5F">
        <w:rPr>
          <w:rFonts w:ascii="Times New Roman" w:eastAsiaTheme="minorEastAsia" w:hAnsi="Times New Roman" w:hint="eastAsia"/>
          <w:snapToGrid/>
          <w:kern w:val="2"/>
          <w:sz w:val="24"/>
          <w:szCs w:val="24"/>
        </w:rPr>
        <w:t>头孢菌素皮试</w:t>
      </w:r>
      <w:r w:rsidR="00254C2E">
        <w:rPr>
          <w:rFonts w:ascii="Times New Roman" w:eastAsiaTheme="minorEastAsia" w:hAnsi="Times New Roman" w:hint="eastAsia"/>
          <w:snapToGrid/>
          <w:kern w:val="2"/>
          <w:sz w:val="24"/>
          <w:szCs w:val="24"/>
        </w:rPr>
        <w:t>处方</w:t>
      </w:r>
      <w:r w:rsidR="00F06A5F" w:rsidRPr="00F06A5F">
        <w:rPr>
          <w:rFonts w:ascii="Times New Roman" w:eastAsiaTheme="minorEastAsia" w:hAnsi="Times New Roman" w:hint="eastAsia"/>
          <w:snapToGrid/>
          <w:kern w:val="2"/>
          <w:sz w:val="24"/>
          <w:szCs w:val="24"/>
        </w:rPr>
        <w:t>行</w:t>
      </w:r>
      <w:r w:rsidR="00F06A5F" w:rsidRPr="001539B2">
        <w:rPr>
          <w:rFonts w:ascii="Times New Roman" w:eastAsiaTheme="minorEastAsia" w:hAnsi="Times New Roman" w:hint="eastAsia"/>
          <w:snapToGrid/>
          <w:kern w:val="2"/>
          <w:sz w:val="24"/>
          <w:szCs w:val="24"/>
        </w:rPr>
        <w:t>为差异（</w:t>
      </w:r>
      <w:r w:rsidR="00F06A5F" w:rsidRPr="00D97EA2">
        <w:rPr>
          <w:rFonts w:ascii="Times New Roman" w:eastAsiaTheme="minorEastAsia" w:hAnsi="Times New Roman"/>
          <w:i/>
          <w:snapToGrid/>
          <w:kern w:val="2"/>
          <w:sz w:val="24"/>
          <w:szCs w:val="24"/>
        </w:rPr>
        <w:t>P</w:t>
      </w:r>
      <w:r w:rsidR="00F06A5F" w:rsidRPr="00D97EA2">
        <w:rPr>
          <w:rFonts w:ascii="Times New Roman" w:eastAsiaTheme="minorEastAsia" w:hAnsi="Times New Roman" w:hint="eastAsia"/>
          <w:snapToGrid/>
          <w:kern w:val="2"/>
          <w:sz w:val="24"/>
          <w:szCs w:val="24"/>
        </w:rPr>
        <w:t>＜</w:t>
      </w:r>
      <w:r w:rsidR="00F06A5F" w:rsidRPr="00884FCC">
        <w:rPr>
          <w:rFonts w:ascii="Times New Roman" w:eastAsiaTheme="minorEastAsia" w:hAnsi="Times New Roman"/>
          <w:snapToGrid/>
          <w:kern w:val="2"/>
          <w:sz w:val="24"/>
          <w:szCs w:val="24"/>
        </w:rPr>
        <w:t>0.1</w:t>
      </w:r>
      <w:r w:rsidR="00EC1385" w:rsidRPr="00A47DDD">
        <w:rPr>
          <w:rFonts w:ascii="Times New Roman" w:eastAsiaTheme="minorEastAsia" w:hAnsi="Times New Roman"/>
          <w:snapToGrid/>
          <w:kern w:val="2"/>
          <w:sz w:val="24"/>
          <w:szCs w:val="24"/>
        </w:rPr>
        <w:t>5</w:t>
      </w:r>
      <w:r w:rsidR="00F06A5F" w:rsidRPr="00A47DDD">
        <w:rPr>
          <w:rFonts w:ascii="Times New Roman" w:eastAsiaTheme="minorEastAsia" w:hAnsi="Times New Roman" w:hint="eastAsia"/>
          <w:snapToGrid/>
          <w:kern w:val="2"/>
          <w:sz w:val="24"/>
          <w:szCs w:val="24"/>
        </w:rPr>
        <w:t>）有统计学意义</w:t>
      </w:r>
      <w:r w:rsidR="00A82326" w:rsidRPr="00DD6888">
        <w:rPr>
          <w:rFonts w:ascii="Times New Roman" w:eastAsiaTheme="minorEastAsia" w:hAnsi="Times New Roman"/>
          <w:snapToGrid/>
          <w:kern w:val="2"/>
          <w:sz w:val="24"/>
          <w:szCs w:val="24"/>
          <w:vertAlign w:val="superscript"/>
        </w:rPr>
        <w:t>[</w:t>
      </w:r>
      <w:r w:rsidR="008370CC">
        <w:rPr>
          <w:rFonts w:ascii="Times New Roman" w:eastAsiaTheme="minorEastAsia" w:hAnsi="Times New Roman" w:hint="eastAsia"/>
          <w:snapToGrid/>
          <w:kern w:val="2"/>
          <w:sz w:val="24"/>
          <w:szCs w:val="24"/>
          <w:vertAlign w:val="superscript"/>
        </w:rPr>
        <w:t>6</w:t>
      </w:r>
      <w:r w:rsidR="00A82326" w:rsidRPr="00DD6888">
        <w:rPr>
          <w:rFonts w:ascii="Times New Roman" w:eastAsiaTheme="minorEastAsia" w:hAnsi="Times New Roman"/>
          <w:snapToGrid/>
          <w:kern w:val="2"/>
          <w:sz w:val="24"/>
          <w:szCs w:val="24"/>
          <w:vertAlign w:val="superscript"/>
        </w:rPr>
        <w:t>]</w:t>
      </w:r>
      <w:r w:rsidR="00984BBA">
        <w:rPr>
          <w:rFonts w:ascii="Times New Roman" w:eastAsiaTheme="minorEastAsia" w:hAnsi="Times New Roman"/>
          <w:snapToGrid/>
          <w:kern w:val="2"/>
          <w:sz w:val="24"/>
          <w:szCs w:val="24"/>
        </w:rPr>
        <w:t>，</w:t>
      </w:r>
      <w:r w:rsidR="00984BBA">
        <w:rPr>
          <w:rFonts w:ascii="Times New Roman" w:eastAsiaTheme="minorEastAsia" w:hAnsi="Times New Roman" w:hint="eastAsia"/>
          <w:snapToGrid/>
          <w:kern w:val="2"/>
          <w:sz w:val="24"/>
          <w:szCs w:val="24"/>
        </w:rPr>
        <w:t>详见表</w:t>
      </w:r>
      <w:r w:rsidR="0032113B">
        <w:rPr>
          <w:rFonts w:ascii="Times New Roman" w:eastAsiaTheme="minorEastAsia" w:hAnsi="Times New Roman" w:hint="eastAsia"/>
          <w:snapToGrid/>
          <w:kern w:val="2"/>
          <w:sz w:val="24"/>
          <w:szCs w:val="24"/>
        </w:rPr>
        <w:t>2</w:t>
      </w:r>
      <w:r w:rsidR="00F06A5F" w:rsidRPr="00F06A5F">
        <w:rPr>
          <w:rFonts w:ascii="Times New Roman" w:eastAsiaTheme="minorEastAsia" w:hAnsi="Times New Roman"/>
          <w:snapToGrid/>
          <w:kern w:val="2"/>
          <w:sz w:val="24"/>
          <w:szCs w:val="24"/>
        </w:rPr>
        <w:t>。</w:t>
      </w:r>
    </w:p>
    <w:p w14:paraId="68461C7B" w14:textId="77777777" w:rsidR="005C05F6" w:rsidRDefault="005C05F6" w:rsidP="007B75CB">
      <w:pPr>
        <w:spacing w:line="360" w:lineRule="auto"/>
        <w:ind w:firstLineChars="200" w:firstLine="420"/>
        <w:jc w:val="center"/>
        <w:rPr>
          <w:rFonts w:ascii="Times New Roman" w:eastAsiaTheme="minorEastAsia" w:hAnsi="Times New Roman"/>
          <w:snapToGrid/>
          <w:kern w:val="2"/>
        </w:rPr>
      </w:pPr>
      <w:r w:rsidRPr="00383865">
        <w:rPr>
          <w:rFonts w:ascii="Times New Roman" w:eastAsiaTheme="minorEastAsia" w:hAnsi="Times New Roman" w:hint="eastAsia"/>
          <w:snapToGrid/>
          <w:kern w:val="2"/>
        </w:rPr>
        <w:t>表</w:t>
      </w:r>
      <w:r w:rsidR="003216AD">
        <w:rPr>
          <w:rFonts w:ascii="Times New Roman" w:eastAsiaTheme="minorEastAsia" w:hAnsi="Times New Roman" w:hint="eastAsia"/>
          <w:snapToGrid/>
          <w:kern w:val="2"/>
        </w:rPr>
        <w:t xml:space="preserve">2 </w:t>
      </w:r>
      <w:r w:rsidRPr="00383865">
        <w:rPr>
          <w:rFonts w:ascii="Times New Roman" w:eastAsiaTheme="minorEastAsia" w:hAnsi="Times New Roman"/>
          <w:snapToGrid/>
          <w:kern w:val="2"/>
        </w:rPr>
        <w:t xml:space="preserve"> </w:t>
      </w:r>
      <w:r w:rsidR="00E37158">
        <w:rPr>
          <w:rFonts w:ascii="Times New Roman" w:eastAsiaTheme="minorEastAsia" w:hAnsi="Times New Roman" w:hint="eastAsia"/>
          <w:snapToGrid/>
          <w:kern w:val="2"/>
        </w:rPr>
        <w:t>医师</w:t>
      </w:r>
      <w:r w:rsidRPr="00383865">
        <w:rPr>
          <w:rFonts w:ascii="Times New Roman" w:eastAsiaTheme="minorEastAsia" w:hAnsi="Times New Roman" w:hint="eastAsia"/>
          <w:snapToGrid/>
          <w:kern w:val="2"/>
        </w:rPr>
        <w:t>头孢菌素皮试</w:t>
      </w:r>
      <w:r w:rsidR="00254C2E">
        <w:rPr>
          <w:rFonts w:ascii="Times New Roman" w:eastAsiaTheme="minorEastAsia" w:hAnsi="Times New Roman" w:hint="eastAsia"/>
          <w:snapToGrid/>
          <w:kern w:val="2"/>
        </w:rPr>
        <w:t>处方</w:t>
      </w:r>
      <w:r w:rsidRPr="00383865">
        <w:rPr>
          <w:rFonts w:ascii="Times New Roman" w:eastAsiaTheme="minorEastAsia" w:hAnsi="Times New Roman" w:hint="eastAsia"/>
          <w:snapToGrid/>
          <w:kern w:val="2"/>
        </w:rPr>
        <w:t>行为影响因素的单因素分析</w:t>
      </w:r>
      <w:r w:rsidR="00B270BA">
        <w:rPr>
          <w:rFonts w:ascii="Times New Roman" w:eastAsiaTheme="minorEastAsia" w:hAnsi="Times New Roman" w:hint="eastAsia"/>
          <w:snapToGrid/>
          <w:kern w:val="2"/>
        </w:rPr>
        <w:t>结果</w:t>
      </w:r>
      <w:r w:rsidRPr="00383865">
        <w:rPr>
          <w:rFonts w:ascii="Times New Roman" w:eastAsiaTheme="minorEastAsia" w:hAnsi="Times New Roman" w:hint="eastAsia"/>
          <w:snapToGrid/>
          <w:kern w:val="2"/>
        </w:rPr>
        <w:t>（</w:t>
      </w:r>
      <w:r w:rsidRPr="00383865">
        <w:rPr>
          <w:rFonts w:ascii="Times New Roman" w:eastAsiaTheme="minorEastAsia" w:hAnsi="Times New Roman"/>
          <w:snapToGrid/>
          <w:kern w:val="2"/>
        </w:rPr>
        <w:t>n=</w:t>
      </w:r>
      <w:r w:rsidR="00D97F36">
        <w:rPr>
          <w:rFonts w:ascii="Times New Roman" w:eastAsiaTheme="minorEastAsia" w:hAnsi="Times New Roman"/>
          <w:snapToGrid/>
          <w:kern w:val="2"/>
        </w:rPr>
        <w:t>261</w:t>
      </w:r>
      <w:r w:rsidRPr="00383865">
        <w:rPr>
          <w:rFonts w:ascii="Times New Roman" w:eastAsiaTheme="minorEastAsia" w:hAnsi="Times New Roman" w:hint="eastAsia"/>
          <w:snapToGrid/>
          <w:kern w:val="2"/>
        </w:rPr>
        <w:t>）</w:t>
      </w:r>
    </w:p>
    <w:tbl>
      <w:tblPr>
        <w:tblStyle w:val="ad"/>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52"/>
        <w:gridCol w:w="1559"/>
        <w:gridCol w:w="1418"/>
        <w:gridCol w:w="992"/>
        <w:gridCol w:w="901"/>
      </w:tblGrid>
      <w:tr w:rsidR="00AD1618" w:rsidRPr="00CB518A" w14:paraId="1E0FE963" w14:textId="77777777" w:rsidTr="00DD6888">
        <w:trPr>
          <w:jc w:val="center"/>
        </w:trPr>
        <w:tc>
          <w:tcPr>
            <w:tcW w:w="3652" w:type="dxa"/>
            <w:tcBorders>
              <w:top w:val="single" w:sz="4" w:space="0" w:color="auto"/>
              <w:bottom w:val="single" w:sz="4" w:space="0" w:color="auto"/>
            </w:tcBorders>
          </w:tcPr>
          <w:p w14:paraId="23F2FC97"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影响因素</w:t>
            </w:r>
          </w:p>
        </w:tc>
        <w:tc>
          <w:tcPr>
            <w:tcW w:w="1559" w:type="dxa"/>
            <w:tcBorders>
              <w:top w:val="single" w:sz="4" w:space="0" w:color="auto"/>
              <w:bottom w:val="single" w:sz="4" w:space="0" w:color="auto"/>
            </w:tcBorders>
          </w:tcPr>
          <w:p w14:paraId="3BD0F8C2"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不行皮试组</w:t>
            </w:r>
          </w:p>
        </w:tc>
        <w:tc>
          <w:tcPr>
            <w:tcW w:w="1418" w:type="dxa"/>
            <w:tcBorders>
              <w:top w:val="single" w:sz="4" w:space="0" w:color="auto"/>
              <w:bottom w:val="single" w:sz="4" w:space="0" w:color="auto"/>
            </w:tcBorders>
          </w:tcPr>
          <w:p w14:paraId="5AE40464"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行皮试组</w:t>
            </w:r>
          </w:p>
        </w:tc>
        <w:tc>
          <w:tcPr>
            <w:tcW w:w="992" w:type="dxa"/>
            <w:tcBorders>
              <w:top w:val="single" w:sz="4" w:space="0" w:color="auto"/>
              <w:bottom w:val="single" w:sz="4" w:space="0" w:color="auto"/>
            </w:tcBorders>
          </w:tcPr>
          <w:p w14:paraId="788948F7"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χ</w:t>
            </w:r>
            <w:r w:rsidRPr="00CB518A">
              <w:rPr>
                <w:rFonts w:ascii="Times New Roman" w:eastAsiaTheme="minorEastAsia" w:hAnsi="Times New Roman"/>
                <w:snapToGrid/>
                <w:kern w:val="2"/>
                <w:sz w:val="20"/>
                <w:szCs w:val="20"/>
                <w:vertAlign w:val="superscript"/>
              </w:rPr>
              <w:t>2</w:t>
            </w:r>
          </w:p>
        </w:tc>
        <w:tc>
          <w:tcPr>
            <w:tcW w:w="901" w:type="dxa"/>
            <w:tcBorders>
              <w:top w:val="single" w:sz="4" w:space="0" w:color="auto"/>
              <w:bottom w:val="single" w:sz="4" w:space="0" w:color="auto"/>
            </w:tcBorders>
          </w:tcPr>
          <w:p w14:paraId="45C1275D" w14:textId="77777777" w:rsidR="00AD1618" w:rsidRPr="00CB518A" w:rsidRDefault="00AD1618" w:rsidP="005947CE">
            <w:pPr>
              <w:jc w:val="center"/>
              <w:rPr>
                <w:rFonts w:ascii="Times New Roman" w:eastAsiaTheme="minorEastAsia" w:hAnsi="Times New Roman"/>
                <w:i/>
                <w:snapToGrid/>
                <w:kern w:val="2"/>
                <w:sz w:val="20"/>
                <w:szCs w:val="20"/>
              </w:rPr>
            </w:pPr>
            <w:r w:rsidRPr="00CB518A">
              <w:rPr>
                <w:rFonts w:ascii="Times New Roman" w:eastAsiaTheme="minorEastAsia" w:hAnsi="Times New Roman"/>
                <w:i/>
                <w:snapToGrid/>
                <w:kern w:val="2"/>
                <w:sz w:val="20"/>
                <w:szCs w:val="20"/>
              </w:rPr>
              <w:t>P</w:t>
            </w:r>
          </w:p>
        </w:tc>
      </w:tr>
      <w:tr w:rsidR="00AD1618" w:rsidRPr="00CB518A" w14:paraId="0B1B54B5" w14:textId="77777777" w:rsidTr="00DD6888">
        <w:trPr>
          <w:jc w:val="center"/>
        </w:trPr>
        <w:tc>
          <w:tcPr>
            <w:tcW w:w="3652" w:type="dxa"/>
            <w:tcBorders>
              <w:top w:val="single" w:sz="4" w:space="0" w:color="auto"/>
            </w:tcBorders>
          </w:tcPr>
          <w:p w14:paraId="63794332" w14:textId="77777777" w:rsidR="00AD1618" w:rsidRPr="00CB518A" w:rsidRDefault="00AD1618" w:rsidP="005947CE">
            <w:pP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头孢菌素皮试</w:t>
            </w:r>
            <w:r>
              <w:rPr>
                <w:rFonts w:ascii="Times New Roman" w:eastAsiaTheme="minorEastAsia" w:hAnsi="Times New Roman" w:hint="eastAsia"/>
                <w:snapToGrid/>
                <w:kern w:val="2"/>
                <w:sz w:val="20"/>
                <w:szCs w:val="20"/>
              </w:rPr>
              <w:t>预测</w:t>
            </w:r>
            <w:r w:rsidRPr="00CB518A">
              <w:rPr>
                <w:rFonts w:ascii="Times New Roman" w:eastAsiaTheme="minorEastAsia" w:hAnsi="Times New Roman"/>
                <w:snapToGrid/>
                <w:kern w:val="2"/>
                <w:sz w:val="20"/>
                <w:szCs w:val="20"/>
              </w:rPr>
              <w:t>价值认知情况，</w:t>
            </w:r>
            <w:r w:rsidRPr="00CB518A">
              <w:rPr>
                <w:rFonts w:ascii="Times New Roman" w:eastAsiaTheme="minorEastAsia" w:hAnsi="Times New Roman"/>
                <w:snapToGrid/>
                <w:kern w:val="2"/>
                <w:sz w:val="20"/>
                <w:szCs w:val="20"/>
              </w:rPr>
              <w:t>n</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w:t>
            </w:r>
          </w:p>
        </w:tc>
        <w:tc>
          <w:tcPr>
            <w:tcW w:w="1559" w:type="dxa"/>
            <w:tcBorders>
              <w:top w:val="single" w:sz="4" w:space="0" w:color="auto"/>
            </w:tcBorders>
          </w:tcPr>
          <w:p w14:paraId="3E13B2E6" w14:textId="77777777" w:rsidR="00AD1618" w:rsidRPr="00CB518A" w:rsidRDefault="00AD1618" w:rsidP="005947CE">
            <w:pPr>
              <w:jc w:val="center"/>
              <w:rPr>
                <w:rFonts w:ascii="Times New Roman" w:eastAsiaTheme="minorEastAsia" w:hAnsi="Times New Roman"/>
                <w:snapToGrid/>
                <w:kern w:val="2"/>
                <w:sz w:val="20"/>
                <w:szCs w:val="20"/>
              </w:rPr>
            </w:pPr>
          </w:p>
        </w:tc>
        <w:tc>
          <w:tcPr>
            <w:tcW w:w="1418" w:type="dxa"/>
            <w:tcBorders>
              <w:top w:val="single" w:sz="4" w:space="0" w:color="auto"/>
            </w:tcBorders>
          </w:tcPr>
          <w:p w14:paraId="14C30450" w14:textId="77777777" w:rsidR="00AD1618" w:rsidRPr="00CB518A" w:rsidRDefault="00AD1618" w:rsidP="005947CE">
            <w:pPr>
              <w:jc w:val="center"/>
              <w:rPr>
                <w:rFonts w:ascii="Times New Roman" w:eastAsiaTheme="minorEastAsia" w:hAnsi="Times New Roman"/>
                <w:snapToGrid/>
                <w:kern w:val="2"/>
                <w:sz w:val="20"/>
                <w:szCs w:val="20"/>
              </w:rPr>
            </w:pPr>
          </w:p>
        </w:tc>
        <w:tc>
          <w:tcPr>
            <w:tcW w:w="992" w:type="dxa"/>
            <w:tcBorders>
              <w:top w:val="single" w:sz="4" w:space="0" w:color="auto"/>
            </w:tcBorders>
          </w:tcPr>
          <w:p w14:paraId="188933FA"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2.624</w:t>
            </w:r>
          </w:p>
        </w:tc>
        <w:tc>
          <w:tcPr>
            <w:tcW w:w="901" w:type="dxa"/>
            <w:tcBorders>
              <w:top w:val="single" w:sz="4" w:space="0" w:color="auto"/>
            </w:tcBorders>
          </w:tcPr>
          <w:p w14:paraId="629BB929"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0.105</w:t>
            </w:r>
          </w:p>
        </w:tc>
      </w:tr>
      <w:tr w:rsidR="00AD1618" w:rsidRPr="00CB518A" w14:paraId="17DCF984" w14:textId="77777777" w:rsidTr="00DD6888">
        <w:trPr>
          <w:jc w:val="center"/>
        </w:trPr>
        <w:tc>
          <w:tcPr>
            <w:tcW w:w="3652" w:type="dxa"/>
          </w:tcPr>
          <w:p w14:paraId="328D4C11"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好</w:t>
            </w:r>
          </w:p>
        </w:tc>
        <w:tc>
          <w:tcPr>
            <w:tcW w:w="1559" w:type="dxa"/>
          </w:tcPr>
          <w:p w14:paraId="71ABF75F"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10</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33.3</w:t>
            </w:r>
            <w:r w:rsidRPr="00CB518A">
              <w:rPr>
                <w:rFonts w:ascii="Times New Roman" w:eastAsiaTheme="minorEastAsia" w:hAnsi="Times New Roman"/>
                <w:snapToGrid/>
                <w:kern w:val="2"/>
                <w:sz w:val="20"/>
                <w:szCs w:val="20"/>
              </w:rPr>
              <w:t>）</w:t>
            </w:r>
          </w:p>
        </w:tc>
        <w:tc>
          <w:tcPr>
            <w:tcW w:w="1418" w:type="dxa"/>
          </w:tcPr>
          <w:p w14:paraId="6D3DF77D"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20</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66.7</w:t>
            </w:r>
            <w:r w:rsidRPr="00CB518A">
              <w:rPr>
                <w:rFonts w:ascii="Times New Roman" w:eastAsiaTheme="minorEastAsia" w:hAnsi="Times New Roman"/>
                <w:snapToGrid/>
                <w:kern w:val="2"/>
                <w:sz w:val="20"/>
                <w:szCs w:val="20"/>
              </w:rPr>
              <w:t>）</w:t>
            </w:r>
          </w:p>
        </w:tc>
        <w:tc>
          <w:tcPr>
            <w:tcW w:w="992" w:type="dxa"/>
          </w:tcPr>
          <w:p w14:paraId="7D4C5989" w14:textId="77777777" w:rsidR="00AD1618" w:rsidRPr="00CB518A" w:rsidRDefault="00AD1618" w:rsidP="005947CE">
            <w:pPr>
              <w:jc w:val="center"/>
              <w:rPr>
                <w:rFonts w:ascii="Times New Roman" w:eastAsiaTheme="minorEastAsia" w:hAnsi="Times New Roman"/>
                <w:snapToGrid/>
                <w:kern w:val="2"/>
                <w:sz w:val="20"/>
                <w:szCs w:val="20"/>
              </w:rPr>
            </w:pPr>
          </w:p>
        </w:tc>
        <w:tc>
          <w:tcPr>
            <w:tcW w:w="901" w:type="dxa"/>
          </w:tcPr>
          <w:p w14:paraId="7513E8F5" w14:textId="77777777" w:rsidR="00AD1618" w:rsidRPr="00CB518A" w:rsidRDefault="00AD1618" w:rsidP="005947CE">
            <w:pPr>
              <w:jc w:val="center"/>
              <w:rPr>
                <w:rFonts w:ascii="Times New Roman" w:eastAsiaTheme="minorEastAsia" w:hAnsi="Times New Roman"/>
                <w:snapToGrid/>
                <w:kern w:val="2"/>
                <w:sz w:val="20"/>
                <w:szCs w:val="20"/>
              </w:rPr>
            </w:pPr>
          </w:p>
        </w:tc>
      </w:tr>
      <w:tr w:rsidR="00AD1618" w:rsidRPr="00CB518A" w14:paraId="0ECFA57C" w14:textId="77777777" w:rsidTr="00DD6888">
        <w:trPr>
          <w:jc w:val="center"/>
        </w:trPr>
        <w:tc>
          <w:tcPr>
            <w:tcW w:w="3652" w:type="dxa"/>
          </w:tcPr>
          <w:p w14:paraId="135CEFD5"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差</w:t>
            </w:r>
          </w:p>
        </w:tc>
        <w:tc>
          <w:tcPr>
            <w:tcW w:w="1559" w:type="dxa"/>
          </w:tcPr>
          <w:p w14:paraId="6F697EAA"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47</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20.3</w:t>
            </w:r>
            <w:r w:rsidRPr="00CB518A">
              <w:rPr>
                <w:rFonts w:ascii="Times New Roman" w:eastAsiaTheme="minorEastAsia" w:hAnsi="Times New Roman"/>
                <w:snapToGrid/>
                <w:kern w:val="2"/>
                <w:sz w:val="20"/>
                <w:szCs w:val="20"/>
              </w:rPr>
              <w:t>）</w:t>
            </w:r>
          </w:p>
        </w:tc>
        <w:tc>
          <w:tcPr>
            <w:tcW w:w="1418" w:type="dxa"/>
          </w:tcPr>
          <w:p w14:paraId="3D2D3A1E"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184</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79.7</w:t>
            </w:r>
            <w:r w:rsidRPr="00CB518A">
              <w:rPr>
                <w:rFonts w:ascii="Times New Roman" w:eastAsiaTheme="minorEastAsia" w:hAnsi="Times New Roman"/>
                <w:snapToGrid/>
                <w:kern w:val="2"/>
                <w:sz w:val="20"/>
                <w:szCs w:val="20"/>
              </w:rPr>
              <w:t>）</w:t>
            </w:r>
          </w:p>
        </w:tc>
        <w:tc>
          <w:tcPr>
            <w:tcW w:w="992" w:type="dxa"/>
          </w:tcPr>
          <w:p w14:paraId="0B1B5C34" w14:textId="77777777" w:rsidR="00AD1618" w:rsidRPr="00CB518A" w:rsidRDefault="00AD1618" w:rsidP="005947CE">
            <w:pPr>
              <w:jc w:val="center"/>
              <w:rPr>
                <w:rFonts w:ascii="Times New Roman" w:eastAsiaTheme="minorEastAsia" w:hAnsi="Times New Roman"/>
                <w:snapToGrid/>
                <w:kern w:val="2"/>
                <w:sz w:val="20"/>
                <w:szCs w:val="20"/>
              </w:rPr>
            </w:pPr>
          </w:p>
        </w:tc>
        <w:tc>
          <w:tcPr>
            <w:tcW w:w="901" w:type="dxa"/>
          </w:tcPr>
          <w:p w14:paraId="33ACFF6C" w14:textId="77777777" w:rsidR="00AD1618" w:rsidRPr="00CB518A" w:rsidRDefault="00AD1618" w:rsidP="005947CE">
            <w:pPr>
              <w:jc w:val="center"/>
              <w:rPr>
                <w:rFonts w:ascii="Times New Roman" w:eastAsiaTheme="minorEastAsia" w:hAnsi="Times New Roman"/>
                <w:snapToGrid/>
                <w:kern w:val="2"/>
                <w:sz w:val="20"/>
                <w:szCs w:val="20"/>
              </w:rPr>
            </w:pPr>
          </w:p>
        </w:tc>
      </w:tr>
      <w:tr w:rsidR="00AD1618" w:rsidRPr="00CB518A" w14:paraId="14AA1862" w14:textId="77777777" w:rsidTr="00DD6888">
        <w:trPr>
          <w:jc w:val="center"/>
        </w:trPr>
        <w:tc>
          <w:tcPr>
            <w:tcW w:w="3652" w:type="dxa"/>
          </w:tcPr>
          <w:p w14:paraId="4F0C31F4" w14:textId="77777777" w:rsidR="00AD1618" w:rsidRPr="00CB518A" w:rsidRDefault="00AD1618" w:rsidP="005947CE">
            <w:pP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院内皮</w:t>
            </w:r>
            <w:proofErr w:type="gramStart"/>
            <w:r w:rsidRPr="00CB518A">
              <w:rPr>
                <w:rFonts w:ascii="Times New Roman" w:eastAsiaTheme="minorEastAsia" w:hAnsi="Times New Roman"/>
                <w:snapToGrid/>
                <w:kern w:val="2"/>
                <w:sz w:val="20"/>
                <w:szCs w:val="20"/>
              </w:rPr>
              <w:t>试相关</w:t>
            </w:r>
            <w:proofErr w:type="gramEnd"/>
            <w:r w:rsidRPr="00CB518A">
              <w:rPr>
                <w:rFonts w:ascii="Times New Roman" w:eastAsiaTheme="minorEastAsia" w:hAnsi="Times New Roman"/>
                <w:snapToGrid/>
                <w:kern w:val="2"/>
                <w:sz w:val="20"/>
                <w:szCs w:val="20"/>
              </w:rPr>
              <w:t>文件知晓情况，</w:t>
            </w:r>
            <w:r w:rsidRPr="00CB518A">
              <w:rPr>
                <w:rFonts w:ascii="Times New Roman" w:eastAsiaTheme="minorEastAsia" w:hAnsi="Times New Roman"/>
                <w:snapToGrid/>
                <w:kern w:val="2"/>
                <w:sz w:val="20"/>
                <w:szCs w:val="20"/>
              </w:rPr>
              <w:t>n</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w:t>
            </w:r>
          </w:p>
        </w:tc>
        <w:tc>
          <w:tcPr>
            <w:tcW w:w="1559" w:type="dxa"/>
          </w:tcPr>
          <w:p w14:paraId="21E5486A" w14:textId="77777777" w:rsidR="00AD1618" w:rsidRPr="00CB518A" w:rsidRDefault="00AD1618" w:rsidP="005947CE">
            <w:pPr>
              <w:jc w:val="center"/>
              <w:rPr>
                <w:rFonts w:ascii="Times New Roman" w:eastAsiaTheme="minorEastAsia" w:hAnsi="Times New Roman"/>
                <w:snapToGrid/>
                <w:kern w:val="2"/>
                <w:sz w:val="20"/>
                <w:szCs w:val="20"/>
              </w:rPr>
            </w:pPr>
          </w:p>
        </w:tc>
        <w:tc>
          <w:tcPr>
            <w:tcW w:w="1418" w:type="dxa"/>
          </w:tcPr>
          <w:p w14:paraId="7417DE20" w14:textId="77777777" w:rsidR="00AD1618" w:rsidRPr="00CB518A" w:rsidRDefault="00AD1618" w:rsidP="005947CE">
            <w:pPr>
              <w:jc w:val="center"/>
              <w:rPr>
                <w:rFonts w:ascii="Times New Roman" w:eastAsiaTheme="minorEastAsia" w:hAnsi="Times New Roman"/>
                <w:snapToGrid/>
                <w:kern w:val="2"/>
                <w:sz w:val="20"/>
                <w:szCs w:val="20"/>
              </w:rPr>
            </w:pPr>
          </w:p>
        </w:tc>
        <w:tc>
          <w:tcPr>
            <w:tcW w:w="992" w:type="dxa"/>
          </w:tcPr>
          <w:p w14:paraId="52B166BD"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3.874</w:t>
            </w:r>
          </w:p>
        </w:tc>
        <w:tc>
          <w:tcPr>
            <w:tcW w:w="901" w:type="dxa"/>
          </w:tcPr>
          <w:p w14:paraId="7ABF36E6"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0.049</w:t>
            </w:r>
          </w:p>
        </w:tc>
      </w:tr>
      <w:tr w:rsidR="00AD1618" w:rsidRPr="00CB518A" w14:paraId="1BBD0D99" w14:textId="77777777" w:rsidTr="00DD6888">
        <w:trPr>
          <w:jc w:val="center"/>
        </w:trPr>
        <w:tc>
          <w:tcPr>
            <w:tcW w:w="3652" w:type="dxa"/>
          </w:tcPr>
          <w:p w14:paraId="5C76209F"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是</w:t>
            </w:r>
          </w:p>
        </w:tc>
        <w:tc>
          <w:tcPr>
            <w:tcW w:w="1559" w:type="dxa"/>
          </w:tcPr>
          <w:p w14:paraId="3ACE565E"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14</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33.3</w:t>
            </w:r>
            <w:r w:rsidRPr="00CB518A">
              <w:rPr>
                <w:rFonts w:ascii="Times New Roman" w:eastAsiaTheme="minorEastAsia" w:hAnsi="Times New Roman"/>
                <w:snapToGrid/>
                <w:kern w:val="2"/>
                <w:sz w:val="20"/>
                <w:szCs w:val="20"/>
              </w:rPr>
              <w:t>）</w:t>
            </w:r>
          </w:p>
        </w:tc>
        <w:tc>
          <w:tcPr>
            <w:tcW w:w="1418" w:type="dxa"/>
          </w:tcPr>
          <w:p w14:paraId="18D42F7D"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28</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66.7</w:t>
            </w:r>
            <w:r w:rsidRPr="00CB518A">
              <w:rPr>
                <w:rFonts w:ascii="Times New Roman" w:eastAsiaTheme="minorEastAsia" w:hAnsi="Times New Roman"/>
                <w:snapToGrid/>
                <w:kern w:val="2"/>
                <w:sz w:val="20"/>
                <w:szCs w:val="20"/>
              </w:rPr>
              <w:t>）</w:t>
            </w:r>
          </w:p>
        </w:tc>
        <w:tc>
          <w:tcPr>
            <w:tcW w:w="992" w:type="dxa"/>
          </w:tcPr>
          <w:p w14:paraId="1F2E91FF" w14:textId="77777777" w:rsidR="00AD1618" w:rsidRPr="00CB518A" w:rsidRDefault="00AD1618" w:rsidP="005947CE">
            <w:pPr>
              <w:jc w:val="center"/>
              <w:rPr>
                <w:rFonts w:ascii="Times New Roman" w:eastAsiaTheme="minorEastAsia" w:hAnsi="Times New Roman"/>
                <w:snapToGrid/>
                <w:kern w:val="2"/>
                <w:sz w:val="20"/>
                <w:szCs w:val="20"/>
              </w:rPr>
            </w:pPr>
          </w:p>
        </w:tc>
        <w:tc>
          <w:tcPr>
            <w:tcW w:w="901" w:type="dxa"/>
          </w:tcPr>
          <w:p w14:paraId="58A3B755" w14:textId="77777777" w:rsidR="00AD1618" w:rsidRPr="00CB518A" w:rsidRDefault="00AD1618" w:rsidP="005947CE">
            <w:pPr>
              <w:jc w:val="center"/>
              <w:rPr>
                <w:rFonts w:ascii="Times New Roman" w:eastAsiaTheme="minorEastAsia" w:hAnsi="Times New Roman"/>
                <w:snapToGrid/>
                <w:kern w:val="2"/>
                <w:sz w:val="20"/>
                <w:szCs w:val="20"/>
              </w:rPr>
            </w:pPr>
          </w:p>
        </w:tc>
      </w:tr>
      <w:tr w:rsidR="00AD1618" w:rsidRPr="00CB518A" w14:paraId="62D1FAB8" w14:textId="77777777" w:rsidTr="00DD6888">
        <w:trPr>
          <w:jc w:val="center"/>
        </w:trPr>
        <w:tc>
          <w:tcPr>
            <w:tcW w:w="3652" w:type="dxa"/>
          </w:tcPr>
          <w:p w14:paraId="3EBF78A1"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否</w:t>
            </w:r>
          </w:p>
        </w:tc>
        <w:tc>
          <w:tcPr>
            <w:tcW w:w="1559" w:type="dxa"/>
          </w:tcPr>
          <w:p w14:paraId="52838E5B"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43</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19.6</w:t>
            </w:r>
            <w:r w:rsidRPr="00CB518A">
              <w:rPr>
                <w:rFonts w:ascii="Times New Roman" w:eastAsiaTheme="minorEastAsia" w:hAnsi="Times New Roman"/>
                <w:snapToGrid/>
                <w:kern w:val="2"/>
                <w:sz w:val="20"/>
                <w:szCs w:val="20"/>
              </w:rPr>
              <w:t>）</w:t>
            </w:r>
          </w:p>
        </w:tc>
        <w:tc>
          <w:tcPr>
            <w:tcW w:w="1418" w:type="dxa"/>
          </w:tcPr>
          <w:p w14:paraId="1BF9190B"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176</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80.4</w:t>
            </w:r>
            <w:r w:rsidRPr="00CB518A">
              <w:rPr>
                <w:rFonts w:ascii="Times New Roman" w:eastAsiaTheme="minorEastAsia" w:hAnsi="Times New Roman"/>
                <w:snapToGrid/>
                <w:kern w:val="2"/>
                <w:sz w:val="20"/>
                <w:szCs w:val="20"/>
              </w:rPr>
              <w:t>）</w:t>
            </w:r>
          </w:p>
        </w:tc>
        <w:tc>
          <w:tcPr>
            <w:tcW w:w="992" w:type="dxa"/>
          </w:tcPr>
          <w:p w14:paraId="3E42889F" w14:textId="77777777" w:rsidR="00AD1618" w:rsidRPr="00CB518A" w:rsidRDefault="00AD1618" w:rsidP="005947CE">
            <w:pPr>
              <w:jc w:val="center"/>
              <w:rPr>
                <w:rFonts w:ascii="Times New Roman" w:eastAsiaTheme="minorEastAsia" w:hAnsi="Times New Roman"/>
                <w:snapToGrid/>
                <w:kern w:val="2"/>
                <w:sz w:val="20"/>
                <w:szCs w:val="20"/>
              </w:rPr>
            </w:pPr>
          </w:p>
        </w:tc>
        <w:tc>
          <w:tcPr>
            <w:tcW w:w="901" w:type="dxa"/>
          </w:tcPr>
          <w:p w14:paraId="19801C7F" w14:textId="77777777" w:rsidR="00AD1618" w:rsidRPr="00CB518A" w:rsidRDefault="00AD1618" w:rsidP="005947CE">
            <w:pPr>
              <w:jc w:val="center"/>
              <w:rPr>
                <w:rFonts w:ascii="Times New Roman" w:eastAsiaTheme="minorEastAsia" w:hAnsi="Times New Roman"/>
                <w:snapToGrid/>
                <w:kern w:val="2"/>
                <w:sz w:val="20"/>
                <w:szCs w:val="20"/>
              </w:rPr>
            </w:pPr>
          </w:p>
        </w:tc>
      </w:tr>
      <w:tr w:rsidR="00AD1618" w:rsidRPr="00CB518A" w14:paraId="68BE9DF6" w14:textId="77777777" w:rsidTr="00DD6888">
        <w:trPr>
          <w:jc w:val="center"/>
        </w:trPr>
        <w:tc>
          <w:tcPr>
            <w:tcW w:w="3652" w:type="dxa"/>
          </w:tcPr>
          <w:p w14:paraId="2C8C42BB" w14:textId="77777777" w:rsidR="00AD1618" w:rsidRPr="00CB518A" w:rsidRDefault="00AD1618" w:rsidP="005947CE">
            <w:pP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科室核心组讨论后一致规定，</w:t>
            </w:r>
            <w:r w:rsidRPr="00CB518A">
              <w:rPr>
                <w:rFonts w:ascii="Times New Roman" w:eastAsiaTheme="minorEastAsia" w:hAnsi="Times New Roman"/>
                <w:snapToGrid/>
                <w:kern w:val="2"/>
                <w:sz w:val="20"/>
                <w:szCs w:val="20"/>
              </w:rPr>
              <w:t>n</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w:t>
            </w:r>
          </w:p>
        </w:tc>
        <w:tc>
          <w:tcPr>
            <w:tcW w:w="1559" w:type="dxa"/>
          </w:tcPr>
          <w:p w14:paraId="1BE8CA44" w14:textId="77777777" w:rsidR="00AD1618" w:rsidRPr="00CB518A" w:rsidRDefault="00AD1618" w:rsidP="005947CE">
            <w:pPr>
              <w:jc w:val="center"/>
              <w:rPr>
                <w:rFonts w:ascii="Times New Roman" w:eastAsiaTheme="minorEastAsia" w:hAnsi="Times New Roman"/>
                <w:snapToGrid/>
                <w:kern w:val="2"/>
                <w:sz w:val="20"/>
                <w:szCs w:val="20"/>
              </w:rPr>
            </w:pPr>
          </w:p>
        </w:tc>
        <w:tc>
          <w:tcPr>
            <w:tcW w:w="1418" w:type="dxa"/>
          </w:tcPr>
          <w:p w14:paraId="4CA44D5F" w14:textId="77777777" w:rsidR="00AD1618" w:rsidRPr="00CB518A" w:rsidRDefault="00AD1618" w:rsidP="005947CE">
            <w:pPr>
              <w:jc w:val="center"/>
              <w:rPr>
                <w:rFonts w:ascii="Times New Roman" w:eastAsiaTheme="minorEastAsia" w:hAnsi="Times New Roman"/>
                <w:snapToGrid/>
                <w:kern w:val="2"/>
                <w:sz w:val="20"/>
                <w:szCs w:val="20"/>
              </w:rPr>
            </w:pPr>
          </w:p>
        </w:tc>
        <w:tc>
          <w:tcPr>
            <w:tcW w:w="992" w:type="dxa"/>
          </w:tcPr>
          <w:p w14:paraId="563917F7"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41.571</w:t>
            </w:r>
          </w:p>
        </w:tc>
        <w:tc>
          <w:tcPr>
            <w:tcW w:w="901" w:type="dxa"/>
          </w:tcPr>
          <w:p w14:paraId="6759527E" w14:textId="77777777" w:rsidR="00AD1618" w:rsidRPr="00CB518A" w:rsidRDefault="00AD1618" w:rsidP="005947CE">
            <w:pPr>
              <w:jc w:val="center"/>
              <w:rPr>
                <w:rFonts w:ascii="Times New Roman" w:eastAsiaTheme="minorEastAsia" w:hAnsi="Times New Roman"/>
                <w:snapToGrid/>
                <w:kern w:val="2"/>
                <w:sz w:val="20"/>
                <w:szCs w:val="20"/>
              </w:rPr>
            </w:pPr>
            <w:r>
              <w:rPr>
                <w:rFonts w:ascii="Times New Roman" w:eastAsiaTheme="minorEastAsia" w:hAnsi="Times New Roman" w:hint="eastAsia"/>
                <w:snapToGrid/>
                <w:kern w:val="2"/>
                <w:sz w:val="20"/>
                <w:szCs w:val="20"/>
              </w:rPr>
              <w:t>＜</w:t>
            </w:r>
            <w:r w:rsidRPr="00CB518A">
              <w:rPr>
                <w:rFonts w:ascii="Times New Roman" w:eastAsiaTheme="minorEastAsia" w:hAnsi="Times New Roman"/>
                <w:snapToGrid/>
                <w:kern w:val="2"/>
                <w:sz w:val="20"/>
                <w:szCs w:val="20"/>
              </w:rPr>
              <w:t>0.00</w:t>
            </w:r>
            <w:r>
              <w:rPr>
                <w:rFonts w:ascii="Times New Roman" w:eastAsiaTheme="minorEastAsia" w:hAnsi="Times New Roman" w:hint="eastAsia"/>
                <w:snapToGrid/>
                <w:kern w:val="2"/>
                <w:sz w:val="20"/>
                <w:szCs w:val="20"/>
              </w:rPr>
              <w:t>1</w:t>
            </w:r>
          </w:p>
        </w:tc>
      </w:tr>
      <w:tr w:rsidR="00AD1618" w:rsidRPr="00CB518A" w14:paraId="692D00AA" w14:textId="77777777" w:rsidTr="00DD6888">
        <w:trPr>
          <w:jc w:val="center"/>
        </w:trPr>
        <w:tc>
          <w:tcPr>
            <w:tcW w:w="3652" w:type="dxa"/>
          </w:tcPr>
          <w:p w14:paraId="73BEDFAC"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是</w:t>
            </w:r>
          </w:p>
        </w:tc>
        <w:tc>
          <w:tcPr>
            <w:tcW w:w="1559" w:type="dxa"/>
          </w:tcPr>
          <w:p w14:paraId="7C97CC9B"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7</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7.2</w:t>
            </w:r>
            <w:r w:rsidRPr="00CB518A">
              <w:rPr>
                <w:rFonts w:ascii="Times New Roman" w:eastAsiaTheme="minorEastAsia" w:hAnsi="Times New Roman"/>
                <w:snapToGrid/>
                <w:kern w:val="2"/>
                <w:sz w:val="20"/>
                <w:szCs w:val="20"/>
              </w:rPr>
              <w:t>）</w:t>
            </w:r>
          </w:p>
        </w:tc>
        <w:tc>
          <w:tcPr>
            <w:tcW w:w="1418" w:type="dxa"/>
          </w:tcPr>
          <w:p w14:paraId="66915190"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90</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92.8</w:t>
            </w:r>
            <w:r w:rsidRPr="00CB518A">
              <w:rPr>
                <w:rFonts w:ascii="Times New Roman" w:eastAsiaTheme="minorEastAsia" w:hAnsi="Times New Roman"/>
                <w:snapToGrid/>
                <w:kern w:val="2"/>
                <w:sz w:val="20"/>
                <w:szCs w:val="20"/>
              </w:rPr>
              <w:t>）</w:t>
            </w:r>
          </w:p>
        </w:tc>
        <w:tc>
          <w:tcPr>
            <w:tcW w:w="992" w:type="dxa"/>
          </w:tcPr>
          <w:p w14:paraId="6FF2F9DF" w14:textId="77777777" w:rsidR="00AD1618" w:rsidRPr="00CB518A" w:rsidRDefault="00AD1618" w:rsidP="005947CE">
            <w:pPr>
              <w:jc w:val="center"/>
              <w:rPr>
                <w:rFonts w:ascii="Times New Roman" w:eastAsiaTheme="minorEastAsia" w:hAnsi="Times New Roman"/>
                <w:snapToGrid/>
                <w:kern w:val="2"/>
                <w:sz w:val="20"/>
                <w:szCs w:val="20"/>
              </w:rPr>
            </w:pPr>
          </w:p>
        </w:tc>
        <w:tc>
          <w:tcPr>
            <w:tcW w:w="901" w:type="dxa"/>
          </w:tcPr>
          <w:p w14:paraId="5768C3D1" w14:textId="77777777" w:rsidR="00AD1618" w:rsidRPr="00CB518A" w:rsidRDefault="00AD1618" w:rsidP="005947CE">
            <w:pPr>
              <w:jc w:val="center"/>
              <w:rPr>
                <w:rFonts w:ascii="Times New Roman" w:eastAsiaTheme="minorEastAsia" w:hAnsi="Times New Roman"/>
                <w:snapToGrid/>
                <w:kern w:val="2"/>
                <w:sz w:val="20"/>
                <w:szCs w:val="20"/>
              </w:rPr>
            </w:pPr>
          </w:p>
        </w:tc>
      </w:tr>
      <w:tr w:rsidR="00AD1618" w:rsidRPr="00CB518A" w14:paraId="1E994328" w14:textId="77777777" w:rsidTr="00DD6888">
        <w:trPr>
          <w:jc w:val="center"/>
        </w:trPr>
        <w:tc>
          <w:tcPr>
            <w:tcW w:w="3652" w:type="dxa"/>
          </w:tcPr>
          <w:p w14:paraId="7E7F6E7E"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否</w:t>
            </w:r>
          </w:p>
        </w:tc>
        <w:tc>
          <w:tcPr>
            <w:tcW w:w="1559" w:type="dxa"/>
          </w:tcPr>
          <w:p w14:paraId="79BED7D3"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31</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50.0</w:t>
            </w:r>
            <w:r w:rsidRPr="00CB518A">
              <w:rPr>
                <w:rFonts w:ascii="Times New Roman" w:eastAsiaTheme="minorEastAsia" w:hAnsi="Times New Roman"/>
                <w:snapToGrid/>
                <w:kern w:val="2"/>
                <w:sz w:val="20"/>
                <w:szCs w:val="20"/>
              </w:rPr>
              <w:t>）</w:t>
            </w:r>
          </w:p>
        </w:tc>
        <w:tc>
          <w:tcPr>
            <w:tcW w:w="1418" w:type="dxa"/>
          </w:tcPr>
          <w:p w14:paraId="296AA3D4"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31</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50.0</w:t>
            </w:r>
            <w:r w:rsidRPr="00CB518A">
              <w:rPr>
                <w:rFonts w:ascii="Times New Roman" w:eastAsiaTheme="minorEastAsia" w:hAnsi="Times New Roman"/>
                <w:snapToGrid/>
                <w:kern w:val="2"/>
                <w:sz w:val="20"/>
                <w:szCs w:val="20"/>
              </w:rPr>
              <w:t>）</w:t>
            </w:r>
          </w:p>
        </w:tc>
        <w:tc>
          <w:tcPr>
            <w:tcW w:w="992" w:type="dxa"/>
          </w:tcPr>
          <w:p w14:paraId="7B1BBE53" w14:textId="77777777" w:rsidR="00AD1618" w:rsidRPr="00CB518A" w:rsidRDefault="00AD1618" w:rsidP="005947CE">
            <w:pPr>
              <w:jc w:val="center"/>
              <w:rPr>
                <w:rFonts w:ascii="Times New Roman" w:eastAsiaTheme="minorEastAsia" w:hAnsi="Times New Roman"/>
                <w:snapToGrid/>
                <w:kern w:val="2"/>
                <w:sz w:val="20"/>
                <w:szCs w:val="20"/>
              </w:rPr>
            </w:pPr>
          </w:p>
        </w:tc>
        <w:tc>
          <w:tcPr>
            <w:tcW w:w="901" w:type="dxa"/>
          </w:tcPr>
          <w:p w14:paraId="72616CD6" w14:textId="77777777" w:rsidR="00AD1618" w:rsidRPr="00CB518A" w:rsidRDefault="00AD1618" w:rsidP="005947CE">
            <w:pPr>
              <w:jc w:val="center"/>
              <w:rPr>
                <w:rFonts w:ascii="Times New Roman" w:eastAsiaTheme="minorEastAsia" w:hAnsi="Times New Roman"/>
                <w:snapToGrid/>
                <w:kern w:val="2"/>
                <w:sz w:val="20"/>
                <w:szCs w:val="20"/>
              </w:rPr>
            </w:pPr>
          </w:p>
        </w:tc>
      </w:tr>
      <w:tr w:rsidR="00AD1618" w:rsidRPr="00CB518A" w14:paraId="1B94719F" w14:textId="77777777" w:rsidTr="00DD6888">
        <w:trPr>
          <w:jc w:val="center"/>
        </w:trPr>
        <w:tc>
          <w:tcPr>
            <w:tcW w:w="3652" w:type="dxa"/>
          </w:tcPr>
          <w:p w14:paraId="78B22148"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不清楚</w:t>
            </w:r>
          </w:p>
        </w:tc>
        <w:tc>
          <w:tcPr>
            <w:tcW w:w="1559" w:type="dxa"/>
          </w:tcPr>
          <w:p w14:paraId="64B3B97F"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19</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18.6</w:t>
            </w:r>
            <w:r w:rsidRPr="00CB518A">
              <w:rPr>
                <w:rFonts w:ascii="Times New Roman" w:eastAsiaTheme="minorEastAsia" w:hAnsi="Times New Roman"/>
                <w:snapToGrid/>
                <w:kern w:val="2"/>
                <w:sz w:val="20"/>
                <w:szCs w:val="20"/>
              </w:rPr>
              <w:t>）</w:t>
            </w:r>
          </w:p>
        </w:tc>
        <w:tc>
          <w:tcPr>
            <w:tcW w:w="1418" w:type="dxa"/>
          </w:tcPr>
          <w:p w14:paraId="5DE01E04"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83</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81.4</w:t>
            </w:r>
            <w:r w:rsidRPr="00CB518A">
              <w:rPr>
                <w:rFonts w:ascii="Times New Roman" w:eastAsiaTheme="minorEastAsia" w:hAnsi="Times New Roman"/>
                <w:snapToGrid/>
                <w:kern w:val="2"/>
                <w:sz w:val="20"/>
                <w:szCs w:val="20"/>
              </w:rPr>
              <w:t>）</w:t>
            </w:r>
          </w:p>
        </w:tc>
        <w:tc>
          <w:tcPr>
            <w:tcW w:w="992" w:type="dxa"/>
          </w:tcPr>
          <w:p w14:paraId="79EC7A55" w14:textId="77777777" w:rsidR="00AD1618" w:rsidRPr="00CB518A" w:rsidRDefault="00AD1618" w:rsidP="005947CE">
            <w:pPr>
              <w:jc w:val="center"/>
              <w:rPr>
                <w:rFonts w:ascii="Times New Roman" w:eastAsiaTheme="minorEastAsia" w:hAnsi="Times New Roman"/>
                <w:snapToGrid/>
                <w:kern w:val="2"/>
                <w:sz w:val="20"/>
                <w:szCs w:val="20"/>
              </w:rPr>
            </w:pPr>
          </w:p>
        </w:tc>
        <w:tc>
          <w:tcPr>
            <w:tcW w:w="901" w:type="dxa"/>
          </w:tcPr>
          <w:p w14:paraId="001E0AE4" w14:textId="77777777" w:rsidR="00AD1618" w:rsidRPr="00CB518A" w:rsidRDefault="00AD1618" w:rsidP="005947CE">
            <w:pPr>
              <w:jc w:val="center"/>
              <w:rPr>
                <w:rFonts w:ascii="Times New Roman" w:eastAsiaTheme="minorEastAsia" w:hAnsi="Times New Roman"/>
                <w:snapToGrid/>
                <w:kern w:val="2"/>
                <w:sz w:val="20"/>
                <w:szCs w:val="20"/>
              </w:rPr>
            </w:pPr>
          </w:p>
        </w:tc>
      </w:tr>
      <w:tr w:rsidR="00AD1618" w:rsidRPr="00CB518A" w14:paraId="12D75870" w14:textId="77777777" w:rsidTr="00DD6888">
        <w:trPr>
          <w:jc w:val="center"/>
        </w:trPr>
        <w:tc>
          <w:tcPr>
            <w:tcW w:w="3652" w:type="dxa"/>
          </w:tcPr>
          <w:p w14:paraId="28D79B5C" w14:textId="77777777" w:rsidR="00AD1618" w:rsidRPr="00CB518A" w:rsidRDefault="00AD1618" w:rsidP="005947CE">
            <w:pP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护士群体为主导的建议或要求，</w:t>
            </w:r>
            <w:r w:rsidRPr="00CB518A">
              <w:rPr>
                <w:rFonts w:ascii="Times New Roman" w:eastAsiaTheme="minorEastAsia" w:hAnsi="Times New Roman"/>
                <w:snapToGrid/>
                <w:kern w:val="2"/>
                <w:sz w:val="20"/>
                <w:szCs w:val="20"/>
              </w:rPr>
              <w:t>n</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w:t>
            </w:r>
          </w:p>
        </w:tc>
        <w:tc>
          <w:tcPr>
            <w:tcW w:w="1559" w:type="dxa"/>
          </w:tcPr>
          <w:p w14:paraId="726FDBEE" w14:textId="77777777" w:rsidR="00AD1618" w:rsidRPr="00CB518A" w:rsidRDefault="00AD1618" w:rsidP="005947CE">
            <w:pPr>
              <w:jc w:val="center"/>
              <w:rPr>
                <w:rFonts w:ascii="Times New Roman" w:eastAsiaTheme="minorEastAsia" w:hAnsi="Times New Roman"/>
                <w:snapToGrid/>
                <w:kern w:val="2"/>
                <w:sz w:val="20"/>
                <w:szCs w:val="20"/>
              </w:rPr>
            </w:pPr>
          </w:p>
        </w:tc>
        <w:tc>
          <w:tcPr>
            <w:tcW w:w="1418" w:type="dxa"/>
          </w:tcPr>
          <w:p w14:paraId="48552C8D" w14:textId="77777777" w:rsidR="00AD1618" w:rsidRPr="00CB518A" w:rsidRDefault="00AD1618" w:rsidP="005947CE">
            <w:pPr>
              <w:jc w:val="center"/>
              <w:rPr>
                <w:rFonts w:ascii="Times New Roman" w:eastAsiaTheme="minorEastAsia" w:hAnsi="Times New Roman"/>
                <w:snapToGrid/>
                <w:kern w:val="2"/>
                <w:sz w:val="20"/>
                <w:szCs w:val="20"/>
              </w:rPr>
            </w:pPr>
          </w:p>
        </w:tc>
        <w:tc>
          <w:tcPr>
            <w:tcW w:w="992" w:type="dxa"/>
          </w:tcPr>
          <w:p w14:paraId="069AF711"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25.464</w:t>
            </w:r>
          </w:p>
        </w:tc>
        <w:tc>
          <w:tcPr>
            <w:tcW w:w="901" w:type="dxa"/>
          </w:tcPr>
          <w:p w14:paraId="0204F27D" w14:textId="77777777" w:rsidR="00AD1618" w:rsidRPr="00CB518A" w:rsidRDefault="00AD1618" w:rsidP="005947CE">
            <w:pPr>
              <w:jc w:val="center"/>
              <w:rPr>
                <w:rFonts w:ascii="Times New Roman" w:eastAsiaTheme="minorEastAsia" w:hAnsi="Times New Roman"/>
                <w:snapToGrid/>
                <w:kern w:val="2"/>
                <w:sz w:val="20"/>
                <w:szCs w:val="20"/>
              </w:rPr>
            </w:pPr>
            <w:r>
              <w:rPr>
                <w:rFonts w:ascii="Times New Roman" w:eastAsiaTheme="minorEastAsia" w:hAnsi="Times New Roman" w:hint="eastAsia"/>
                <w:snapToGrid/>
                <w:kern w:val="2"/>
                <w:sz w:val="20"/>
                <w:szCs w:val="20"/>
              </w:rPr>
              <w:t>＜</w:t>
            </w:r>
            <w:r w:rsidRPr="00CB518A">
              <w:rPr>
                <w:rFonts w:ascii="Times New Roman" w:eastAsiaTheme="minorEastAsia" w:hAnsi="Times New Roman"/>
                <w:snapToGrid/>
                <w:kern w:val="2"/>
                <w:sz w:val="20"/>
                <w:szCs w:val="20"/>
              </w:rPr>
              <w:t>0.00</w:t>
            </w:r>
            <w:r>
              <w:rPr>
                <w:rFonts w:ascii="Times New Roman" w:eastAsiaTheme="minorEastAsia" w:hAnsi="Times New Roman" w:hint="eastAsia"/>
                <w:snapToGrid/>
                <w:kern w:val="2"/>
                <w:sz w:val="20"/>
                <w:szCs w:val="20"/>
              </w:rPr>
              <w:t>1</w:t>
            </w:r>
          </w:p>
        </w:tc>
      </w:tr>
      <w:tr w:rsidR="00AD1618" w:rsidRPr="00CB518A" w14:paraId="1D67EBC5" w14:textId="77777777" w:rsidTr="00DD6888">
        <w:trPr>
          <w:jc w:val="center"/>
        </w:trPr>
        <w:tc>
          <w:tcPr>
            <w:tcW w:w="3652" w:type="dxa"/>
          </w:tcPr>
          <w:p w14:paraId="6A688EEA"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是</w:t>
            </w:r>
          </w:p>
        </w:tc>
        <w:tc>
          <w:tcPr>
            <w:tcW w:w="1559" w:type="dxa"/>
          </w:tcPr>
          <w:p w14:paraId="483F89C3"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24</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13.3</w:t>
            </w:r>
            <w:r w:rsidRPr="00CB518A">
              <w:rPr>
                <w:rFonts w:ascii="Times New Roman" w:eastAsiaTheme="minorEastAsia" w:hAnsi="Times New Roman"/>
                <w:snapToGrid/>
                <w:kern w:val="2"/>
                <w:sz w:val="20"/>
                <w:szCs w:val="20"/>
              </w:rPr>
              <w:t>）</w:t>
            </w:r>
          </w:p>
        </w:tc>
        <w:tc>
          <w:tcPr>
            <w:tcW w:w="1418" w:type="dxa"/>
          </w:tcPr>
          <w:p w14:paraId="4894E71D"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157</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86.7</w:t>
            </w:r>
            <w:r w:rsidRPr="00CB518A">
              <w:rPr>
                <w:rFonts w:ascii="Times New Roman" w:eastAsiaTheme="minorEastAsia" w:hAnsi="Times New Roman"/>
                <w:snapToGrid/>
                <w:kern w:val="2"/>
                <w:sz w:val="20"/>
                <w:szCs w:val="20"/>
              </w:rPr>
              <w:t>）</w:t>
            </w:r>
          </w:p>
        </w:tc>
        <w:tc>
          <w:tcPr>
            <w:tcW w:w="992" w:type="dxa"/>
          </w:tcPr>
          <w:p w14:paraId="1373253F" w14:textId="77777777" w:rsidR="00AD1618" w:rsidRPr="00CB518A" w:rsidRDefault="00AD1618" w:rsidP="005947CE">
            <w:pPr>
              <w:jc w:val="center"/>
              <w:rPr>
                <w:rFonts w:ascii="Times New Roman" w:eastAsiaTheme="minorEastAsia" w:hAnsi="Times New Roman"/>
                <w:snapToGrid/>
                <w:kern w:val="2"/>
                <w:sz w:val="20"/>
                <w:szCs w:val="20"/>
              </w:rPr>
            </w:pPr>
          </w:p>
        </w:tc>
        <w:tc>
          <w:tcPr>
            <w:tcW w:w="901" w:type="dxa"/>
          </w:tcPr>
          <w:p w14:paraId="43688FF8" w14:textId="77777777" w:rsidR="00AD1618" w:rsidRPr="00CB518A" w:rsidRDefault="00AD1618" w:rsidP="005947CE">
            <w:pPr>
              <w:jc w:val="center"/>
              <w:rPr>
                <w:rFonts w:ascii="Times New Roman" w:eastAsiaTheme="minorEastAsia" w:hAnsi="Times New Roman"/>
                <w:snapToGrid/>
                <w:kern w:val="2"/>
                <w:sz w:val="20"/>
                <w:szCs w:val="20"/>
              </w:rPr>
            </w:pPr>
          </w:p>
        </w:tc>
      </w:tr>
      <w:tr w:rsidR="00AD1618" w:rsidRPr="00CB518A" w14:paraId="1EB37E93" w14:textId="77777777" w:rsidTr="00DD6888">
        <w:trPr>
          <w:jc w:val="center"/>
        </w:trPr>
        <w:tc>
          <w:tcPr>
            <w:tcW w:w="3652" w:type="dxa"/>
          </w:tcPr>
          <w:p w14:paraId="36CCB3C4"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否</w:t>
            </w:r>
          </w:p>
        </w:tc>
        <w:tc>
          <w:tcPr>
            <w:tcW w:w="1559" w:type="dxa"/>
          </w:tcPr>
          <w:p w14:paraId="66193FD1"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33</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41.3</w:t>
            </w:r>
            <w:r w:rsidRPr="00CB518A">
              <w:rPr>
                <w:rFonts w:ascii="Times New Roman" w:eastAsiaTheme="minorEastAsia" w:hAnsi="Times New Roman"/>
                <w:snapToGrid/>
                <w:kern w:val="2"/>
                <w:sz w:val="20"/>
                <w:szCs w:val="20"/>
              </w:rPr>
              <w:t>）</w:t>
            </w:r>
          </w:p>
        </w:tc>
        <w:tc>
          <w:tcPr>
            <w:tcW w:w="1418" w:type="dxa"/>
          </w:tcPr>
          <w:p w14:paraId="71B2180E"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47</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58.8</w:t>
            </w:r>
            <w:r w:rsidRPr="00CB518A">
              <w:rPr>
                <w:rFonts w:ascii="Times New Roman" w:eastAsiaTheme="minorEastAsia" w:hAnsi="Times New Roman"/>
                <w:snapToGrid/>
                <w:kern w:val="2"/>
                <w:sz w:val="20"/>
                <w:szCs w:val="20"/>
              </w:rPr>
              <w:t>）</w:t>
            </w:r>
          </w:p>
        </w:tc>
        <w:tc>
          <w:tcPr>
            <w:tcW w:w="992" w:type="dxa"/>
          </w:tcPr>
          <w:p w14:paraId="5851B6D6" w14:textId="77777777" w:rsidR="00AD1618" w:rsidRPr="00CB518A" w:rsidRDefault="00AD1618" w:rsidP="005947CE">
            <w:pPr>
              <w:jc w:val="center"/>
              <w:rPr>
                <w:rFonts w:ascii="Times New Roman" w:eastAsiaTheme="minorEastAsia" w:hAnsi="Times New Roman"/>
                <w:snapToGrid/>
                <w:kern w:val="2"/>
                <w:sz w:val="20"/>
                <w:szCs w:val="20"/>
              </w:rPr>
            </w:pPr>
          </w:p>
        </w:tc>
        <w:tc>
          <w:tcPr>
            <w:tcW w:w="901" w:type="dxa"/>
          </w:tcPr>
          <w:p w14:paraId="51E02335" w14:textId="77777777" w:rsidR="00AD1618" w:rsidRPr="00CB518A" w:rsidRDefault="00AD1618" w:rsidP="005947CE">
            <w:pPr>
              <w:jc w:val="center"/>
              <w:rPr>
                <w:rFonts w:ascii="Times New Roman" w:eastAsiaTheme="minorEastAsia" w:hAnsi="Times New Roman"/>
                <w:snapToGrid/>
                <w:kern w:val="2"/>
                <w:sz w:val="20"/>
                <w:szCs w:val="20"/>
              </w:rPr>
            </w:pPr>
          </w:p>
        </w:tc>
      </w:tr>
      <w:tr w:rsidR="00AD1618" w:rsidRPr="00CB518A" w14:paraId="22B6F555" w14:textId="77777777" w:rsidTr="00DD6888">
        <w:trPr>
          <w:jc w:val="center"/>
        </w:trPr>
        <w:tc>
          <w:tcPr>
            <w:tcW w:w="3652" w:type="dxa"/>
          </w:tcPr>
          <w:p w14:paraId="670B8A78" w14:textId="77777777" w:rsidR="00AD1618" w:rsidRPr="00CB518A" w:rsidRDefault="00AD1618" w:rsidP="005947CE">
            <w:pP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上级医师经验传授，</w:t>
            </w:r>
            <w:r w:rsidRPr="00CB518A">
              <w:rPr>
                <w:rFonts w:ascii="Times New Roman" w:eastAsiaTheme="minorEastAsia" w:hAnsi="Times New Roman"/>
                <w:snapToGrid/>
                <w:kern w:val="2"/>
                <w:sz w:val="20"/>
                <w:szCs w:val="20"/>
              </w:rPr>
              <w:t>n</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w:t>
            </w:r>
          </w:p>
        </w:tc>
        <w:tc>
          <w:tcPr>
            <w:tcW w:w="1559" w:type="dxa"/>
          </w:tcPr>
          <w:p w14:paraId="40CBF8DB" w14:textId="77777777" w:rsidR="00AD1618" w:rsidRPr="00CB518A" w:rsidRDefault="00AD1618" w:rsidP="005947CE">
            <w:pPr>
              <w:jc w:val="center"/>
              <w:rPr>
                <w:rFonts w:ascii="Times New Roman" w:eastAsiaTheme="minorEastAsia" w:hAnsi="Times New Roman"/>
                <w:snapToGrid/>
                <w:kern w:val="2"/>
                <w:sz w:val="20"/>
                <w:szCs w:val="20"/>
              </w:rPr>
            </w:pPr>
          </w:p>
        </w:tc>
        <w:tc>
          <w:tcPr>
            <w:tcW w:w="1418" w:type="dxa"/>
          </w:tcPr>
          <w:p w14:paraId="6C16CC89" w14:textId="77777777" w:rsidR="00AD1618" w:rsidRPr="00CB518A" w:rsidRDefault="00AD1618" w:rsidP="005947CE">
            <w:pPr>
              <w:jc w:val="center"/>
              <w:rPr>
                <w:rFonts w:ascii="Times New Roman" w:eastAsiaTheme="minorEastAsia" w:hAnsi="Times New Roman"/>
                <w:snapToGrid/>
                <w:kern w:val="2"/>
                <w:sz w:val="20"/>
                <w:szCs w:val="20"/>
              </w:rPr>
            </w:pPr>
          </w:p>
        </w:tc>
        <w:tc>
          <w:tcPr>
            <w:tcW w:w="992" w:type="dxa"/>
          </w:tcPr>
          <w:p w14:paraId="41B1A1F3"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17.030</w:t>
            </w:r>
          </w:p>
        </w:tc>
        <w:tc>
          <w:tcPr>
            <w:tcW w:w="901" w:type="dxa"/>
          </w:tcPr>
          <w:p w14:paraId="569EBC9F" w14:textId="77777777" w:rsidR="00AD1618" w:rsidRPr="00CB518A" w:rsidRDefault="00AD1618" w:rsidP="005947CE">
            <w:pPr>
              <w:jc w:val="center"/>
              <w:rPr>
                <w:rFonts w:ascii="Times New Roman" w:eastAsiaTheme="minorEastAsia" w:hAnsi="Times New Roman"/>
                <w:snapToGrid/>
                <w:kern w:val="2"/>
                <w:sz w:val="20"/>
                <w:szCs w:val="20"/>
              </w:rPr>
            </w:pPr>
            <w:r>
              <w:rPr>
                <w:rFonts w:ascii="Times New Roman" w:eastAsiaTheme="minorEastAsia" w:hAnsi="Times New Roman" w:hint="eastAsia"/>
                <w:snapToGrid/>
                <w:kern w:val="2"/>
                <w:sz w:val="20"/>
                <w:szCs w:val="20"/>
              </w:rPr>
              <w:t>＜</w:t>
            </w:r>
            <w:r w:rsidRPr="00CB518A">
              <w:rPr>
                <w:rFonts w:ascii="Times New Roman" w:eastAsiaTheme="minorEastAsia" w:hAnsi="Times New Roman"/>
                <w:snapToGrid/>
                <w:kern w:val="2"/>
                <w:sz w:val="20"/>
                <w:szCs w:val="20"/>
              </w:rPr>
              <w:t>0.00</w:t>
            </w:r>
            <w:r>
              <w:rPr>
                <w:rFonts w:ascii="Times New Roman" w:eastAsiaTheme="minorEastAsia" w:hAnsi="Times New Roman" w:hint="eastAsia"/>
                <w:snapToGrid/>
                <w:kern w:val="2"/>
                <w:sz w:val="20"/>
                <w:szCs w:val="20"/>
              </w:rPr>
              <w:t>1</w:t>
            </w:r>
          </w:p>
        </w:tc>
      </w:tr>
      <w:tr w:rsidR="00AD1618" w:rsidRPr="00CB518A" w14:paraId="37E1BF7B" w14:textId="77777777" w:rsidTr="00DD6888">
        <w:trPr>
          <w:jc w:val="center"/>
        </w:trPr>
        <w:tc>
          <w:tcPr>
            <w:tcW w:w="3652" w:type="dxa"/>
          </w:tcPr>
          <w:p w14:paraId="5FEE81FD"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是</w:t>
            </w:r>
          </w:p>
        </w:tc>
        <w:tc>
          <w:tcPr>
            <w:tcW w:w="1559" w:type="dxa"/>
          </w:tcPr>
          <w:p w14:paraId="5BFDA505"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24</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14.1</w:t>
            </w:r>
            <w:r w:rsidRPr="00CB518A">
              <w:rPr>
                <w:rFonts w:ascii="Times New Roman" w:eastAsiaTheme="minorEastAsia" w:hAnsi="Times New Roman"/>
                <w:snapToGrid/>
                <w:kern w:val="2"/>
                <w:sz w:val="20"/>
                <w:szCs w:val="20"/>
              </w:rPr>
              <w:t>）</w:t>
            </w:r>
          </w:p>
        </w:tc>
        <w:tc>
          <w:tcPr>
            <w:tcW w:w="1418" w:type="dxa"/>
          </w:tcPr>
          <w:p w14:paraId="2CB0900D"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146</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85.9</w:t>
            </w:r>
            <w:r w:rsidRPr="00CB518A">
              <w:rPr>
                <w:rFonts w:ascii="Times New Roman" w:eastAsiaTheme="minorEastAsia" w:hAnsi="Times New Roman"/>
                <w:snapToGrid/>
                <w:kern w:val="2"/>
                <w:sz w:val="20"/>
                <w:szCs w:val="20"/>
              </w:rPr>
              <w:t>）</w:t>
            </w:r>
          </w:p>
        </w:tc>
        <w:tc>
          <w:tcPr>
            <w:tcW w:w="992" w:type="dxa"/>
          </w:tcPr>
          <w:p w14:paraId="0C931765" w14:textId="77777777" w:rsidR="00AD1618" w:rsidRPr="00CB518A" w:rsidRDefault="00AD1618" w:rsidP="005947CE">
            <w:pPr>
              <w:jc w:val="center"/>
              <w:rPr>
                <w:rFonts w:ascii="Times New Roman" w:eastAsiaTheme="minorEastAsia" w:hAnsi="Times New Roman"/>
                <w:snapToGrid/>
                <w:kern w:val="2"/>
                <w:sz w:val="20"/>
                <w:szCs w:val="20"/>
              </w:rPr>
            </w:pPr>
          </w:p>
        </w:tc>
        <w:tc>
          <w:tcPr>
            <w:tcW w:w="901" w:type="dxa"/>
          </w:tcPr>
          <w:p w14:paraId="01F53AE9" w14:textId="77777777" w:rsidR="00AD1618" w:rsidRPr="00CB518A" w:rsidRDefault="00AD1618" w:rsidP="005947CE">
            <w:pPr>
              <w:jc w:val="center"/>
              <w:rPr>
                <w:rFonts w:ascii="Times New Roman" w:eastAsiaTheme="minorEastAsia" w:hAnsi="Times New Roman"/>
                <w:snapToGrid/>
                <w:kern w:val="2"/>
                <w:sz w:val="20"/>
                <w:szCs w:val="20"/>
              </w:rPr>
            </w:pPr>
          </w:p>
        </w:tc>
      </w:tr>
      <w:tr w:rsidR="00AD1618" w:rsidRPr="00CB518A" w14:paraId="36919138" w14:textId="77777777" w:rsidTr="00DD6888">
        <w:trPr>
          <w:jc w:val="center"/>
        </w:trPr>
        <w:tc>
          <w:tcPr>
            <w:tcW w:w="3652" w:type="dxa"/>
          </w:tcPr>
          <w:p w14:paraId="6A7BAC6C"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否</w:t>
            </w:r>
          </w:p>
        </w:tc>
        <w:tc>
          <w:tcPr>
            <w:tcW w:w="1559" w:type="dxa"/>
          </w:tcPr>
          <w:p w14:paraId="25929ACE"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33</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36.3</w:t>
            </w:r>
            <w:r w:rsidRPr="00CB518A">
              <w:rPr>
                <w:rFonts w:ascii="Times New Roman" w:eastAsiaTheme="minorEastAsia" w:hAnsi="Times New Roman"/>
                <w:snapToGrid/>
                <w:kern w:val="2"/>
                <w:sz w:val="20"/>
                <w:szCs w:val="20"/>
              </w:rPr>
              <w:t>）</w:t>
            </w:r>
          </w:p>
        </w:tc>
        <w:tc>
          <w:tcPr>
            <w:tcW w:w="1418" w:type="dxa"/>
          </w:tcPr>
          <w:p w14:paraId="04499613"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58</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63.7</w:t>
            </w:r>
            <w:r w:rsidRPr="00CB518A">
              <w:rPr>
                <w:rFonts w:ascii="Times New Roman" w:eastAsiaTheme="minorEastAsia" w:hAnsi="Times New Roman"/>
                <w:snapToGrid/>
                <w:kern w:val="2"/>
                <w:sz w:val="20"/>
                <w:szCs w:val="20"/>
              </w:rPr>
              <w:t>）</w:t>
            </w:r>
          </w:p>
        </w:tc>
        <w:tc>
          <w:tcPr>
            <w:tcW w:w="992" w:type="dxa"/>
          </w:tcPr>
          <w:p w14:paraId="160F0416" w14:textId="77777777" w:rsidR="00AD1618" w:rsidRPr="00CB518A" w:rsidRDefault="00AD1618" w:rsidP="005947CE">
            <w:pPr>
              <w:jc w:val="center"/>
              <w:rPr>
                <w:rFonts w:ascii="Times New Roman" w:eastAsiaTheme="minorEastAsia" w:hAnsi="Times New Roman"/>
                <w:snapToGrid/>
                <w:kern w:val="2"/>
                <w:sz w:val="20"/>
                <w:szCs w:val="20"/>
              </w:rPr>
            </w:pPr>
          </w:p>
        </w:tc>
        <w:tc>
          <w:tcPr>
            <w:tcW w:w="901" w:type="dxa"/>
          </w:tcPr>
          <w:p w14:paraId="591C87C6" w14:textId="77777777" w:rsidR="00AD1618" w:rsidRPr="00CB518A" w:rsidRDefault="00AD1618" w:rsidP="005947CE">
            <w:pPr>
              <w:jc w:val="center"/>
              <w:rPr>
                <w:rFonts w:ascii="Times New Roman" w:eastAsiaTheme="minorEastAsia" w:hAnsi="Times New Roman"/>
                <w:snapToGrid/>
                <w:kern w:val="2"/>
                <w:sz w:val="20"/>
                <w:szCs w:val="20"/>
              </w:rPr>
            </w:pPr>
          </w:p>
        </w:tc>
      </w:tr>
      <w:tr w:rsidR="00AD1618" w:rsidRPr="00CB518A" w14:paraId="5A7FBC69" w14:textId="77777777" w:rsidTr="00DD6888">
        <w:trPr>
          <w:jc w:val="center"/>
        </w:trPr>
        <w:tc>
          <w:tcPr>
            <w:tcW w:w="3652" w:type="dxa"/>
          </w:tcPr>
          <w:p w14:paraId="097CE677" w14:textId="77777777" w:rsidR="00AD1618" w:rsidRPr="00CB518A" w:rsidRDefault="00AD1618" w:rsidP="005947CE">
            <w:pP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患者要求，</w:t>
            </w:r>
            <w:r w:rsidRPr="00CB518A">
              <w:rPr>
                <w:rFonts w:ascii="Times New Roman" w:eastAsiaTheme="minorEastAsia" w:hAnsi="Times New Roman"/>
                <w:snapToGrid/>
                <w:kern w:val="2"/>
                <w:sz w:val="20"/>
                <w:szCs w:val="20"/>
              </w:rPr>
              <w:t>n</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w:t>
            </w:r>
          </w:p>
        </w:tc>
        <w:tc>
          <w:tcPr>
            <w:tcW w:w="1559" w:type="dxa"/>
          </w:tcPr>
          <w:p w14:paraId="17A223E5" w14:textId="77777777" w:rsidR="00AD1618" w:rsidRPr="00CB518A" w:rsidRDefault="00AD1618" w:rsidP="005947CE">
            <w:pPr>
              <w:jc w:val="center"/>
              <w:rPr>
                <w:rFonts w:ascii="Times New Roman" w:eastAsiaTheme="minorEastAsia" w:hAnsi="Times New Roman"/>
                <w:snapToGrid/>
                <w:kern w:val="2"/>
                <w:sz w:val="20"/>
                <w:szCs w:val="20"/>
              </w:rPr>
            </w:pPr>
          </w:p>
        </w:tc>
        <w:tc>
          <w:tcPr>
            <w:tcW w:w="1418" w:type="dxa"/>
          </w:tcPr>
          <w:p w14:paraId="4247D8AA" w14:textId="77777777" w:rsidR="00AD1618" w:rsidRPr="00CB518A" w:rsidRDefault="00AD1618" w:rsidP="005947CE">
            <w:pPr>
              <w:jc w:val="center"/>
              <w:rPr>
                <w:rFonts w:ascii="Times New Roman" w:eastAsiaTheme="minorEastAsia" w:hAnsi="Times New Roman"/>
                <w:snapToGrid/>
                <w:kern w:val="2"/>
                <w:sz w:val="20"/>
                <w:szCs w:val="20"/>
              </w:rPr>
            </w:pPr>
          </w:p>
        </w:tc>
        <w:tc>
          <w:tcPr>
            <w:tcW w:w="992" w:type="dxa"/>
          </w:tcPr>
          <w:p w14:paraId="594FCEBE"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0.689</w:t>
            </w:r>
          </w:p>
        </w:tc>
        <w:tc>
          <w:tcPr>
            <w:tcW w:w="901" w:type="dxa"/>
          </w:tcPr>
          <w:p w14:paraId="65BB38D2"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0.406</w:t>
            </w:r>
          </w:p>
        </w:tc>
      </w:tr>
      <w:tr w:rsidR="00AD1618" w:rsidRPr="00CB518A" w14:paraId="3EBDEB5C" w14:textId="77777777" w:rsidTr="00DD6888">
        <w:trPr>
          <w:jc w:val="center"/>
        </w:trPr>
        <w:tc>
          <w:tcPr>
            <w:tcW w:w="3652" w:type="dxa"/>
          </w:tcPr>
          <w:p w14:paraId="716BE61A"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是</w:t>
            </w:r>
          </w:p>
        </w:tc>
        <w:tc>
          <w:tcPr>
            <w:tcW w:w="1559" w:type="dxa"/>
          </w:tcPr>
          <w:p w14:paraId="53676B1B"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20</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19.2</w:t>
            </w:r>
            <w:r w:rsidRPr="00CB518A">
              <w:rPr>
                <w:rFonts w:ascii="Times New Roman" w:eastAsiaTheme="minorEastAsia" w:hAnsi="Times New Roman"/>
                <w:snapToGrid/>
                <w:kern w:val="2"/>
                <w:sz w:val="20"/>
                <w:szCs w:val="20"/>
              </w:rPr>
              <w:t>）</w:t>
            </w:r>
          </w:p>
        </w:tc>
        <w:tc>
          <w:tcPr>
            <w:tcW w:w="1418" w:type="dxa"/>
          </w:tcPr>
          <w:p w14:paraId="4184C7CB"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84</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80.8</w:t>
            </w:r>
            <w:r w:rsidRPr="00CB518A">
              <w:rPr>
                <w:rFonts w:ascii="Times New Roman" w:eastAsiaTheme="minorEastAsia" w:hAnsi="Times New Roman"/>
                <w:snapToGrid/>
                <w:kern w:val="2"/>
                <w:sz w:val="20"/>
                <w:szCs w:val="20"/>
              </w:rPr>
              <w:t>）</w:t>
            </w:r>
          </w:p>
        </w:tc>
        <w:tc>
          <w:tcPr>
            <w:tcW w:w="992" w:type="dxa"/>
          </w:tcPr>
          <w:p w14:paraId="1DF1A08C" w14:textId="77777777" w:rsidR="00AD1618" w:rsidRPr="00CB518A" w:rsidRDefault="00AD1618" w:rsidP="005947CE">
            <w:pPr>
              <w:jc w:val="center"/>
              <w:rPr>
                <w:rFonts w:ascii="Times New Roman" w:eastAsiaTheme="minorEastAsia" w:hAnsi="Times New Roman"/>
                <w:snapToGrid/>
                <w:kern w:val="2"/>
                <w:sz w:val="20"/>
                <w:szCs w:val="20"/>
              </w:rPr>
            </w:pPr>
          </w:p>
        </w:tc>
        <w:tc>
          <w:tcPr>
            <w:tcW w:w="901" w:type="dxa"/>
          </w:tcPr>
          <w:p w14:paraId="59A8E09E" w14:textId="77777777" w:rsidR="00AD1618" w:rsidRPr="00CB518A" w:rsidRDefault="00AD1618" w:rsidP="005947CE">
            <w:pPr>
              <w:jc w:val="center"/>
              <w:rPr>
                <w:rFonts w:ascii="Times New Roman" w:eastAsiaTheme="minorEastAsia" w:hAnsi="Times New Roman"/>
                <w:snapToGrid/>
                <w:kern w:val="2"/>
                <w:sz w:val="20"/>
                <w:szCs w:val="20"/>
              </w:rPr>
            </w:pPr>
          </w:p>
        </w:tc>
      </w:tr>
      <w:tr w:rsidR="00AD1618" w:rsidRPr="00CB518A" w14:paraId="486675C6" w14:textId="77777777" w:rsidTr="00DD6888">
        <w:trPr>
          <w:jc w:val="center"/>
        </w:trPr>
        <w:tc>
          <w:tcPr>
            <w:tcW w:w="3652" w:type="dxa"/>
          </w:tcPr>
          <w:p w14:paraId="16FAF9B9"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否</w:t>
            </w:r>
          </w:p>
        </w:tc>
        <w:tc>
          <w:tcPr>
            <w:tcW w:w="1559" w:type="dxa"/>
          </w:tcPr>
          <w:p w14:paraId="354AE4C1"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37</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23.6</w:t>
            </w:r>
            <w:r w:rsidRPr="00CB518A">
              <w:rPr>
                <w:rFonts w:ascii="Times New Roman" w:eastAsiaTheme="minorEastAsia" w:hAnsi="Times New Roman"/>
                <w:snapToGrid/>
                <w:kern w:val="2"/>
                <w:sz w:val="20"/>
                <w:szCs w:val="20"/>
              </w:rPr>
              <w:t>）</w:t>
            </w:r>
          </w:p>
        </w:tc>
        <w:tc>
          <w:tcPr>
            <w:tcW w:w="1418" w:type="dxa"/>
          </w:tcPr>
          <w:p w14:paraId="1536A2F2" w14:textId="77777777" w:rsidR="00AD1618" w:rsidRPr="00CB518A" w:rsidRDefault="00AD161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120</w:t>
            </w:r>
            <w:r w:rsidRPr="00CB518A">
              <w:rPr>
                <w:rFonts w:ascii="Times New Roman" w:eastAsiaTheme="minorEastAsia" w:hAnsi="Times New Roman"/>
                <w:snapToGrid/>
                <w:kern w:val="2"/>
                <w:sz w:val="20"/>
                <w:szCs w:val="20"/>
              </w:rPr>
              <w:t>（</w:t>
            </w:r>
            <w:r w:rsidRPr="00CB518A">
              <w:rPr>
                <w:rFonts w:ascii="Times New Roman" w:eastAsiaTheme="minorEastAsia" w:hAnsi="Times New Roman"/>
                <w:snapToGrid/>
                <w:kern w:val="2"/>
                <w:sz w:val="20"/>
                <w:szCs w:val="20"/>
              </w:rPr>
              <w:t>76.4</w:t>
            </w:r>
            <w:r w:rsidRPr="00CB518A">
              <w:rPr>
                <w:rFonts w:ascii="Times New Roman" w:eastAsiaTheme="minorEastAsia" w:hAnsi="Times New Roman"/>
                <w:snapToGrid/>
                <w:kern w:val="2"/>
                <w:sz w:val="20"/>
                <w:szCs w:val="20"/>
              </w:rPr>
              <w:t>）</w:t>
            </w:r>
          </w:p>
        </w:tc>
        <w:tc>
          <w:tcPr>
            <w:tcW w:w="992" w:type="dxa"/>
          </w:tcPr>
          <w:p w14:paraId="6C15E7CA" w14:textId="77777777" w:rsidR="00AD1618" w:rsidRPr="00CB518A" w:rsidRDefault="00AD1618" w:rsidP="005947CE">
            <w:pPr>
              <w:jc w:val="center"/>
              <w:rPr>
                <w:rFonts w:ascii="Times New Roman" w:eastAsiaTheme="minorEastAsia" w:hAnsi="Times New Roman"/>
                <w:snapToGrid/>
                <w:kern w:val="2"/>
                <w:sz w:val="20"/>
                <w:szCs w:val="20"/>
              </w:rPr>
            </w:pPr>
          </w:p>
        </w:tc>
        <w:tc>
          <w:tcPr>
            <w:tcW w:w="901" w:type="dxa"/>
          </w:tcPr>
          <w:p w14:paraId="1F6A3455" w14:textId="77777777" w:rsidR="00AD1618" w:rsidRPr="00CB518A" w:rsidRDefault="00AD1618" w:rsidP="005947CE">
            <w:pPr>
              <w:jc w:val="center"/>
              <w:rPr>
                <w:rFonts w:ascii="Times New Roman" w:eastAsiaTheme="minorEastAsia" w:hAnsi="Times New Roman"/>
                <w:snapToGrid/>
                <w:kern w:val="2"/>
                <w:sz w:val="20"/>
                <w:szCs w:val="20"/>
              </w:rPr>
            </w:pPr>
          </w:p>
        </w:tc>
      </w:tr>
    </w:tbl>
    <w:p w14:paraId="41E5B6EE" w14:textId="53142572" w:rsidR="00F318EB" w:rsidRPr="00EA16F3" w:rsidRDefault="00445613" w:rsidP="00EA16F3">
      <w:pPr>
        <w:spacing w:before="240" w:after="120" w:line="360" w:lineRule="auto"/>
        <w:rPr>
          <w:rFonts w:ascii="Times New Roman" w:eastAsiaTheme="minorEastAsia" w:hAnsi="Times New Roman"/>
          <w:b/>
          <w:snapToGrid/>
          <w:kern w:val="2"/>
          <w:sz w:val="24"/>
          <w:szCs w:val="24"/>
        </w:rPr>
      </w:pPr>
      <w:r w:rsidRPr="00EA16F3">
        <w:rPr>
          <w:rFonts w:ascii="Times New Roman" w:eastAsiaTheme="minorEastAsia" w:hAnsi="Times New Roman"/>
          <w:b/>
          <w:snapToGrid/>
          <w:kern w:val="2"/>
          <w:sz w:val="24"/>
          <w:szCs w:val="24"/>
        </w:rPr>
        <w:t>2.4</w:t>
      </w:r>
      <w:r w:rsidR="00720135" w:rsidRPr="00EA16F3">
        <w:rPr>
          <w:rFonts w:ascii="Times New Roman" w:eastAsiaTheme="minorEastAsia" w:hAnsi="Times New Roman" w:hint="eastAsia"/>
          <w:b/>
          <w:snapToGrid/>
          <w:kern w:val="2"/>
          <w:sz w:val="24"/>
          <w:szCs w:val="24"/>
        </w:rPr>
        <w:t>受调查者</w:t>
      </w:r>
      <w:r w:rsidR="000131E3" w:rsidRPr="00EA16F3">
        <w:rPr>
          <w:rFonts w:ascii="Times New Roman" w:eastAsiaTheme="minorEastAsia" w:hAnsi="Times New Roman" w:hint="eastAsia"/>
          <w:b/>
          <w:snapToGrid/>
          <w:kern w:val="2"/>
          <w:sz w:val="24"/>
          <w:szCs w:val="24"/>
        </w:rPr>
        <w:t>头孢菌素皮试</w:t>
      </w:r>
      <w:r w:rsidR="00254C2E" w:rsidRPr="00EA16F3">
        <w:rPr>
          <w:rFonts w:ascii="Times New Roman" w:eastAsiaTheme="minorEastAsia" w:hAnsi="Times New Roman" w:hint="eastAsia"/>
          <w:b/>
          <w:snapToGrid/>
          <w:kern w:val="2"/>
          <w:sz w:val="24"/>
          <w:szCs w:val="24"/>
        </w:rPr>
        <w:t>处方</w:t>
      </w:r>
      <w:r w:rsidR="000131E3" w:rsidRPr="00EA16F3">
        <w:rPr>
          <w:rFonts w:ascii="Times New Roman" w:eastAsiaTheme="minorEastAsia" w:hAnsi="Times New Roman" w:hint="eastAsia"/>
          <w:b/>
          <w:snapToGrid/>
          <w:kern w:val="2"/>
          <w:sz w:val="24"/>
          <w:szCs w:val="24"/>
        </w:rPr>
        <w:t>行为影响因素的</w:t>
      </w:r>
      <w:r w:rsidR="00502CD2" w:rsidRPr="00EA16F3">
        <w:rPr>
          <w:rFonts w:ascii="Times New Roman" w:eastAsiaTheme="minorEastAsia" w:hAnsi="Times New Roman"/>
          <w:b/>
          <w:snapToGrid/>
          <w:kern w:val="2"/>
          <w:sz w:val="24"/>
          <w:szCs w:val="24"/>
        </w:rPr>
        <w:t>Logistic</w:t>
      </w:r>
      <w:r w:rsidR="00502CD2" w:rsidRPr="00EA16F3">
        <w:rPr>
          <w:rFonts w:ascii="Times New Roman" w:eastAsiaTheme="minorEastAsia" w:hAnsi="Times New Roman" w:hint="eastAsia"/>
          <w:b/>
          <w:snapToGrid/>
          <w:kern w:val="2"/>
          <w:sz w:val="24"/>
          <w:szCs w:val="24"/>
        </w:rPr>
        <w:t>回归分析</w:t>
      </w:r>
    </w:p>
    <w:p w14:paraId="24A797AA" w14:textId="55721716" w:rsidR="00B40F9E" w:rsidRPr="002E3B34" w:rsidRDefault="005C05F6">
      <w:pPr>
        <w:spacing w:line="360" w:lineRule="auto"/>
        <w:ind w:firstLineChars="200" w:firstLine="480"/>
        <w:rPr>
          <w:rFonts w:ascii="Times New Roman" w:eastAsiaTheme="minorEastAsia" w:hAnsi="Times New Roman"/>
          <w:snapToGrid/>
          <w:kern w:val="2"/>
          <w:sz w:val="24"/>
          <w:szCs w:val="24"/>
        </w:rPr>
      </w:pPr>
      <w:r w:rsidRPr="002E3B34">
        <w:rPr>
          <w:rFonts w:ascii="Times New Roman" w:eastAsiaTheme="minorEastAsia" w:hAnsi="Times New Roman" w:hint="eastAsia"/>
          <w:snapToGrid/>
          <w:kern w:val="2"/>
          <w:sz w:val="24"/>
          <w:szCs w:val="24"/>
        </w:rPr>
        <w:t>将</w:t>
      </w:r>
      <w:r w:rsidR="00F318EB" w:rsidRPr="002E3B34">
        <w:rPr>
          <w:rFonts w:ascii="Times New Roman" w:eastAsiaTheme="minorEastAsia" w:hAnsi="Times New Roman" w:hint="eastAsia"/>
          <w:snapToGrid/>
          <w:kern w:val="2"/>
          <w:sz w:val="24"/>
          <w:szCs w:val="24"/>
        </w:rPr>
        <w:t>单因素分析有统计学意义的自变量（影响因素）</w:t>
      </w:r>
      <w:r w:rsidRPr="002E3B34">
        <w:rPr>
          <w:rFonts w:ascii="Times New Roman" w:eastAsiaTheme="minorEastAsia" w:hAnsi="Times New Roman" w:hint="eastAsia"/>
          <w:snapToGrid/>
          <w:kern w:val="2"/>
          <w:sz w:val="24"/>
          <w:szCs w:val="24"/>
        </w:rPr>
        <w:t>纳入回归分析，</w:t>
      </w:r>
      <w:r w:rsidR="00846264" w:rsidRPr="002E3B34">
        <w:rPr>
          <w:rFonts w:ascii="Times New Roman" w:eastAsiaTheme="minorEastAsia" w:hAnsi="Times New Roman" w:hint="eastAsia"/>
          <w:snapToGrid/>
          <w:kern w:val="2"/>
          <w:sz w:val="24"/>
          <w:szCs w:val="24"/>
        </w:rPr>
        <w:t>变量赋值见表。</w:t>
      </w:r>
      <w:r w:rsidR="00640121" w:rsidRPr="002E3B34">
        <w:rPr>
          <w:rFonts w:ascii="Times New Roman" w:eastAsiaTheme="minorEastAsia" w:hAnsi="Times New Roman" w:hint="eastAsia"/>
          <w:snapToGrid/>
          <w:kern w:val="2"/>
          <w:sz w:val="24"/>
          <w:szCs w:val="24"/>
        </w:rPr>
        <w:t>进行基于偏最大似然估计</w:t>
      </w:r>
      <w:r w:rsidR="00D4057D" w:rsidRPr="002E3B34">
        <w:rPr>
          <w:rFonts w:ascii="Times New Roman" w:eastAsiaTheme="minorEastAsia" w:hAnsi="Times New Roman" w:hint="eastAsia"/>
          <w:snapToGrid/>
          <w:kern w:val="2"/>
          <w:sz w:val="24"/>
          <w:szCs w:val="24"/>
        </w:rPr>
        <w:t>前进法（</w:t>
      </w:r>
      <w:r w:rsidR="00D4057D" w:rsidRPr="002E3B34">
        <w:rPr>
          <w:rFonts w:ascii="Times New Roman" w:eastAsiaTheme="minorEastAsia" w:hAnsi="Times New Roman"/>
          <w:snapToGrid/>
          <w:kern w:val="2"/>
          <w:sz w:val="24"/>
          <w:szCs w:val="24"/>
        </w:rPr>
        <w:t>Forward</w:t>
      </w:r>
      <w:r w:rsidR="00075613" w:rsidRPr="002E3B34">
        <w:rPr>
          <w:rFonts w:ascii="Times New Roman" w:eastAsiaTheme="minorEastAsia" w:hAnsi="Times New Roman" w:hint="eastAsia"/>
          <w:snapToGrid/>
          <w:kern w:val="2"/>
          <w:sz w:val="24"/>
          <w:szCs w:val="24"/>
        </w:rPr>
        <w:t>：</w:t>
      </w:r>
      <w:r w:rsidR="00D4057D" w:rsidRPr="002E3B34">
        <w:rPr>
          <w:rFonts w:ascii="Times New Roman" w:eastAsiaTheme="minorEastAsia" w:hAnsi="Times New Roman"/>
          <w:snapToGrid/>
          <w:kern w:val="2"/>
          <w:sz w:val="24"/>
          <w:szCs w:val="24"/>
        </w:rPr>
        <w:t>LR</w:t>
      </w:r>
      <w:r w:rsidR="00D4057D" w:rsidRPr="002E3B34">
        <w:rPr>
          <w:rFonts w:ascii="Times New Roman" w:eastAsiaTheme="minorEastAsia" w:hAnsi="Times New Roman" w:hint="eastAsia"/>
          <w:snapToGrid/>
          <w:kern w:val="2"/>
          <w:sz w:val="24"/>
          <w:szCs w:val="24"/>
        </w:rPr>
        <w:t>）</w:t>
      </w:r>
      <w:r w:rsidR="00640121" w:rsidRPr="002E3B34">
        <w:rPr>
          <w:rFonts w:ascii="Times New Roman" w:eastAsiaTheme="minorEastAsia" w:hAnsi="Times New Roman" w:hint="eastAsia"/>
          <w:snapToGrid/>
          <w:kern w:val="2"/>
          <w:sz w:val="24"/>
          <w:szCs w:val="24"/>
        </w:rPr>
        <w:t>的逐步</w:t>
      </w:r>
      <w:r w:rsidR="00640121" w:rsidRPr="002E3B34">
        <w:rPr>
          <w:rFonts w:ascii="Times New Roman" w:eastAsiaTheme="minorEastAsia" w:hAnsi="Times New Roman"/>
          <w:snapToGrid/>
          <w:kern w:val="2"/>
          <w:sz w:val="24"/>
          <w:szCs w:val="24"/>
        </w:rPr>
        <w:t>Logistic</w:t>
      </w:r>
      <w:r w:rsidR="00640121" w:rsidRPr="002E3B34">
        <w:rPr>
          <w:rFonts w:ascii="Times New Roman" w:eastAsiaTheme="minorEastAsia" w:hAnsi="Times New Roman" w:hint="eastAsia"/>
          <w:snapToGrid/>
          <w:kern w:val="2"/>
          <w:sz w:val="24"/>
          <w:szCs w:val="24"/>
        </w:rPr>
        <w:t>回归分析，</w:t>
      </w:r>
      <w:r w:rsidR="002C38FD" w:rsidRPr="002E3B34">
        <w:rPr>
          <w:rFonts w:ascii="Times New Roman" w:eastAsiaTheme="minorEastAsia" w:hAnsi="Times New Roman" w:hint="eastAsia"/>
          <w:snapToGrid/>
          <w:kern w:val="2"/>
          <w:sz w:val="24"/>
          <w:szCs w:val="24"/>
        </w:rPr>
        <w:t>根据标准化回归系数计算公式</w:t>
      </w:r>
      <w:r w:rsidR="00A210F1">
        <w:rPr>
          <w:rFonts w:ascii="Times New Roman" w:eastAsiaTheme="minorEastAsia" w:hAnsi="Times New Roman" w:hint="eastAsia"/>
          <w:snapToGrid/>
          <w:kern w:val="2"/>
          <w:sz w:val="24"/>
          <w:szCs w:val="24"/>
        </w:rPr>
        <w:t>B</w:t>
      </w:r>
      <w:r w:rsidR="00254C2E" w:rsidRPr="00C74641">
        <w:rPr>
          <w:rFonts w:ascii="Times New Roman" w:hAnsi="Times New Roman"/>
          <w:snapToGrid/>
          <w:kern w:val="2"/>
          <w:sz w:val="24"/>
          <w:szCs w:val="24"/>
        </w:rPr>
        <w:t>'</w:t>
      </w:r>
      <w:r w:rsidR="002C38FD" w:rsidRPr="002E3B34">
        <w:rPr>
          <w:rFonts w:ascii="Times New Roman" w:eastAsiaTheme="minorEastAsia" w:hAnsi="Times New Roman"/>
          <w:snapToGrid/>
          <w:kern w:val="2"/>
          <w:sz w:val="24"/>
          <w:szCs w:val="24"/>
        </w:rPr>
        <w:t>=</w:t>
      </w:r>
      <w:r w:rsidR="002C38FD" w:rsidRPr="002E3B34">
        <w:rPr>
          <w:rFonts w:ascii="Times New Roman" w:eastAsiaTheme="minorEastAsia" w:hAnsi="Times New Roman" w:hint="eastAsia"/>
          <w:snapToGrid/>
          <w:kern w:val="2"/>
          <w:sz w:val="24"/>
          <w:szCs w:val="24"/>
        </w:rPr>
        <w:t>回归系数</w:t>
      </w:r>
      <w:r w:rsidR="00E631A3" w:rsidRPr="002E3B34">
        <w:rPr>
          <w:rFonts w:ascii="Times New Roman" w:eastAsiaTheme="minorEastAsia" w:hAnsi="Times New Roman"/>
          <w:snapToGrid/>
          <w:kern w:val="2"/>
          <w:sz w:val="24"/>
          <w:szCs w:val="24"/>
        </w:rPr>
        <w:t>B</w:t>
      </w:r>
      <w:r w:rsidR="002C38FD" w:rsidRPr="002E3B34">
        <w:rPr>
          <w:rFonts w:ascii="Times New Roman" w:eastAsiaTheme="minorEastAsia" w:hAnsi="Times New Roman"/>
          <w:snapToGrid/>
          <w:kern w:val="2"/>
          <w:sz w:val="24"/>
          <w:szCs w:val="24"/>
        </w:rPr>
        <w:t>×</w:t>
      </w:r>
      <w:r w:rsidR="002C38FD" w:rsidRPr="002E3B34">
        <w:rPr>
          <w:rFonts w:ascii="Times New Roman" w:eastAsiaTheme="minorEastAsia" w:hAnsi="Times New Roman" w:hint="eastAsia"/>
          <w:snapToGrid/>
          <w:kern w:val="2"/>
          <w:sz w:val="24"/>
          <w:szCs w:val="24"/>
        </w:rPr>
        <w:t>标准误差</w:t>
      </w:r>
      <w:r w:rsidR="002C38FD" w:rsidRPr="002E3B34">
        <w:rPr>
          <w:rFonts w:ascii="Times New Roman" w:eastAsiaTheme="minorEastAsia" w:hAnsi="Times New Roman"/>
          <w:snapToGrid/>
          <w:kern w:val="2"/>
          <w:sz w:val="24"/>
          <w:szCs w:val="24"/>
        </w:rPr>
        <w:t>S/(</w:t>
      </w:r>
      <w:r w:rsidR="00E65A41" w:rsidRPr="002E3B34">
        <w:rPr>
          <w:rFonts w:ascii="Times New Roman" w:eastAsiaTheme="minorEastAsia" w:hAnsi="Times New Roman" w:hint="eastAsia"/>
          <w:snapToGrid/>
          <w:kern w:val="2"/>
          <w:sz w:val="24"/>
          <w:szCs w:val="24"/>
        </w:rPr>
        <w:t>π</w:t>
      </w:r>
      <w:r w:rsidR="006D0426" w:rsidRPr="002E3B34">
        <w:rPr>
          <w:rFonts w:ascii="Times New Roman" w:eastAsiaTheme="minorEastAsia" w:hAnsi="Times New Roman"/>
          <w:snapToGrid/>
          <w:kern w:val="2"/>
          <w:sz w:val="24"/>
          <w:szCs w:val="24"/>
        </w:rPr>
        <w:t>/</w:t>
      </w:r>
      <m:oMath>
        <m:r>
          <m:rPr>
            <m:sty m:val="p"/>
          </m:rPr>
          <w:rPr>
            <w:rFonts w:ascii="Cambria Math" w:eastAsiaTheme="minorEastAsia" w:hAnsi="Cambria Math" w:hint="eastAsia"/>
            <w:snapToGrid/>
            <w:kern w:val="2"/>
            <w:sz w:val="24"/>
            <w:szCs w:val="24"/>
          </w:rPr>
          <m:t>√</m:t>
        </m:r>
        <m:r>
          <m:rPr>
            <m:sty m:val="p"/>
          </m:rPr>
          <w:rPr>
            <w:rFonts w:ascii="Cambria Math" w:eastAsiaTheme="minorEastAsia" w:hAnsi="Cambria Math" w:hint="eastAsia"/>
            <w:snapToGrid/>
            <w:kern w:val="2"/>
            <w:sz w:val="24"/>
            <w:szCs w:val="24"/>
          </w:rPr>
          <m:t>3</m:t>
        </m:r>
      </m:oMath>
      <w:r w:rsidR="002C38FD" w:rsidRPr="002E3B34">
        <w:rPr>
          <w:rFonts w:ascii="Times New Roman" w:eastAsiaTheme="minorEastAsia" w:hAnsi="Times New Roman"/>
          <w:snapToGrid/>
          <w:kern w:val="2"/>
          <w:sz w:val="24"/>
          <w:szCs w:val="24"/>
        </w:rPr>
        <w:t>)</w:t>
      </w:r>
      <w:r w:rsidR="002C38FD" w:rsidRPr="002E3B34">
        <w:rPr>
          <w:rFonts w:ascii="Times New Roman" w:eastAsiaTheme="minorEastAsia" w:hAnsi="Times New Roman" w:hint="eastAsia"/>
          <w:snapToGrid/>
          <w:kern w:val="2"/>
          <w:sz w:val="24"/>
          <w:szCs w:val="24"/>
        </w:rPr>
        <w:t>，计算各变量的标准化回归系</w:t>
      </w:r>
      <w:r w:rsidR="002C38FD" w:rsidRPr="007C0192">
        <w:rPr>
          <w:rFonts w:ascii="Times New Roman" w:eastAsiaTheme="minorEastAsia" w:hAnsi="Times New Roman" w:hint="eastAsia"/>
          <w:snapToGrid/>
          <w:kern w:val="2"/>
          <w:sz w:val="24"/>
          <w:szCs w:val="24"/>
        </w:rPr>
        <w:t>数</w:t>
      </w:r>
      <w:r w:rsidR="002C38FD" w:rsidRPr="007C0192">
        <w:rPr>
          <w:rFonts w:ascii="Times New Roman" w:eastAsiaTheme="minorEastAsia" w:hAnsi="Times New Roman"/>
          <w:snapToGrid/>
          <w:kern w:val="2"/>
          <w:sz w:val="24"/>
          <w:szCs w:val="24"/>
          <w:vertAlign w:val="superscript"/>
        </w:rPr>
        <w:t>[</w:t>
      </w:r>
      <w:r w:rsidR="008370CC" w:rsidRPr="007C0192">
        <w:rPr>
          <w:rFonts w:ascii="Times New Roman" w:eastAsiaTheme="minorEastAsia" w:hAnsi="Times New Roman" w:hint="eastAsia"/>
          <w:snapToGrid/>
          <w:kern w:val="2"/>
          <w:sz w:val="24"/>
          <w:szCs w:val="24"/>
          <w:vertAlign w:val="superscript"/>
        </w:rPr>
        <w:t>5</w:t>
      </w:r>
      <w:r w:rsidR="00884FCC" w:rsidRPr="007C0192">
        <w:rPr>
          <w:rFonts w:ascii="Times New Roman" w:eastAsiaTheme="minorEastAsia" w:hAnsi="Times New Roman"/>
          <w:snapToGrid/>
          <w:kern w:val="2"/>
          <w:sz w:val="24"/>
          <w:szCs w:val="24"/>
          <w:vertAlign w:val="superscript"/>
        </w:rPr>
        <w:t>,</w:t>
      </w:r>
      <w:r w:rsidR="008370CC" w:rsidRPr="007C0192">
        <w:rPr>
          <w:rFonts w:ascii="Times New Roman" w:eastAsiaTheme="minorEastAsia" w:hAnsi="Times New Roman" w:hint="eastAsia"/>
          <w:snapToGrid/>
          <w:kern w:val="2"/>
          <w:sz w:val="24"/>
          <w:szCs w:val="24"/>
          <w:vertAlign w:val="superscript"/>
        </w:rPr>
        <w:t>7</w:t>
      </w:r>
      <w:r w:rsidR="002C38FD" w:rsidRPr="007C0192">
        <w:rPr>
          <w:rFonts w:ascii="Times New Roman" w:eastAsiaTheme="minorEastAsia" w:hAnsi="Times New Roman"/>
          <w:snapToGrid/>
          <w:kern w:val="2"/>
          <w:sz w:val="24"/>
          <w:szCs w:val="24"/>
          <w:vertAlign w:val="superscript"/>
        </w:rPr>
        <w:t>]</w:t>
      </w:r>
      <w:r w:rsidR="002C38FD" w:rsidRPr="007C0192">
        <w:rPr>
          <w:rFonts w:ascii="Times New Roman" w:eastAsiaTheme="minorEastAsia" w:hAnsi="Times New Roman" w:hint="eastAsia"/>
          <w:snapToGrid/>
          <w:kern w:val="2"/>
          <w:sz w:val="24"/>
          <w:szCs w:val="24"/>
        </w:rPr>
        <w:t>，</w:t>
      </w:r>
      <w:r w:rsidR="00640121" w:rsidRPr="007C0192">
        <w:rPr>
          <w:rFonts w:ascii="Times New Roman" w:eastAsiaTheme="minorEastAsia" w:hAnsi="Times New Roman" w:hint="eastAsia"/>
          <w:snapToGrid/>
          <w:kern w:val="2"/>
          <w:sz w:val="24"/>
          <w:szCs w:val="24"/>
        </w:rPr>
        <w:t>评价</w:t>
      </w:r>
      <w:r w:rsidR="00640121" w:rsidRPr="002E3B34">
        <w:rPr>
          <w:rFonts w:ascii="Times New Roman" w:eastAsiaTheme="minorEastAsia" w:hAnsi="Times New Roman" w:hint="eastAsia"/>
          <w:snapToGrid/>
          <w:kern w:val="2"/>
          <w:sz w:val="24"/>
          <w:szCs w:val="24"/>
        </w:rPr>
        <w:t>各</w:t>
      </w:r>
      <w:r w:rsidR="00254C2E">
        <w:rPr>
          <w:rFonts w:ascii="Times New Roman" w:eastAsiaTheme="minorEastAsia" w:hAnsi="Times New Roman" w:hint="eastAsia"/>
          <w:snapToGrid/>
          <w:kern w:val="2"/>
          <w:sz w:val="24"/>
          <w:szCs w:val="24"/>
        </w:rPr>
        <w:t>变量</w:t>
      </w:r>
      <w:r w:rsidR="00640121" w:rsidRPr="002E3B34">
        <w:rPr>
          <w:rFonts w:ascii="Times New Roman" w:eastAsiaTheme="minorEastAsia" w:hAnsi="Times New Roman" w:hint="eastAsia"/>
          <w:snapToGrid/>
          <w:kern w:val="2"/>
          <w:sz w:val="24"/>
          <w:szCs w:val="24"/>
        </w:rPr>
        <w:t>对医师头孢菌素皮试处方行为的影响。</w:t>
      </w:r>
    </w:p>
    <w:p w14:paraId="4C720802" w14:textId="09AAA8C1" w:rsidR="00C547B0" w:rsidRPr="002E3B34" w:rsidRDefault="00B92A01" w:rsidP="00CB518A">
      <w:pPr>
        <w:spacing w:line="360" w:lineRule="auto"/>
        <w:ind w:firstLineChars="200" w:firstLine="480"/>
        <w:rPr>
          <w:rFonts w:ascii="Times New Roman" w:eastAsiaTheme="minorEastAsia" w:hAnsi="Times New Roman"/>
          <w:snapToGrid/>
          <w:kern w:val="2"/>
          <w:sz w:val="24"/>
          <w:szCs w:val="24"/>
        </w:rPr>
      </w:pPr>
      <w:r w:rsidRPr="002E3B34">
        <w:rPr>
          <w:rFonts w:ascii="Times New Roman" w:eastAsiaTheme="minorEastAsia" w:hAnsi="Times New Roman" w:hint="eastAsia"/>
          <w:snapToGrid/>
          <w:kern w:val="2"/>
          <w:sz w:val="24"/>
          <w:szCs w:val="24"/>
        </w:rPr>
        <w:t>逐步</w:t>
      </w:r>
      <w:r w:rsidR="00DE1E20" w:rsidRPr="002E3B34">
        <w:rPr>
          <w:rFonts w:ascii="Times New Roman" w:eastAsiaTheme="minorEastAsia" w:hAnsi="Times New Roman"/>
          <w:snapToGrid/>
          <w:kern w:val="2"/>
          <w:sz w:val="24"/>
          <w:szCs w:val="24"/>
        </w:rPr>
        <w:t>logistic</w:t>
      </w:r>
      <w:r w:rsidR="00DE1E20" w:rsidRPr="002E3B34">
        <w:rPr>
          <w:rFonts w:ascii="Times New Roman" w:eastAsiaTheme="minorEastAsia" w:hAnsi="Times New Roman" w:hint="eastAsia"/>
          <w:snapToGrid/>
          <w:kern w:val="2"/>
          <w:sz w:val="24"/>
          <w:szCs w:val="24"/>
        </w:rPr>
        <w:t>回归结果显示</w:t>
      </w:r>
      <w:r w:rsidR="006829E9" w:rsidRPr="002E3B34">
        <w:rPr>
          <w:rFonts w:ascii="Times New Roman" w:eastAsiaTheme="minorEastAsia" w:hAnsi="Times New Roman" w:hint="eastAsia"/>
          <w:snapToGrid/>
          <w:kern w:val="2"/>
          <w:sz w:val="24"/>
          <w:szCs w:val="24"/>
        </w:rPr>
        <w:t>，</w:t>
      </w:r>
      <w:r w:rsidR="00FE2373" w:rsidRPr="002E3B34">
        <w:rPr>
          <w:rFonts w:ascii="Times New Roman" w:eastAsiaTheme="minorEastAsia" w:hAnsi="Times New Roman" w:hint="eastAsia"/>
          <w:snapToGrid/>
          <w:kern w:val="2"/>
          <w:sz w:val="24"/>
          <w:szCs w:val="24"/>
        </w:rPr>
        <w:t>共有</w:t>
      </w:r>
      <w:r w:rsidR="00751F82" w:rsidRPr="002E3B34">
        <w:rPr>
          <w:rFonts w:ascii="Times New Roman" w:eastAsiaTheme="minorEastAsia" w:hAnsi="Times New Roman"/>
          <w:snapToGrid/>
          <w:kern w:val="2"/>
          <w:sz w:val="24"/>
          <w:szCs w:val="24"/>
        </w:rPr>
        <w:t>4</w:t>
      </w:r>
      <w:r w:rsidR="00FE2373" w:rsidRPr="002E3B34">
        <w:rPr>
          <w:rFonts w:ascii="Times New Roman" w:eastAsiaTheme="minorEastAsia" w:hAnsi="Times New Roman" w:hint="eastAsia"/>
          <w:snapToGrid/>
          <w:kern w:val="2"/>
          <w:sz w:val="24"/>
          <w:szCs w:val="24"/>
        </w:rPr>
        <w:t>个因素进入</w:t>
      </w:r>
      <w:r w:rsidR="00E46B1B" w:rsidRPr="002E3B34">
        <w:rPr>
          <w:rFonts w:ascii="Times New Roman" w:eastAsiaTheme="minorEastAsia" w:hAnsi="Times New Roman" w:hint="eastAsia"/>
          <w:snapToGrid/>
          <w:kern w:val="2"/>
          <w:sz w:val="24"/>
          <w:szCs w:val="24"/>
        </w:rPr>
        <w:t>回归</w:t>
      </w:r>
      <w:r w:rsidR="00FE2373" w:rsidRPr="002E3B34">
        <w:rPr>
          <w:rFonts w:ascii="Times New Roman" w:eastAsiaTheme="minorEastAsia" w:hAnsi="Times New Roman" w:hint="eastAsia"/>
          <w:snapToGrid/>
          <w:kern w:val="2"/>
          <w:sz w:val="24"/>
          <w:szCs w:val="24"/>
        </w:rPr>
        <w:t>模型</w:t>
      </w:r>
      <w:r w:rsidR="00BF7D1F" w:rsidRPr="002E3B34">
        <w:rPr>
          <w:rFonts w:ascii="Times New Roman" w:eastAsiaTheme="minorEastAsia" w:hAnsi="Times New Roman" w:hint="eastAsia"/>
          <w:snapToGrid/>
          <w:kern w:val="2"/>
          <w:sz w:val="24"/>
          <w:szCs w:val="24"/>
        </w:rPr>
        <w:t>，</w:t>
      </w:r>
      <w:r w:rsidR="00BF7D1F" w:rsidRPr="002E3B34">
        <w:rPr>
          <w:rFonts w:ascii="Times New Roman" w:eastAsiaTheme="minorEastAsia" w:hAnsi="Times New Roman"/>
          <w:snapToGrid/>
          <w:kern w:val="2"/>
          <w:sz w:val="24"/>
          <w:szCs w:val="24"/>
        </w:rPr>
        <w:t>1</w:t>
      </w:r>
      <w:r w:rsidR="00BF7D1F" w:rsidRPr="002E3B34">
        <w:rPr>
          <w:rFonts w:ascii="Times New Roman" w:eastAsiaTheme="minorEastAsia" w:hAnsi="Times New Roman" w:hint="eastAsia"/>
          <w:snapToGrid/>
          <w:kern w:val="2"/>
          <w:sz w:val="24"/>
          <w:szCs w:val="24"/>
        </w:rPr>
        <w:t>个因素未进入回归模型（头孢菌素皮试</w:t>
      </w:r>
      <w:r w:rsidR="00226773">
        <w:rPr>
          <w:rFonts w:ascii="Times New Roman" w:eastAsiaTheme="minorEastAsia" w:hAnsi="Times New Roman" w:hint="eastAsia"/>
          <w:snapToGrid/>
          <w:kern w:val="2"/>
          <w:sz w:val="24"/>
          <w:szCs w:val="24"/>
        </w:rPr>
        <w:t>预测</w:t>
      </w:r>
      <w:r w:rsidR="00BF7D1F" w:rsidRPr="002E3B34">
        <w:rPr>
          <w:rFonts w:ascii="Times New Roman" w:eastAsiaTheme="minorEastAsia" w:hAnsi="Times New Roman" w:hint="eastAsia"/>
          <w:snapToGrid/>
          <w:kern w:val="2"/>
          <w:sz w:val="24"/>
          <w:szCs w:val="24"/>
        </w:rPr>
        <w:t>价值认知情况）</w:t>
      </w:r>
      <w:r w:rsidR="00B05924" w:rsidRPr="002E3B34">
        <w:rPr>
          <w:rFonts w:ascii="Times New Roman" w:eastAsiaTheme="minorEastAsia" w:hAnsi="Times New Roman" w:hint="eastAsia"/>
          <w:snapToGrid/>
          <w:kern w:val="2"/>
          <w:sz w:val="24"/>
          <w:szCs w:val="24"/>
        </w:rPr>
        <w:t>。</w:t>
      </w:r>
      <w:r w:rsidR="00751F82" w:rsidRPr="002E3B34">
        <w:rPr>
          <w:rFonts w:ascii="Times New Roman" w:eastAsiaTheme="minorEastAsia" w:hAnsi="Times New Roman" w:hint="eastAsia"/>
          <w:snapToGrid/>
          <w:kern w:val="2"/>
          <w:sz w:val="24"/>
          <w:szCs w:val="24"/>
        </w:rPr>
        <w:t>影响医师头孢菌素皮试处方行为的因素分别是</w:t>
      </w:r>
      <w:r w:rsidR="00751F82" w:rsidRPr="003D289D">
        <w:rPr>
          <w:rFonts w:ascii="Times New Roman" w:eastAsiaTheme="minorEastAsia" w:hAnsi="Times New Roman" w:hint="eastAsia"/>
          <w:snapToGrid/>
          <w:kern w:val="2"/>
          <w:sz w:val="24"/>
          <w:szCs w:val="24"/>
        </w:rPr>
        <w:t>院内皮</w:t>
      </w:r>
      <w:proofErr w:type="gramStart"/>
      <w:r w:rsidR="00751F82" w:rsidRPr="003D289D">
        <w:rPr>
          <w:rFonts w:ascii="Times New Roman" w:eastAsiaTheme="minorEastAsia" w:hAnsi="Times New Roman" w:hint="eastAsia"/>
          <w:snapToGrid/>
          <w:kern w:val="2"/>
          <w:sz w:val="24"/>
          <w:szCs w:val="24"/>
        </w:rPr>
        <w:t>试相关</w:t>
      </w:r>
      <w:proofErr w:type="gramEnd"/>
      <w:r w:rsidR="00751F82" w:rsidRPr="003D289D">
        <w:rPr>
          <w:rFonts w:ascii="Times New Roman" w:eastAsiaTheme="minorEastAsia" w:hAnsi="Times New Roman" w:hint="eastAsia"/>
          <w:snapToGrid/>
          <w:kern w:val="2"/>
          <w:sz w:val="24"/>
          <w:szCs w:val="24"/>
        </w:rPr>
        <w:t>文件知晓情况</w:t>
      </w:r>
      <w:r w:rsidR="002D2CAD" w:rsidRPr="003D289D">
        <w:rPr>
          <w:rFonts w:ascii="Times New Roman" w:eastAsiaTheme="minorEastAsia" w:hAnsi="Times New Roman" w:hint="eastAsia"/>
          <w:snapToGrid/>
          <w:kern w:val="2"/>
          <w:sz w:val="24"/>
          <w:szCs w:val="24"/>
        </w:rPr>
        <w:t>（</w:t>
      </w:r>
      <w:r w:rsidR="00751F82" w:rsidRPr="00232C47">
        <w:rPr>
          <w:rFonts w:ascii="Times New Roman" w:eastAsiaTheme="minorEastAsia" w:hAnsi="Times New Roman"/>
          <w:snapToGrid/>
          <w:kern w:val="2"/>
          <w:sz w:val="24"/>
          <w:szCs w:val="24"/>
        </w:rPr>
        <w:t>OR=0.3</w:t>
      </w:r>
      <w:r w:rsidR="00F87149" w:rsidRPr="00817E6D">
        <w:rPr>
          <w:rFonts w:ascii="Times New Roman" w:eastAsiaTheme="minorEastAsia" w:hAnsi="Times New Roman" w:hint="eastAsia"/>
          <w:snapToGrid/>
          <w:kern w:val="2"/>
          <w:sz w:val="24"/>
          <w:szCs w:val="24"/>
        </w:rPr>
        <w:t>12</w:t>
      </w:r>
      <w:r w:rsidR="00D70725" w:rsidRPr="00817E6D">
        <w:rPr>
          <w:rFonts w:ascii="Times New Roman" w:eastAsiaTheme="minorEastAsia" w:hAnsi="Times New Roman" w:hint="eastAsia"/>
          <w:snapToGrid/>
          <w:kern w:val="2"/>
          <w:sz w:val="24"/>
          <w:szCs w:val="24"/>
        </w:rPr>
        <w:t>，</w:t>
      </w:r>
      <w:r w:rsidR="00D70725" w:rsidRPr="00927C69">
        <w:rPr>
          <w:rFonts w:ascii="Times New Roman" w:eastAsiaTheme="minorEastAsia" w:hAnsi="Times New Roman"/>
          <w:snapToGrid/>
          <w:kern w:val="2"/>
          <w:sz w:val="24"/>
          <w:szCs w:val="24"/>
        </w:rPr>
        <w:t>95%CI=0.131~0.743</w:t>
      </w:r>
      <w:r w:rsidR="002D2CAD" w:rsidRPr="00927C69">
        <w:rPr>
          <w:rFonts w:ascii="Times New Roman" w:eastAsiaTheme="minorEastAsia" w:hAnsi="Times New Roman" w:hint="eastAsia"/>
          <w:snapToGrid/>
          <w:kern w:val="2"/>
          <w:sz w:val="24"/>
          <w:szCs w:val="24"/>
        </w:rPr>
        <w:t>）</w:t>
      </w:r>
      <w:r w:rsidR="00751F82" w:rsidRPr="00927C69">
        <w:rPr>
          <w:rFonts w:ascii="Times New Roman" w:eastAsiaTheme="minorEastAsia" w:hAnsi="Times New Roman" w:hint="eastAsia"/>
          <w:snapToGrid/>
          <w:kern w:val="2"/>
          <w:sz w:val="24"/>
          <w:szCs w:val="24"/>
        </w:rPr>
        <w:t>、</w:t>
      </w:r>
      <w:r w:rsidR="00751F82" w:rsidRPr="00D97EA2">
        <w:rPr>
          <w:rFonts w:ascii="Times New Roman" w:eastAsiaTheme="minorEastAsia" w:hAnsi="Times New Roman" w:hint="eastAsia"/>
          <w:snapToGrid/>
          <w:kern w:val="2"/>
          <w:sz w:val="24"/>
          <w:szCs w:val="24"/>
        </w:rPr>
        <w:t>科室核心组经讨论后一致规定</w:t>
      </w:r>
      <w:r w:rsidR="00BB11B7" w:rsidRPr="003D289D">
        <w:rPr>
          <w:rFonts w:ascii="Times New Roman" w:eastAsiaTheme="minorEastAsia" w:hAnsi="Times New Roman" w:hint="eastAsia"/>
          <w:snapToGrid/>
          <w:kern w:val="2"/>
          <w:sz w:val="24"/>
          <w:szCs w:val="24"/>
        </w:rPr>
        <w:t>做皮试</w:t>
      </w:r>
      <w:r w:rsidR="00751F82" w:rsidRPr="003D289D">
        <w:rPr>
          <w:rFonts w:ascii="Times New Roman" w:eastAsiaTheme="minorEastAsia" w:hAnsi="Times New Roman" w:hint="eastAsia"/>
          <w:snapToGrid/>
          <w:kern w:val="2"/>
          <w:sz w:val="24"/>
          <w:szCs w:val="24"/>
        </w:rPr>
        <w:t>的情况</w:t>
      </w:r>
      <w:r w:rsidR="002D2CAD" w:rsidRPr="00AC48FC">
        <w:rPr>
          <w:rFonts w:ascii="Times New Roman" w:eastAsiaTheme="minorEastAsia" w:hAnsi="Times New Roman" w:hint="eastAsia"/>
          <w:snapToGrid/>
          <w:kern w:val="2"/>
          <w:sz w:val="24"/>
          <w:szCs w:val="24"/>
        </w:rPr>
        <w:t>（</w:t>
      </w:r>
      <w:r w:rsidR="00751F82" w:rsidRPr="00AC48FC">
        <w:rPr>
          <w:rFonts w:ascii="Times New Roman" w:eastAsiaTheme="minorEastAsia" w:hAnsi="Times New Roman"/>
          <w:snapToGrid/>
          <w:kern w:val="2"/>
          <w:sz w:val="24"/>
          <w:szCs w:val="24"/>
        </w:rPr>
        <w:t>OR=5.</w:t>
      </w:r>
      <w:r w:rsidR="00F87149" w:rsidRPr="00AC48FC">
        <w:rPr>
          <w:rFonts w:ascii="Times New Roman" w:eastAsiaTheme="minorEastAsia" w:hAnsi="Times New Roman"/>
          <w:snapToGrid/>
          <w:kern w:val="2"/>
          <w:sz w:val="24"/>
          <w:szCs w:val="24"/>
        </w:rPr>
        <w:t>537</w:t>
      </w:r>
      <w:r w:rsidR="00D70725" w:rsidRPr="00AC48FC">
        <w:rPr>
          <w:rFonts w:ascii="Times New Roman" w:eastAsiaTheme="minorEastAsia" w:hAnsi="Times New Roman" w:hint="eastAsia"/>
          <w:snapToGrid/>
          <w:kern w:val="2"/>
          <w:sz w:val="24"/>
          <w:szCs w:val="24"/>
        </w:rPr>
        <w:t>，</w:t>
      </w:r>
      <w:r w:rsidR="00D70725" w:rsidRPr="00AC48FC">
        <w:rPr>
          <w:rFonts w:ascii="Times New Roman" w:eastAsiaTheme="minorEastAsia" w:hAnsi="Times New Roman"/>
          <w:snapToGrid/>
          <w:kern w:val="2"/>
          <w:sz w:val="24"/>
          <w:szCs w:val="24"/>
        </w:rPr>
        <w:t>95%CI=2.232~13.735</w:t>
      </w:r>
      <w:r w:rsidR="002D2CAD" w:rsidRPr="00AC48FC">
        <w:rPr>
          <w:rFonts w:ascii="Times New Roman" w:eastAsiaTheme="minorEastAsia" w:hAnsi="Times New Roman" w:hint="eastAsia"/>
          <w:snapToGrid/>
          <w:kern w:val="2"/>
          <w:sz w:val="24"/>
          <w:szCs w:val="24"/>
        </w:rPr>
        <w:t>）、</w:t>
      </w:r>
      <w:r w:rsidR="00751F82" w:rsidRPr="00AC48FC">
        <w:rPr>
          <w:rFonts w:ascii="Times New Roman" w:eastAsiaTheme="minorEastAsia" w:hAnsi="Times New Roman" w:hint="eastAsia"/>
          <w:snapToGrid/>
          <w:kern w:val="2"/>
          <w:sz w:val="24"/>
          <w:szCs w:val="24"/>
        </w:rPr>
        <w:t>护士群体为主导建议或要求皮试的情况</w:t>
      </w:r>
      <w:r w:rsidR="002D2CAD" w:rsidRPr="00AC48FC">
        <w:rPr>
          <w:rFonts w:ascii="Times New Roman" w:eastAsiaTheme="minorEastAsia" w:hAnsi="Times New Roman" w:hint="eastAsia"/>
          <w:snapToGrid/>
          <w:kern w:val="2"/>
          <w:sz w:val="24"/>
          <w:szCs w:val="24"/>
        </w:rPr>
        <w:t>（</w:t>
      </w:r>
      <w:r w:rsidR="00751F82" w:rsidRPr="00AC48FC">
        <w:rPr>
          <w:rFonts w:ascii="Times New Roman" w:eastAsiaTheme="minorEastAsia" w:hAnsi="Times New Roman"/>
          <w:snapToGrid/>
          <w:kern w:val="2"/>
          <w:sz w:val="24"/>
          <w:szCs w:val="24"/>
        </w:rPr>
        <w:t>OR=3.</w:t>
      </w:r>
      <w:r w:rsidR="00F87149" w:rsidRPr="00AC48FC">
        <w:rPr>
          <w:rFonts w:ascii="Times New Roman" w:eastAsiaTheme="minorEastAsia" w:hAnsi="Times New Roman"/>
          <w:snapToGrid/>
          <w:kern w:val="2"/>
          <w:sz w:val="24"/>
          <w:szCs w:val="24"/>
        </w:rPr>
        <w:t>389</w:t>
      </w:r>
      <w:r w:rsidR="00D70725" w:rsidRPr="00AC48FC">
        <w:rPr>
          <w:rFonts w:ascii="Times New Roman" w:eastAsiaTheme="minorEastAsia" w:hAnsi="Times New Roman" w:hint="eastAsia"/>
          <w:snapToGrid/>
          <w:kern w:val="2"/>
          <w:sz w:val="24"/>
          <w:szCs w:val="24"/>
        </w:rPr>
        <w:t>，</w:t>
      </w:r>
      <w:r w:rsidR="00D70725" w:rsidRPr="00AC48FC">
        <w:rPr>
          <w:rFonts w:ascii="Times New Roman" w:eastAsiaTheme="minorEastAsia" w:hAnsi="Times New Roman"/>
          <w:snapToGrid/>
          <w:kern w:val="2"/>
          <w:sz w:val="24"/>
          <w:szCs w:val="24"/>
        </w:rPr>
        <w:t>95%CI=1.753~6.551</w:t>
      </w:r>
      <w:r w:rsidR="002D2CAD" w:rsidRPr="00AC48FC">
        <w:rPr>
          <w:rFonts w:ascii="Times New Roman" w:eastAsiaTheme="minorEastAsia" w:hAnsi="Times New Roman" w:hint="eastAsia"/>
          <w:snapToGrid/>
          <w:kern w:val="2"/>
          <w:sz w:val="24"/>
          <w:szCs w:val="24"/>
        </w:rPr>
        <w:t>）</w:t>
      </w:r>
      <w:r w:rsidR="00F87149" w:rsidRPr="00AC48FC">
        <w:rPr>
          <w:rFonts w:ascii="Times New Roman" w:eastAsiaTheme="minorEastAsia" w:hAnsi="Times New Roman" w:hint="eastAsia"/>
          <w:snapToGrid/>
          <w:kern w:val="2"/>
          <w:sz w:val="24"/>
          <w:szCs w:val="24"/>
        </w:rPr>
        <w:t>、上级医师经验传授需要皮试的情况（</w:t>
      </w:r>
      <w:r w:rsidR="00F87149" w:rsidRPr="00AC48FC">
        <w:rPr>
          <w:rFonts w:ascii="Times New Roman" w:eastAsiaTheme="minorEastAsia" w:hAnsi="Times New Roman"/>
          <w:snapToGrid/>
          <w:kern w:val="2"/>
          <w:sz w:val="24"/>
          <w:szCs w:val="24"/>
        </w:rPr>
        <w:t>OR=1.970</w:t>
      </w:r>
      <w:r w:rsidR="00D70725" w:rsidRPr="00AC48FC">
        <w:rPr>
          <w:rFonts w:ascii="Times New Roman" w:eastAsiaTheme="minorEastAsia" w:hAnsi="Times New Roman" w:hint="eastAsia"/>
          <w:snapToGrid/>
          <w:kern w:val="2"/>
          <w:sz w:val="24"/>
          <w:szCs w:val="24"/>
        </w:rPr>
        <w:t>，</w:t>
      </w:r>
      <w:r w:rsidR="00D70725" w:rsidRPr="00AC48FC">
        <w:rPr>
          <w:rFonts w:ascii="Times New Roman" w:eastAsiaTheme="minorEastAsia" w:hAnsi="Times New Roman"/>
          <w:snapToGrid/>
          <w:kern w:val="2"/>
          <w:sz w:val="24"/>
          <w:szCs w:val="24"/>
        </w:rPr>
        <w:t>95%CI=1.014~3.826</w:t>
      </w:r>
      <w:r w:rsidR="00F87149" w:rsidRPr="00AC48FC">
        <w:rPr>
          <w:rFonts w:ascii="Times New Roman" w:eastAsiaTheme="minorEastAsia" w:hAnsi="Times New Roman" w:hint="eastAsia"/>
          <w:snapToGrid/>
          <w:kern w:val="2"/>
          <w:sz w:val="24"/>
          <w:szCs w:val="24"/>
        </w:rPr>
        <w:t>）</w:t>
      </w:r>
      <w:r w:rsidR="00751F82" w:rsidRPr="002E3B34">
        <w:rPr>
          <w:rFonts w:ascii="Times New Roman" w:eastAsiaTheme="minorEastAsia" w:hAnsi="Times New Roman" w:hint="eastAsia"/>
          <w:snapToGrid/>
          <w:kern w:val="2"/>
          <w:sz w:val="24"/>
          <w:szCs w:val="24"/>
        </w:rPr>
        <w:t>。</w:t>
      </w:r>
      <w:r w:rsidR="00C80834" w:rsidRPr="002E3B34">
        <w:rPr>
          <w:rFonts w:ascii="Times New Roman" w:eastAsiaTheme="minorEastAsia" w:hAnsi="Times New Roman" w:hint="eastAsia"/>
          <w:snapToGrid/>
          <w:kern w:val="2"/>
          <w:sz w:val="24"/>
          <w:szCs w:val="24"/>
        </w:rPr>
        <w:t>根据标准化回归系数，纳入回归模型的影响因素按重要性顺位前三位依次为</w:t>
      </w:r>
      <w:r w:rsidR="00C80834" w:rsidRPr="00232C47">
        <w:rPr>
          <w:rFonts w:ascii="Times New Roman" w:eastAsiaTheme="minorEastAsia" w:hAnsi="Times New Roman" w:hint="eastAsia"/>
          <w:snapToGrid/>
          <w:kern w:val="2"/>
          <w:sz w:val="24"/>
          <w:szCs w:val="24"/>
        </w:rPr>
        <w:t>科室核心组经讨论后一致规定</w:t>
      </w:r>
      <w:r w:rsidR="00BB11B7" w:rsidRPr="00817E6D">
        <w:rPr>
          <w:rFonts w:ascii="Times New Roman" w:eastAsiaTheme="minorEastAsia" w:hAnsi="Times New Roman" w:hint="eastAsia"/>
          <w:snapToGrid/>
          <w:kern w:val="2"/>
          <w:sz w:val="24"/>
          <w:szCs w:val="24"/>
        </w:rPr>
        <w:t>做皮试</w:t>
      </w:r>
      <w:r w:rsidR="005607D6" w:rsidRPr="00232C47">
        <w:rPr>
          <w:rFonts w:ascii="Times New Roman" w:eastAsiaTheme="minorEastAsia" w:hAnsi="Times New Roman" w:hint="eastAsia"/>
          <w:snapToGrid/>
          <w:kern w:val="2"/>
          <w:sz w:val="24"/>
          <w:szCs w:val="24"/>
        </w:rPr>
        <w:t>的情况</w:t>
      </w:r>
      <w:r w:rsidR="00C80834" w:rsidRPr="00817E6D">
        <w:rPr>
          <w:rFonts w:ascii="Times New Roman" w:eastAsiaTheme="minorEastAsia" w:hAnsi="Times New Roman" w:hint="eastAsia"/>
          <w:snapToGrid/>
          <w:kern w:val="2"/>
          <w:sz w:val="24"/>
          <w:szCs w:val="24"/>
        </w:rPr>
        <w:t>、院内皮</w:t>
      </w:r>
      <w:proofErr w:type="gramStart"/>
      <w:r w:rsidR="00C80834" w:rsidRPr="00817E6D">
        <w:rPr>
          <w:rFonts w:ascii="Times New Roman" w:eastAsiaTheme="minorEastAsia" w:hAnsi="Times New Roman" w:hint="eastAsia"/>
          <w:snapToGrid/>
          <w:kern w:val="2"/>
          <w:sz w:val="24"/>
          <w:szCs w:val="24"/>
        </w:rPr>
        <w:t>试相关</w:t>
      </w:r>
      <w:proofErr w:type="gramEnd"/>
      <w:r w:rsidR="00C80834" w:rsidRPr="00817E6D">
        <w:rPr>
          <w:rFonts w:ascii="Times New Roman" w:eastAsiaTheme="minorEastAsia" w:hAnsi="Times New Roman" w:hint="eastAsia"/>
          <w:snapToGrid/>
          <w:kern w:val="2"/>
          <w:sz w:val="24"/>
          <w:szCs w:val="24"/>
        </w:rPr>
        <w:t>文件知晓情况</w:t>
      </w:r>
      <w:r w:rsidR="005607D6" w:rsidRPr="00817E6D">
        <w:rPr>
          <w:rFonts w:ascii="Times New Roman" w:eastAsiaTheme="minorEastAsia" w:hAnsi="Times New Roman" w:hint="eastAsia"/>
          <w:snapToGrid/>
          <w:kern w:val="2"/>
          <w:sz w:val="24"/>
          <w:szCs w:val="24"/>
        </w:rPr>
        <w:t>以及</w:t>
      </w:r>
      <w:r w:rsidR="006E3D22" w:rsidRPr="00927C69">
        <w:rPr>
          <w:rFonts w:ascii="Times New Roman" w:eastAsiaTheme="minorEastAsia" w:hAnsi="Times New Roman" w:hint="eastAsia"/>
          <w:snapToGrid/>
          <w:kern w:val="2"/>
          <w:sz w:val="24"/>
          <w:szCs w:val="24"/>
        </w:rPr>
        <w:t>护士群体为主导</w:t>
      </w:r>
      <w:r w:rsidR="006E3D22" w:rsidRPr="00927C69">
        <w:rPr>
          <w:rFonts w:ascii="Times New Roman" w:eastAsiaTheme="minorEastAsia" w:hAnsi="Times New Roman" w:hint="eastAsia"/>
          <w:snapToGrid/>
          <w:kern w:val="2"/>
          <w:sz w:val="24"/>
          <w:szCs w:val="24"/>
        </w:rPr>
        <w:lastRenderedPageBreak/>
        <w:t>的建议或要求</w:t>
      </w:r>
      <w:r w:rsidR="00BB11B7" w:rsidRPr="00817E6D">
        <w:rPr>
          <w:rFonts w:ascii="Times New Roman" w:eastAsiaTheme="minorEastAsia" w:hAnsi="Times New Roman" w:hint="eastAsia"/>
          <w:snapToGrid/>
          <w:kern w:val="2"/>
          <w:sz w:val="24"/>
          <w:szCs w:val="24"/>
        </w:rPr>
        <w:t>皮试的</w:t>
      </w:r>
      <w:r w:rsidR="00B278ED" w:rsidRPr="00232C47">
        <w:rPr>
          <w:rFonts w:ascii="Times New Roman" w:eastAsiaTheme="minorEastAsia" w:hAnsi="Times New Roman" w:hint="eastAsia"/>
          <w:snapToGrid/>
          <w:kern w:val="2"/>
          <w:sz w:val="24"/>
          <w:szCs w:val="24"/>
        </w:rPr>
        <w:t>情况</w:t>
      </w:r>
      <w:r w:rsidR="00B05924" w:rsidRPr="002E3B34">
        <w:rPr>
          <w:rFonts w:ascii="Times New Roman" w:eastAsiaTheme="minorEastAsia" w:hAnsi="Times New Roman" w:hint="eastAsia"/>
          <w:snapToGrid/>
          <w:kern w:val="2"/>
          <w:sz w:val="24"/>
          <w:szCs w:val="24"/>
        </w:rPr>
        <w:t>，见表</w:t>
      </w:r>
      <w:r w:rsidR="00626EB2">
        <w:rPr>
          <w:rFonts w:ascii="Times New Roman" w:eastAsiaTheme="minorEastAsia" w:hAnsi="Times New Roman" w:hint="eastAsia"/>
          <w:snapToGrid/>
          <w:kern w:val="2"/>
          <w:sz w:val="24"/>
          <w:szCs w:val="24"/>
        </w:rPr>
        <w:t>3</w:t>
      </w:r>
      <w:r w:rsidR="00B05924" w:rsidRPr="002E3B34">
        <w:rPr>
          <w:rFonts w:ascii="Times New Roman" w:eastAsiaTheme="minorEastAsia" w:hAnsi="Times New Roman" w:hint="eastAsia"/>
          <w:snapToGrid/>
          <w:kern w:val="2"/>
          <w:sz w:val="24"/>
          <w:szCs w:val="24"/>
        </w:rPr>
        <w:t>。</w:t>
      </w:r>
    </w:p>
    <w:p w14:paraId="4D7A1292" w14:textId="14EC7A17" w:rsidR="00846264" w:rsidRDefault="00D765F4" w:rsidP="004D06B1">
      <w:pPr>
        <w:spacing w:line="360" w:lineRule="auto"/>
        <w:ind w:firstLineChars="200" w:firstLine="480"/>
        <w:rPr>
          <w:rFonts w:ascii="Times New Roman" w:eastAsiaTheme="minorEastAsia" w:hAnsi="Times New Roman"/>
          <w:snapToGrid/>
          <w:kern w:val="2"/>
          <w:sz w:val="24"/>
          <w:szCs w:val="24"/>
        </w:rPr>
      </w:pPr>
      <w:r w:rsidRPr="007B175D">
        <w:rPr>
          <w:rFonts w:ascii="Times New Roman" w:eastAsiaTheme="minorEastAsia" w:hAnsi="Times New Roman" w:hint="eastAsia"/>
          <w:snapToGrid/>
          <w:kern w:val="2"/>
          <w:sz w:val="24"/>
          <w:szCs w:val="24"/>
        </w:rPr>
        <w:t>对整个回归模型进行显著性检验（似然比检验）（</w:t>
      </w:r>
      <w:r w:rsidR="002D2CAD" w:rsidRPr="007B175D">
        <w:rPr>
          <w:rFonts w:ascii="Times New Roman" w:eastAsiaTheme="minorEastAsia" w:hAnsi="Times New Roman"/>
          <w:snapToGrid/>
          <w:kern w:val="2"/>
          <w:sz w:val="24"/>
          <w:szCs w:val="24"/>
        </w:rPr>
        <w:t>χ</w:t>
      </w:r>
      <w:r w:rsidR="002D2CAD" w:rsidRPr="007B175D">
        <w:rPr>
          <w:rFonts w:ascii="Times New Roman" w:eastAsiaTheme="minorEastAsia" w:hAnsi="Times New Roman"/>
          <w:snapToGrid/>
          <w:kern w:val="2"/>
          <w:sz w:val="24"/>
          <w:szCs w:val="24"/>
          <w:vertAlign w:val="superscript"/>
        </w:rPr>
        <w:t>2=</w:t>
      </w:r>
      <w:r w:rsidR="000406CF" w:rsidRPr="007B175D">
        <w:rPr>
          <w:rFonts w:ascii="Times New Roman" w:eastAsiaTheme="minorEastAsia" w:hAnsi="Times New Roman"/>
          <w:snapToGrid/>
          <w:kern w:val="2"/>
          <w:sz w:val="24"/>
          <w:szCs w:val="24"/>
        </w:rPr>
        <w:t>53</w:t>
      </w:r>
      <w:r w:rsidRPr="007B175D">
        <w:rPr>
          <w:rFonts w:ascii="Times New Roman" w:eastAsiaTheme="minorEastAsia" w:hAnsi="Times New Roman"/>
          <w:snapToGrid/>
          <w:kern w:val="2"/>
          <w:sz w:val="24"/>
          <w:szCs w:val="24"/>
        </w:rPr>
        <w:t>.</w:t>
      </w:r>
      <w:r w:rsidR="000406CF" w:rsidRPr="007B175D">
        <w:rPr>
          <w:rFonts w:ascii="Times New Roman" w:eastAsiaTheme="minorEastAsia" w:hAnsi="Times New Roman"/>
          <w:snapToGrid/>
          <w:kern w:val="2"/>
          <w:sz w:val="24"/>
          <w:szCs w:val="24"/>
        </w:rPr>
        <w:t>891</w:t>
      </w:r>
      <w:r w:rsidRPr="007B175D">
        <w:rPr>
          <w:rFonts w:ascii="Times New Roman" w:eastAsiaTheme="minorEastAsia" w:hAnsi="Times New Roman" w:hint="eastAsia"/>
          <w:snapToGrid/>
          <w:kern w:val="2"/>
          <w:sz w:val="24"/>
          <w:szCs w:val="24"/>
        </w:rPr>
        <w:t>，</w:t>
      </w:r>
      <w:r w:rsidRPr="007B175D">
        <w:rPr>
          <w:rFonts w:ascii="Times New Roman" w:eastAsiaTheme="minorEastAsia" w:hAnsi="Times New Roman"/>
          <w:i/>
          <w:snapToGrid/>
          <w:kern w:val="2"/>
          <w:sz w:val="24"/>
          <w:szCs w:val="24"/>
        </w:rPr>
        <w:t>P</w:t>
      </w:r>
      <w:r w:rsidRPr="007B175D">
        <w:rPr>
          <w:rFonts w:ascii="Times New Roman" w:eastAsiaTheme="minorEastAsia" w:hAnsi="Times New Roman"/>
          <w:snapToGrid/>
          <w:kern w:val="2"/>
          <w:sz w:val="24"/>
          <w:szCs w:val="24"/>
        </w:rPr>
        <w:t>=0.000</w:t>
      </w:r>
      <w:r w:rsidRPr="007B175D">
        <w:rPr>
          <w:rFonts w:ascii="Times New Roman" w:eastAsiaTheme="minorEastAsia" w:hAnsi="Times New Roman" w:hint="eastAsia"/>
          <w:snapToGrid/>
          <w:kern w:val="2"/>
          <w:sz w:val="24"/>
          <w:szCs w:val="24"/>
        </w:rPr>
        <w:t>），表明模型总体具有统计学意义；</w:t>
      </w:r>
      <w:r w:rsidR="00A74AE4" w:rsidRPr="007B175D">
        <w:rPr>
          <w:rFonts w:ascii="Times New Roman" w:eastAsiaTheme="minorEastAsia" w:hAnsi="Times New Roman" w:hint="eastAsia"/>
          <w:snapToGrid/>
          <w:kern w:val="2"/>
          <w:sz w:val="24"/>
          <w:szCs w:val="24"/>
        </w:rPr>
        <w:t>进</w:t>
      </w:r>
      <w:r w:rsidR="00A74AE4" w:rsidRPr="00962CF4">
        <w:rPr>
          <w:rFonts w:ascii="Times New Roman" w:eastAsiaTheme="minorEastAsia" w:hAnsi="Times New Roman" w:hint="eastAsia"/>
          <w:snapToGrid/>
          <w:kern w:val="2"/>
          <w:sz w:val="24"/>
          <w:szCs w:val="24"/>
        </w:rPr>
        <w:t>行</w:t>
      </w:r>
      <w:proofErr w:type="spellStart"/>
      <w:r w:rsidR="00C75579" w:rsidRPr="00962CF4">
        <w:rPr>
          <w:rFonts w:ascii="Times New Roman" w:eastAsiaTheme="minorEastAsia" w:hAnsi="Times New Roman"/>
          <w:snapToGrid/>
          <w:kern w:val="2"/>
          <w:sz w:val="24"/>
          <w:szCs w:val="24"/>
        </w:rPr>
        <w:t>Hosmer-Lemeshow</w:t>
      </w:r>
      <w:proofErr w:type="spellEnd"/>
      <w:r w:rsidR="00C75579" w:rsidRPr="00962CF4">
        <w:rPr>
          <w:rFonts w:ascii="Times New Roman" w:eastAsiaTheme="minorEastAsia" w:hAnsi="Times New Roman" w:hint="eastAsia"/>
          <w:snapToGrid/>
          <w:kern w:val="2"/>
          <w:sz w:val="24"/>
          <w:szCs w:val="24"/>
        </w:rPr>
        <w:t>拟合优度检</w:t>
      </w:r>
      <w:r w:rsidR="00C75579" w:rsidRPr="007C0192">
        <w:rPr>
          <w:rFonts w:ascii="Times New Roman" w:eastAsiaTheme="minorEastAsia" w:hAnsi="Times New Roman" w:hint="eastAsia"/>
          <w:snapToGrid/>
          <w:kern w:val="2"/>
          <w:sz w:val="24"/>
          <w:szCs w:val="24"/>
        </w:rPr>
        <w:t>验</w:t>
      </w:r>
      <w:r w:rsidR="008414EE" w:rsidRPr="007C0192">
        <w:rPr>
          <w:rFonts w:ascii="Times New Roman" w:eastAsiaTheme="minorEastAsia" w:hAnsi="Times New Roman"/>
          <w:snapToGrid/>
          <w:kern w:val="2"/>
          <w:sz w:val="24"/>
          <w:szCs w:val="24"/>
          <w:vertAlign w:val="superscript"/>
        </w:rPr>
        <w:t>[</w:t>
      </w:r>
      <w:r w:rsidR="008370CC" w:rsidRPr="007C0192">
        <w:rPr>
          <w:rFonts w:ascii="Times New Roman" w:eastAsiaTheme="minorEastAsia" w:hAnsi="Times New Roman" w:hint="eastAsia"/>
          <w:snapToGrid/>
          <w:kern w:val="2"/>
          <w:sz w:val="24"/>
          <w:szCs w:val="24"/>
          <w:vertAlign w:val="superscript"/>
        </w:rPr>
        <w:t>8</w:t>
      </w:r>
      <w:r w:rsidR="008414EE" w:rsidRPr="007C0192">
        <w:rPr>
          <w:rFonts w:ascii="Times New Roman" w:eastAsiaTheme="minorEastAsia" w:hAnsi="Times New Roman"/>
          <w:snapToGrid/>
          <w:kern w:val="2"/>
          <w:sz w:val="24"/>
          <w:szCs w:val="24"/>
          <w:vertAlign w:val="superscript"/>
        </w:rPr>
        <w:t>]</w:t>
      </w:r>
      <w:r w:rsidR="008537F2" w:rsidRPr="007C0192">
        <w:rPr>
          <w:rFonts w:ascii="Times New Roman" w:eastAsiaTheme="minorEastAsia" w:hAnsi="Times New Roman" w:hint="eastAsia"/>
          <w:snapToGrid/>
          <w:kern w:val="2"/>
          <w:sz w:val="24"/>
          <w:szCs w:val="24"/>
        </w:rPr>
        <w:t>（</w:t>
      </w:r>
      <w:r w:rsidR="008537F2" w:rsidRPr="007C0192">
        <w:rPr>
          <w:rFonts w:ascii="Times New Roman" w:eastAsiaTheme="minorEastAsia" w:hAnsi="Times New Roman"/>
          <w:snapToGrid/>
          <w:kern w:val="2"/>
          <w:sz w:val="24"/>
          <w:szCs w:val="24"/>
        </w:rPr>
        <w:t>χ</w:t>
      </w:r>
      <w:r w:rsidR="008537F2" w:rsidRPr="007C0192">
        <w:rPr>
          <w:rFonts w:ascii="Times New Roman" w:eastAsiaTheme="minorEastAsia" w:hAnsi="Times New Roman"/>
          <w:snapToGrid/>
          <w:kern w:val="2"/>
          <w:sz w:val="24"/>
          <w:szCs w:val="24"/>
          <w:vertAlign w:val="superscript"/>
        </w:rPr>
        <w:t>2</w:t>
      </w:r>
      <w:r w:rsidR="008537F2" w:rsidRPr="007B175D">
        <w:rPr>
          <w:rFonts w:ascii="Times New Roman" w:eastAsiaTheme="minorEastAsia" w:hAnsi="Times New Roman"/>
          <w:snapToGrid/>
          <w:kern w:val="2"/>
          <w:sz w:val="24"/>
          <w:szCs w:val="24"/>
        </w:rPr>
        <w:t>=4.539</w:t>
      </w:r>
      <w:r w:rsidR="008537F2" w:rsidRPr="007B175D">
        <w:rPr>
          <w:rFonts w:ascii="Times New Roman" w:eastAsiaTheme="minorEastAsia" w:hAnsi="Times New Roman" w:hint="eastAsia"/>
          <w:snapToGrid/>
          <w:kern w:val="2"/>
          <w:sz w:val="24"/>
          <w:szCs w:val="24"/>
        </w:rPr>
        <w:t>，</w:t>
      </w:r>
      <w:r w:rsidR="008537F2" w:rsidRPr="007B175D">
        <w:rPr>
          <w:rFonts w:ascii="Times New Roman" w:eastAsiaTheme="minorEastAsia" w:hAnsi="Times New Roman"/>
          <w:i/>
          <w:snapToGrid/>
          <w:kern w:val="2"/>
          <w:sz w:val="24"/>
          <w:szCs w:val="24"/>
        </w:rPr>
        <w:t>P</w:t>
      </w:r>
      <w:r w:rsidR="008537F2" w:rsidRPr="007B175D">
        <w:rPr>
          <w:rFonts w:ascii="Times New Roman" w:eastAsiaTheme="minorEastAsia" w:hAnsi="Times New Roman"/>
          <w:snapToGrid/>
          <w:kern w:val="2"/>
          <w:sz w:val="24"/>
          <w:szCs w:val="24"/>
        </w:rPr>
        <w:t>=0.338</w:t>
      </w:r>
      <w:r w:rsidR="008537F2" w:rsidRPr="007B175D">
        <w:rPr>
          <w:rFonts w:ascii="Times New Roman" w:eastAsiaTheme="minorEastAsia" w:hAnsi="Times New Roman" w:hint="eastAsia"/>
          <w:snapToGrid/>
          <w:kern w:val="2"/>
          <w:sz w:val="24"/>
          <w:szCs w:val="24"/>
        </w:rPr>
        <w:t>＞</w:t>
      </w:r>
      <w:r w:rsidR="008537F2" w:rsidRPr="007B175D">
        <w:rPr>
          <w:rFonts w:ascii="Times New Roman" w:eastAsiaTheme="minorEastAsia" w:hAnsi="Times New Roman"/>
          <w:snapToGrid/>
          <w:kern w:val="2"/>
          <w:sz w:val="24"/>
          <w:szCs w:val="24"/>
        </w:rPr>
        <w:t>0.05</w:t>
      </w:r>
      <w:r w:rsidR="008537F2" w:rsidRPr="007B175D">
        <w:rPr>
          <w:rFonts w:ascii="Times New Roman" w:eastAsiaTheme="minorEastAsia" w:hAnsi="Times New Roman" w:hint="eastAsia"/>
          <w:snapToGrid/>
          <w:kern w:val="2"/>
          <w:sz w:val="24"/>
          <w:szCs w:val="24"/>
        </w:rPr>
        <w:t>），</w:t>
      </w:r>
      <w:r w:rsidR="00C75579" w:rsidRPr="007B175D">
        <w:rPr>
          <w:rFonts w:ascii="Times New Roman" w:eastAsiaTheme="minorEastAsia" w:hAnsi="Times New Roman" w:hint="eastAsia"/>
          <w:snapToGrid/>
          <w:kern w:val="2"/>
          <w:sz w:val="24"/>
          <w:szCs w:val="24"/>
        </w:rPr>
        <w:t>结果显示拟合优度较好</w:t>
      </w:r>
      <w:r w:rsidR="00A74AE4" w:rsidRPr="007B175D">
        <w:rPr>
          <w:rFonts w:ascii="Times New Roman" w:eastAsiaTheme="minorEastAsia" w:hAnsi="Times New Roman" w:hint="eastAsia"/>
          <w:snapToGrid/>
          <w:kern w:val="2"/>
          <w:sz w:val="24"/>
          <w:szCs w:val="24"/>
        </w:rPr>
        <w:t>。</w:t>
      </w:r>
    </w:p>
    <w:p w14:paraId="5F27367E" w14:textId="1DBDEC01" w:rsidR="00CE5184" w:rsidRDefault="00CE5184" w:rsidP="007B75CB">
      <w:pPr>
        <w:spacing w:line="360" w:lineRule="auto"/>
        <w:ind w:firstLineChars="200" w:firstLine="420"/>
        <w:rPr>
          <w:rFonts w:ascii="Times New Roman" w:eastAsiaTheme="minorEastAsia" w:hAnsi="Times New Roman"/>
          <w:snapToGrid/>
          <w:kern w:val="2"/>
        </w:rPr>
      </w:pPr>
      <w:r w:rsidRPr="007B75CB">
        <w:rPr>
          <w:rFonts w:ascii="Times New Roman" w:eastAsiaTheme="minorEastAsia" w:hAnsi="Times New Roman" w:hint="eastAsia"/>
          <w:snapToGrid/>
          <w:kern w:val="2"/>
        </w:rPr>
        <w:t>表</w:t>
      </w:r>
      <w:r w:rsidR="00626EB2">
        <w:rPr>
          <w:rFonts w:ascii="Times New Roman" w:eastAsiaTheme="minorEastAsia" w:hAnsi="Times New Roman" w:hint="eastAsia"/>
          <w:snapToGrid/>
          <w:kern w:val="2"/>
        </w:rPr>
        <w:t>3</w:t>
      </w:r>
      <w:r w:rsidR="00A44E3C" w:rsidRPr="007B75CB">
        <w:rPr>
          <w:rFonts w:ascii="Times New Roman" w:eastAsiaTheme="minorEastAsia" w:hAnsi="Times New Roman"/>
          <w:snapToGrid/>
          <w:kern w:val="2"/>
        </w:rPr>
        <w:t xml:space="preserve"> </w:t>
      </w:r>
      <w:r w:rsidR="003216AD" w:rsidRPr="007B75CB">
        <w:rPr>
          <w:rFonts w:ascii="Times New Roman" w:eastAsiaTheme="minorEastAsia" w:hAnsi="Times New Roman"/>
          <w:snapToGrid/>
          <w:kern w:val="2"/>
        </w:rPr>
        <w:t xml:space="preserve"> </w:t>
      </w:r>
      <w:r w:rsidR="009F670E">
        <w:rPr>
          <w:rFonts w:ascii="Times New Roman" w:eastAsiaTheme="minorEastAsia" w:hAnsi="Times New Roman" w:hint="eastAsia"/>
          <w:snapToGrid/>
          <w:kern w:val="2"/>
        </w:rPr>
        <w:t>医师</w:t>
      </w:r>
      <w:r w:rsidRPr="007B75CB">
        <w:rPr>
          <w:rFonts w:ascii="Times New Roman" w:eastAsiaTheme="minorEastAsia" w:hAnsi="Times New Roman" w:hint="eastAsia"/>
          <w:snapToGrid/>
          <w:kern w:val="2"/>
        </w:rPr>
        <w:t>头孢菌素皮试</w:t>
      </w:r>
      <w:r w:rsidR="009F670E">
        <w:rPr>
          <w:rFonts w:ascii="Times New Roman" w:eastAsiaTheme="minorEastAsia" w:hAnsi="Times New Roman" w:hint="eastAsia"/>
          <w:snapToGrid/>
          <w:kern w:val="2"/>
        </w:rPr>
        <w:t>处方</w:t>
      </w:r>
      <w:r w:rsidRPr="007B75CB">
        <w:rPr>
          <w:rFonts w:ascii="Times New Roman" w:eastAsiaTheme="minorEastAsia" w:hAnsi="Times New Roman" w:hint="eastAsia"/>
          <w:snapToGrid/>
          <w:kern w:val="2"/>
        </w:rPr>
        <w:t>行为影响因素</w:t>
      </w:r>
      <w:r w:rsidRPr="007B75CB">
        <w:rPr>
          <w:rFonts w:ascii="Times New Roman" w:eastAsiaTheme="minorEastAsia" w:hAnsi="Times New Roman"/>
          <w:snapToGrid/>
          <w:kern w:val="2"/>
        </w:rPr>
        <w:t>Logistic</w:t>
      </w:r>
      <w:r w:rsidRPr="007B75CB">
        <w:rPr>
          <w:rFonts w:ascii="Times New Roman" w:eastAsiaTheme="minorEastAsia" w:hAnsi="Times New Roman" w:hint="eastAsia"/>
          <w:snapToGrid/>
          <w:kern w:val="2"/>
        </w:rPr>
        <w:t>回归分析</w:t>
      </w:r>
      <w:r w:rsidR="00B270BA" w:rsidRPr="007B75CB">
        <w:rPr>
          <w:rFonts w:ascii="Times New Roman" w:eastAsiaTheme="minorEastAsia" w:hAnsi="Times New Roman" w:hint="eastAsia"/>
          <w:snapToGrid/>
          <w:kern w:val="2"/>
        </w:rPr>
        <w:t>结果</w:t>
      </w:r>
      <w:r w:rsidR="00187A60" w:rsidRPr="007B75CB">
        <w:rPr>
          <w:rFonts w:ascii="Times New Roman" w:eastAsiaTheme="minorEastAsia" w:hAnsi="Times New Roman" w:hint="eastAsia"/>
          <w:snapToGrid/>
          <w:kern w:val="2"/>
        </w:rPr>
        <w:t>（</w:t>
      </w:r>
      <w:r w:rsidR="00187A60" w:rsidRPr="007B75CB">
        <w:rPr>
          <w:rFonts w:ascii="Times New Roman" w:eastAsiaTheme="minorEastAsia" w:hAnsi="Times New Roman"/>
          <w:snapToGrid/>
          <w:kern w:val="2"/>
        </w:rPr>
        <w:t>n=</w:t>
      </w:r>
      <w:r w:rsidR="00363632" w:rsidRPr="007B75CB">
        <w:rPr>
          <w:rFonts w:ascii="Times New Roman" w:eastAsiaTheme="minorEastAsia" w:hAnsi="Times New Roman"/>
          <w:snapToGrid/>
          <w:kern w:val="2"/>
        </w:rPr>
        <w:t>261</w:t>
      </w:r>
      <w:r w:rsidR="00187A60" w:rsidRPr="007B75CB">
        <w:rPr>
          <w:rFonts w:ascii="Times New Roman" w:eastAsiaTheme="minorEastAsia" w:hAnsi="Times New Roman" w:hint="eastAsia"/>
          <w:snapToGrid/>
          <w:kern w:val="2"/>
        </w:rPr>
        <w:t>）</w:t>
      </w:r>
    </w:p>
    <w:p w14:paraId="1CEFC9A0" w14:textId="77777777" w:rsidR="005F3B28" w:rsidRDefault="005F3B28" w:rsidP="007B75CB">
      <w:pPr>
        <w:spacing w:line="360" w:lineRule="auto"/>
        <w:ind w:firstLineChars="200" w:firstLine="420"/>
        <w:rPr>
          <w:rFonts w:ascii="Times New Roman" w:eastAsiaTheme="minorEastAsia" w:hAnsi="Times New Roman"/>
          <w:snapToGrid/>
          <w:kern w:val="2"/>
        </w:rPr>
      </w:pPr>
    </w:p>
    <w:p w14:paraId="3616D166" w14:textId="77777777" w:rsidR="005F3B28" w:rsidRDefault="005F3B28" w:rsidP="0021072F">
      <w:pPr>
        <w:spacing w:line="360" w:lineRule="auto"/>
        <w:ind w:firstLineChars="200" w:firstLine="420"/>
        <w:rPr>
          <w:rFonts w:ascii="Times New Roman" w:eastAsiaTheme="minorEastAsia" w:hAnsi="Times New Roman"/>
          <w:snapToGrid/>
          <w:kern w:val="2"/>
        </w:rPr>
      </w:pPr>
    </w:p>
    <w:tbl>
      <w:tblPr>
        <w:tblStyle w:val="ad"/>
        <w:tblW w:w="9806" w:type="dxa"/>
        <w:jc w:val="center"/>
        <w:tblInd w:w="-31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850"/>
        <w:gridCol w:w="850"/>
        <w:gridCol w:w="850"/>
        <w:gridCol w:w="850"/>
        <w:gridCol w:w="850"/>
        <w:gridCol w:w="1020"/>
        <w:gridCol w:w="850"/>
        <w:gridCol w:w="850"/>
      </w:tblGrid>
      <w:tr w:rsidR="00752208" w:rsidRPr="00CB518A" w14:paraId="679C14DF" w14:textId="77777777" w:rsidTr="005F3B28">
        <w:trPr>
          <w:jc w:val="center"/>
        </w:trPr>
        <w:tc>
          <w:tcPr>
            <w:tcW w:w="2836" w:type="dxa"/>
            <w:vMerge w:val="restart"/>
            <w:tcBorders>
              <w:top w:val="single" w:sz="4" w:space="0" w:color="auto"/>
              <w:bottom w:val="nil"/>
            </w:tcBorders>
            <w:shd w:val="clear" w:color="auto" w:fill="auto"/>
          </w:tcPr>
          <w:p w14:paraId="7451740B"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变量</w:t>
            </w:r>
          </w:p>
        </w:tc>
        <w:tc>
          <w:tcPr>
            <w:tcW w:w="850" w:type="dxa"/>
            <w:vMerge w:val="restart"/>
            <w:tcBorders>
              <w:top w:val="single" w:sz="4" w:space="0" w:color="auto"/>
              <w:bottom w:val="nil"/>
            </w:tcBorders>
          </w:tcPr>
          <w:p w14:paraId="73DDB584"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回归系数</w:t>
            </w:r>
            <w:r w:rsidRPr="00CB518A">
              <w:rPr>
                <w:rFonts w:ascii="Times New Roman" w:eastAsiaTheme="minorEastAsia" w:hAnsi="Times New Roman"/>
                <w:snapToGrid/>
                <w:kern w:val="2"/>
                <w:sz w:val="20"/>
                <w:szCs w:val="20"/>
              </w:rPr>
              <w:t>B</w:t>
            </w:r>
          </w:p>
        </w:tc>
        <w:tc>
          <w:tcPr>
            <w:tcW w:w="850" w:type="dxa"/>
            <w:vMerge w:val="restart"/>
            <w:tcBorders>
              <w:top w:val="single" w:sz="4" w:space="0" w:color="auto"/>
              <w:bottom w:val="nil"/>
            </w:tcBorders>
          </w:tcPr>
          <w:p w14:paraId="1B897BF8"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标准误</w:t>
            </w:r>
            <w:r w:rsidRPr="00CB518A">
              <w:rPr>
                <w:rFonts w:ascii="Times New Roman" w:eastAsiaTheme="minorEastAsia" w:hAnsi="Times New Roman"/>
                <w:snapToGrid/>
                <w:kern w:val="2"/>
                <w:sz w:val="20"/>
                <w:szCs w:val="20"/>
              </w:rPr>
              <w:t>S.E.</w:t>
            </w:r>
          </w:p>
        </w:tc>
        <w:tc>
          <w:tcPr>
            <w:tcW w:w="850" w:type="dxa"/>
            <w:vMerge w:val="restart"/>
            <w:tcBorders>
              <w:top w:val="single" w:sz="4" w:space="0" w:color="auto"/>
              <w:bottom w:val="nil"/>
            </w:tcBorders>
          </w:tcPr>
          <w:p w14:paraId="0465AC0B"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Wald</w:t>
            </w:r>
            <w:r>
              <w:rPr>
                <w:rFonts w:ascii="Times New Roman" w:eastAsiaTheme="minorEastAsia" w:hAnsi="Times New Roman" w:hint="eastAsia"/>
                <w:snapToGrid/>
                <w:kern w:val="2"/>
                <w:sz w:val="20"/>
                <w:szCs w:val="20"/>
              </w:rPr>
              <w:t xml:space="preserve"> </w:t>
            </w:r>
            <w:r w:rsidRPr="005D41FC">
              <w:rPr>
                <w:rFonts w:ascii="Times New Roman" w:eastAsiaTheme="minorEastAsia" w:hAnsi="Times New Roman"/>
                <w:snapToGrid/>
                <w:kern w:val="2"/>
                <w:sz w:val="24"/>
                <w:szCs w:val="24"/>
              </w:rPr>
              <w:t>χ</w:t>
            </w:r>
            <w:r w:rsidRPr="005D41FC">
              <w:rPr>
                <w:rFonts w:ascii="Times New Roman" w:eastAsiaTheme="minorEastAsia" w:hAnsi="Times New Roman"/>
                <w:snapToGrid/>
                <w:kern w:val="2"/>
                <w:sz w:val="24"/>
                <w:szCs w:val="24"/>
                <w:vertAlign w:val="superscript"/>
              </w:rPr>
              <w:t>2</w:t>
            </w:r>
          </w:p>
        </w:tc>
        <w:tc>
          <w:tcPr>
            <w:tcW w:w="850" w:type="dxa"/>
            <w:vMerge w:val="restart"/>
            <w:tcBorders>
              <w:top w:val="single" w:sz="4" w:space="0" w:color="auto"/>
              <w:bottom w:val="nil"/>
            </w:tcBorders>
          </w:tcPr>
          <w:p w14:paraId="4B85D865"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标准化回归系数</w:t>
            </w:r>
            <w:r w:rsidRPr="00CB518A">
              <w:rPr>
                <w:rFonts w:ascii="Times New Roman" w:eastAsiaTheme="minorEastAsia" w:hAnsi="Times New Roman"/>
                <w:snapToGrid/>
                <w:kern w:val="2"/>
                <w:sz w:val="20"/>
                <w:szCs w:val="20"/>
              </w:rPr>
              <w:t>B</w:t>
            </w:r>
            <w:r w:rsidRPr="00C74641">
              <w:rPr>
                <w:rFonts w:ascii="Times New Roman" w:hAnsi="Times New Roman"/>
                <w:snapToGrid/>
                <w:kern w:val="2"/>
                <w:sz w:val="24"/>
                <w:szCs w:val="24"/>
              </w:rPr>
              <w:t>'</w:t>
            </w:r>
          </w:p>
        </w:tc>
        <w:tc>
          <w:tcPr>
            <w:tcW w:w="850" w:type="dxa"/>
            <w:vMerge w:val="restart"/>
            <w:tcBorders>
              <w:top w:val="single" w:sz="4" w:space="0" w:color="auto"/>
              <w:bottom w:val="nil"/>
            </w:tcBorders>
          </w:tcPr>
          <w:p w14:paraId="68CB6F95"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OR</w:t>
            </w:r>
          </w:p>
        </w:tc>
        <w:tc>
          <w:tcPr>
            <w:tcW w:w="1020" w:type="dxa"/>
            <w:vMerge w:val="restart"/>
            <w:tcBorders>
              <w:top w:val="single" w:sz="4" w:space="0" w:color="auto"/>
              <w:bottom w:val="nil"/>
            </w:tcBorders>
          </w:tcPr>
          <w:p w14:paraId="5F849F9D" w14:textId="77777777" w:rsidR="00752208" w:rsidRPr="00CB518A" w:rsidRDefault="00752208" w:rsidP="005947CE">
            <w:pPr>
              <w:jc w:val="center"/>
              <w:rPr>
                <w:rFonts w:ascii="Times New Roman" w:eastAsiaTheme="minorEastAsia" w:hAnsi="Times New Roman"/>
                <w:i/>
                <w:snapToGrid/>
                <w:kern w:val="2"/>
                <w:sz w:val="20"/>
                <w:szCs w:val="20"/>
              </w:rPr>
            </w:pPr>
            <w:r w:rsidRPr="00CB518A">
              <w:rPr>
                <w:rFonts w:ascii="Times New Roman" w:eastAsiaTheme="minorEastAsia" w:hAnsi="Times New Roman"/>
                <w:i/>
                <w:snapToGrid/>
                <w:kern w:val="2"/>
                <w:sz w:val="20"/>
                <w:szCs w:val="20"/>
              </w:rPr>
              <w:t>P</w:t>
            </w:r>
          </w:p>
        </w:tc>
        <w:tc>
          <w:tcPr>
            <w:tcW w:w="1700" w:type="dxa"/>
            <w:gridSpan w:val="2"/>
            <w:tcBorders>
              <w:top w:val="single" w:sz="4" w:space="0" w:color="auto"/>
              <w:bottom w:val="single" w:sz="4" w:space="0" w:color="auto"/>
            </w:tcBorders>
          </w:tcPr>
          <w:p w14:paraId="7DEC26DE"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95%CI</w:t>
            </w:r>
          </w:p>
        </w:tc>
      </w:tr>
      <w:tr w:rsidR="00752208" w:rsidRPr="00CB518A" w14:paraId="32072EC9" w14:textId="77777777" w:rsidTr="005F3B28">
        <w:trPr>
          <w:jc w:val="center"/>
        </w:trPr>
        <w:tc>
          <w:tcPr>
            <w:tcW w:w="2836" w:type="dxa"/>
            <w:vMerge/>
            <w:tcBorders>
              <w:top w:val="nil"/>
              <w:bottom w:val="single" w:sz="4" w:space="0" w:color="auto"/>
            </w:tcBorders>
            <w:shd w:val="clear" w:color="auto" w:fill="auto"/>
          </w:tcPr>
          <w:p w14:paraId="69D9A360" w14:textId="77777777" w:rsidR="00752208" w:rsidRPr="00CB518A" w:rsidRDefault="00752208" w:rsidP="005947CE">
            <w:pPr>
              <w:rPr>
                <w:rFonts w:ascii="Times New Roman" w:eastAsiaTheme="minorEastAsia" w:hAnsi="Times New Roman"/>
                <w:snapToGrid/>
                <w:kern w:val="2"/>
                <w:sz w:val="20"/>
                <w:szCs w:val="20"/>
              </w:rPr>
            </w:pPr>
          </w:p>
        </w:tc>
        <w:tc>
          <w:tcPr>
            <w:tcW w:w="850" w:type="dxa"/>
            <w:vMerge/>
            <w:tcBorders>
              <w:top w:val="nil"/>
              <w:bottom w:val="single" w:sz="4" w:space="0" w:color="auto"/>
            </w:tcBorders>
          </w:tcPr>
          <w:p w14:paraId="5D5D7716" w14:textId="77777777" w:rsidR="00752208" w:rsidRPr="00CB518A" w:rsidRDefault="00752208" w:rsidP="005947CE">
            <w:pPr>
              <w:rPr>
                <w:rFonts w:ascii="Times New Roman" w:eastAsiaTheme="minorEastAsia" w:hAnsi="Times New Roman"/>
                <w:snapToGrid/>
                <w:kern w:val="2"/>
                <w:sz w:val="20"/>
                <w:szCs w:val="20"/>
              </w:rPr>
            </w:pPr>
          </w:p>
        </w:tc>
        <w:tc>
          <w:tcPr>
            <w:tcW w:w="850" w:type="dxa"/>
            <w:vMerge/>
            <w:tcBorders>
              <w:top w:val="nil"/>
              <w:bottom w:val="single" w:sz="4" w:space="0" w:color="auto"/>
            </w:tcBorders>
          </w:tcPr>
          <w:p w14:paraId="65AE5F55" w14:textId="77777777" w:rsidR="00752208" w:rsidRPr="00CB518A" w:rsidRDefault="00752208" w:rsidP="005947CE">
            <w:pPr>
              <w:rPr>
                <w:rFonts w:ascii="Times New Roman" w:eastAsiaTheme="minorEastAsia" w:hAnsi="Times New Roman"/>
                <w:snapToGrid/>
                <w:kern w:val="2"/>
                <w:sz w:val="20"/>
                <w:szCs w:val="20"/>
              </w:rPr>
            </w:pPr>
          </w:p>
        </w:tc>
        <w:tc>
          <w:tcPr>
            <w:tcW w:w="850" w:type="dxa"/>
            <w:vMerge/>
            <w:tcBorders>
              <w:top w:val="nil"/>
              <w:bottom w:val="single" w:sz="4" w:space="0" w:color="auto"/>
            </w:tcBorders>
          </w:tcPr>
          <w:p w14:paraId="6D8C1FA3" w14:textId="77777777" w:rsidR="00752208" w:rsidRPr="00CB518A" w:rsidRDefault="00752208" w:rsidP="005947CE">
            <w:pPr>
              <w:rPr>
                <w:rFonts w:ascii="Times New Roman" w:eastAsiaTheme="minorEastAsia" w:hAnsi="Times New Roman"/>
                <w:snapToGrid/>
                <w:kern w:val="2"/>
                <w:sz w:val="20"/>
                <w:szCs w:val="20"/>
              </w:rPr>
            </w:pPr>
          </w:p>
        </w:tc>
        <w:tc>
          <w:tcPr>
            <w:tcW w:w="850" w:type="dxa"/>
            <w:vMerge/>
            <w:tcBorders>
              <w:top w:val="nil"/>
              <w:bottom w:val="single" w:sz="4" w:space="0" w:color="auto"/>
            </w:tcBorders>
          </w:tcPr>
          <w:p w14:paraId="33A68F4D" w14:textId="77777777" w:rsidR="00752208" w:rsidRPr="00CB518A" w:rsidRDefault="00752208" w:rsidP="005947CE">
            <w:pPr>
              <w:rPr>
                <w:rFonts w:ascii="Times New Roman" w:eastAsiaTheme="minorEastAsia" w:hAnsi="Times New Roman"/>
                <w:snapToGrid/>
                <w:kern w:val="2"/>
                <w:sz w:val="20"/>
                <w:szCs w:val="20"/>
              </w:rPr>
            </w:pPr>
          </w:p>
        </w:tc>
        <w:tc>
          <w:tcPr>
            <w:tcW w:w="850" w:type="dxa"/>
            <w:vMerge/>
            <w:tcBorders>
              <w:top w:val="nil"/>
              <w:bottom w:val="single" w:sz="4" w:space="0" w:color="auto"/>
            </w:tcBorders>
          </w:tcPr>
          <w:p w14:paraId="17D443C8" w14:textId="77777777" w:rsidR="00752208" w:rsidRPr="00CB518A" w:rsidRDefault="00752208" w:rsidP="005947CE">
            <w:pPr>
              <w:rPr>
                <w:rFonts w:ascii="Times New Roman" w:eastAsiaTheme="minorEastAsia" w:hAnsi="Times New Roman"/>
                <w:snapToGrid/>
                <w:kern w:val="2"/>
                <w:sz w:val="20"/>
                <w:szCs w:val="20"/>
              </w:rPr>
            </w:pPr>
          </w:p>
        </w:tc>
        <w:tc>
          <w:tcPr>
            <w:tcW w:w="1020" w:type="dxa"/>
            <w:vMerge/>
            <w:tcBorders>
              <w:top w:val="nil"/>
              <w:bottom w:val="single" w:sz="4" w:space="0" w:color="auto"/>
            </w:tcBorders>
          </w:tcPr>
          <w:p w14:paraId="45391C15" w14:textId="77777777" w:rsidR="00752208" w:rsidRPr="00CB518A" w:rsidRDefault="00752208" w:rsidP="005947CE">
            <w:pPr>
              <w:rPr>
                <w:rFonts w:ascii="Times New Roman" w:eastAsiaTheme="minorEastAsia" w:hAnsi="Times New Roman"/>
                <w:snapToGrid/>
                <w:kern w:val="2"/>
                <w:sz w:val="20"/>
                <w:szCs w:val="20"/>
              </w:rPr>
            </w:pPr>
          </w:p>
        </w:tc>
        <w:tc>
          <w:tcPr>
            <w:tcW w:w="850" w:type="dxa"/>
            <w:tcBorders>
              <w:top w:val="single" w:sz="4" w:space="0" w:color="auto"/>
              <w:bottom w:val="single" w:sz="4" w:space="0" w:color="auto"/>
            </w:tcBorders>
          </w:tcPr>
          <w:p w14:paraId="3AF735F5"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下限</w:t>
            </w:r>
          </w:p>
        </w:tc>
        <w:tc>
          <w:tcPr>
            <w:tcW w:w="850" w:type="dxa"/>
            <w:tcBorders>
              <w:top w:val="single" w:sz="4" w:space="0" w:color="auto"/>
              <w:bottom w:val="single" w:sz="4" w:space="0" w:color="auto"/>
            </w:tcBorders>
          </w:tcPr>
          <w:p w14:paraId="38DDDA29"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上限</w:t>
            </w:r>
          </w:p>
        </w:tc>
      </w:tr>
      <w:tr w:rsidR="00752208" w:rsidRPr="00CB518A" w14:paraId="108E01FE" w14:textId="77777777" w:rsidTr="005F3B28">
        <w:trPr>
          <w:jc w:val="center"/>
        </w:trPr>
        <w:tc>
          <w:tcPr>
            <w:tcW w:w="2836" w:type="dxa"/>
            <w:tcBorders>
              <w:top w:val="single" w:sz="4" w:space="0" w:color="auto"/>
            </w:tcBorders>
          </w:tcPr>
          <w:p w14:paraId="589AB154"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院内皮</w:t>
            </w:r>
            <w:proofErr w:type="gramStart"/>
            <w:r w:rsidRPr="00CB518A">
              <w:rPr>
                <w:rFonts w:ascii="Times New Roman" w:eastAsiaTheme="minorEastAsia" w:hAnsi="Times New Roman"/>
                <w:snapToGrid/>
                <w:kern w:val="2"/>
                <w:sz w:val="20"/>
                <w:szCs w:val="20"/>
              </w:rPr>
              <w:t>试相关</w:t>
            </w:r>
            <w:proofErr w:type="gramEnd"/>
            <w:r w:rsidRPr="00CB518A">
              <w:rPr>
                <w:rFonts w:ascii="Times New Roman" w:eastAsiaTheme="minorEastAsia" w:hAnsi="Times New Roman"/>
                <w:snapToGrid/>
                <w:kern w:val="2"/>
                <w:sz w:val="20"/>
                <w:szCs w:val="20"/>
              </w:rPr>
              <w:t>文件知晓情况</w:t>
            </w:r>
          </w:p>
        </w:tc>
        <w:tc>
          <w:tcPr>
            <w:tcW w:w="850" w:type="dxa"/>
            <w:tcBorders>
              <w:top w:val="single" w:sz="4" w:space="0" w:color="auto"/>
            </w:tcBorders>
          </w:tcPr>
          <w:p w14:paraId="4191DB54"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Borders>
              <w:top w:val="single" w:sz="4" w:space="0" w:color="auto"/>
            </w:tcBorders>
          </w:tcPr>
          <w:p w14:paraId="1397EA01"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Borders>
              <w:top w:val="single" w:sz="4" w:space="0" w:color="auto"/>
            </w:tcBorders>
          </w:tcPr>
          <w:p w14:paraId="45F8DC97"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Borders>
              <w:top w:val="single" w:sz="4" w:space="0" w:color="auto"/>
            </w:tcBorders>
          </w:tcPr>
          <w:p w14:paraId="7733577B"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Borders>
              <w:top w:val="single" w:sz="4" w:space="0" w:color="auto"/>
            </w:tcBorders>
          </w:tcPr>
          <w:p w14:paraId="07B00698" w14:textId="77777777" w:rsidR="00752208" w:rsidRPr="00CB518A" w:rsidRDefault="00752208" w:rsidP="005947CE">
            <w:pPr>
              <w:jc w:val="center"/>
              <w:rPr>
                <w:rFonts w:ascii="Times New Roman" w:eastAsiaTheme="minorEastAsia" w:hAnsi="Times New Roman"/>
                <w:snapToGrid/>
                <w:kern w:val="2"/>
                <w:sz w:val="20"/>
                <w:szCs w:val="20"/>
              </w:rPr>
            </w:pPr>
          </w:p>
        </w:tc>
        <w:tc>
          <w:tcPr>
            <w:tcW w:w="1020" w:type="dxa"/>
            <w:tcBorders>
              <w:top w:val="single" w:sz="4" w:space="0" w:color="auto"/>
            </w:tcBorders>
          </w:tcPr>
          <w:p w14:paraId="06F9A0E8"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Borders>
              <w:top w:val="single" w:sz="4" w:space="0" w:color="auto"/>
            </w:tcBorders>
          </w:tcPr>
          <w:p w14:paraId="319E93C9"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Borders>
              <w:top w:val="single" w:sz="4" w:space="0" w:color="auto"/>
            </w:tcBorders>
          </w:tcPr>
          <w:p w14:paraId="2B986601" w14:textId="77777777" w:rsidR="00752208" w:rsidRPr="00CB518A" w:rsidRDefault="00752208" w:rsidP="005947CE">
            <w:pPr>
              <w:jc w:val="center"/>
              <w:rPr>
                <w:rFonts w:ascii="Times New Roman" w:eastAsiaTheme="minorEastAsia" w:hAnsi="Times New Roman"/>
                <w:snapToGrid/>
                <w:kern w:val="2"/>
                <w:sz w:val="20"/>
                <w:szCs w:val="20"/>
              </w:rPr>
            </w:pPr>
          </w:p>
        </w:tc>
      </w:tr>
      <w:tr w:rsidR="00752208" w:rsidRPr="00CB518A" w14:paraId="2390CE3E" w14:textId="77777777" w:rsidTr="005F3B28">
        <w:trPr>
          <w:jc w:val="center"/>
        </w:trPr>
        <w:tc>
          <w:tcPr>
            <w:tcW w:w="2836" w:type="dxa"/>
          </w:tcPr>
          <w:p w14:paraId="32EF27A5"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否</w:t>
            </w:r>
          </w:p>
        </w:tc>
        <w:tc>
          <w:tcPr>
            <w:tcW w:w="850" w:type="dxa"/>
          </w:tcPr>
          <w:p w14:paraId="1BD0AB87"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2F511191"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541BB201"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4588B165"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280A5226"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1.0</w:t>
            </w:r>
          </w:p>
        </w:tc>
        <w:tc>
          <w:tcPr>
            <w:tcW w:w="1020" w:type="dxa"/>
          </w:tcPr>
          <w:p w14:paraId="2EFE4935"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6C4B4214"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1E32F294" w14:textId="77777777" w:rsidR="00752208" w:rsidRPr="00CB518A" w:rsidRDefault="00752208" w:rsidP="005947CE">
            <w:pPr>
              <w:jc w:val="center"/>
              <w:rPr>
                <w:rFonts w:ascii="Times New Roman" w:eastAsiaTheme="minorEastAsia" w:hAnsi="Times New Roman"/>
                <w:snapToGrid/>
                <w:kern w:val="2"/>
                <w:sz w:val="20"/>
                <w:szCs w:val="20"/>
              </w:rPr>
            </w:pPr>
          </w:p>
        </w:tc>
      </w:tr>
      <w:tr w:rsidR="00752208" w:rsidRPr="00CB518A" w14:paraId="02C86984" w14:textId="77777777" w:rsidTr="005F3B28">
        <w:trPr>
          <w:jc w:val="center"/>
        </w:trPr>
        <w:tc>
          <w:tcPr>
            <w:tcW w:w="2836" w:type="dxa"/>
          </w:tcPr>
          <w:p w14:paraId="0544D607"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是</w:t>
            </w:r>
          </w:p>
        </w:tc>
        <w:tc>
          <w:tcPr>
            <w:tcW w:w="850" w:type="dxa"/>
          </w:tcPr>
          <w:p w14:paraId="3CD3722E"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-1.164</w:t>
            </w:r>
          </w:p>
        </w:tc>
        <w:tc>
          <w:tcPr>
            <w:tcW w:w="850" w:type="dxa"/>
          </w:tcPr>
          <w:p w14:paraId="16D02BED"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0.442</w:t>
            </w:r>
          </w:p>
        </w:tc>
        <w:tc>
          <w:tcPr>
            <w:tcW w:w="850" w:type="dxa"/>
          </w:tcPr>
          <w:p w14:paraId="4B31D513"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6.925</w:t>
            </w:r>
          </w:p>
        </w:tc>
        <w:tc>
          <w:tcPr>
            <w:tcW w:w="850" w:type="dxa"/>
          </w:tcPr>
          <w:p w14:paraId="51C819A9"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-0.284</w:t>
            </w:r>
          </w:p>
        </w:tc>
        <w:tc>
          <w:tcPr>
            <w:tcW w:w="850" w:type="dxa"/>
          </w:tcPr>
          <w:p w14:paraId="048D477C"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0.312</w:t>
            </w:r>
          </w:p>
        </w:tc>
        <w:tc>
          <w:tcPr>
            <w:tcW w:w="1020" w:type="dxa"/>
          </w:tcPr>
          <w:p w14:paraId="3AFC006B"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0.008</w:t>
            </w:r>
          </w:p>
        </w:tc>
        <w:tc>
          <w:tcPr>
            <w:tcW w:w="850" w:type="dxa"/>
          </w:tcPr>
          <w:p w14:paraId="70A8CE54"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0.131</w:t>
            </w:r>
          </w:p>
        </w:tc>
        <w:tc>
          <w:tcPr>
            <w:tcW w:w="850" w:type="dxa"/>
          </w:tcPr>
          <w:p w14:paraId="170054F8"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0.743</w:t>
            </w:r>
          </w:p>
        </w:tc>
      </w:tr>
      <w:tr w:rsidR="00752208" w:rsidRPr="00CB518A" w14:paraId="47D0F722" w14:textId="77777777" w:rsidTr="005F3B28">
        <w:trPr>
          <w:jc w:val="center"/>
        </w:trPr>
        <w:tc>
          <w:tcPr>
            <w:tcW w:w="2836" w:type="dxa"/>
          </w:tcPr>
          <w:p w14:paraId="5D84A200"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科室核心组经讨论后一致规定</w:t>
            </w:r>
          </w:p>
        </w:tc>
        <w:tc>
          <w:tcPr>
            <w:tcW w:w="850" w:type="dxa"/>
          </w:tcPr>
          <w:p w14:paraId="4447CAEB"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11407FF3"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72795A4D"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348A31B0"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34A0EE33" w14:textId="77777777" w:rsidR="00752208" w:rsidRPr="00CB518A" w:rsidRDefault="00752208" w:rsidP="005947CE">
            <w:pPr>
              <w:jc w:val="center"/>
              <w:rPr>
                <w:rFonts w:ascii="Times New Roman" w:eastAsiaTheme="minorEastAsia" w:hAnsi="Times New Roman"/>
                <w:snapToGrid/>
                <w:kern w:val="2"/>
                <w:sz w:val="20"/>
                <w:szCs w:val="20"/>
              </w:rPr>
            </w:pPr>
          </w:p>
        </w:tc>
        <w:tc>
          <w:tcPr>
            <w:tcW w:w="1020" w:type="dxa"/>
          </w:tcPr>
          <w:p w14:paraId="1CDEFC63"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31851DFC"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5ADC12FA" w14:textId="77777777" w:rsidR="00752208" w:rsidRPr="00CB518A" w:rsidRDefault="00752208" w:rsidP="005947CE">
            <w:pPr>
              <w:jc w:val="center"/>
              <w:rPr>
                <w:rFonts w:ascii="Times New Roman" w:eastAsiaTheme="minorEastAsia" w:hAnsi="Times New Roman"/>
                <w:snapToGrid/>
                <w:kern w:val="2"/>
                <w:sz w:val="20"/>
                <w:szCs w:val="20"/>
              </w:rPr>
            </w:pPr>
          </w:p>
        </w:tc>
      </w:tr>
      <w:tr w:rsidR="00752208" w:rsidRPr="00CB518A" w14:paraId="2CD1C678" w14:textId="77777777" w:rsidTr="005F3B28">
        <w:trPr>
          <w:jc w:val="center"/>
        </w:trPr>
        <w:tc>
          <w:tcPr>
            <w:tcW w:w="2836" w:type="dxa"/>
          </w:tcPr>
          <w:p w14:paraId="36A5A5EC"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否或不清楚</w:t>
            </w:r>
          </w:p>
        </w:tc>
        <w:tc>
          <w:tcPr>
            <w:tcW w:w="850" w:type="dxa"/>
          </w:tcPr>
          <w:p w14:paraId="0BDB2F05"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72A795F3"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223081E4"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39F3CFFC"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597ECD50"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1.0</w:t>
            </w:r>
          </w:p>
        </w:tc>
        <w:tc>
          <w:tcPr>
            <w:tcW w:w="1020" w:type="dxa"/>
          </w:tcPr>
          <w:p w14:paraId="70975CF0"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79D54C15"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06D4CD39" w14:textId="77777777" w:rsidR="00752208" w:rsidRPr="00CB518A" w:rsidRDefault="00752208" w:rsidP="005947CE">
            <w:pPr>
              <w:jc w:val="center"/>
              <w:rPr>
                <w:rFonts w:ascii="Times New Roman" w:eastAsiaTheme="minorEastAsia" w:hAnsi="Times New Roman"/>
                <w:snapToGrid/>
                <w:kern w:val="2"/>
                <w:sz w:val="20"/>
                <w:szCs w:val="20"/>
              </w:rPr>
            </w:pPr>
          </w:p>
        </w:tc>
      </w:tr>
      <w:tr w:rsidR="00752208" w:rsidRPr="00CB518A" w14:paraId="089475A0" w14:textId="77777777" w:rsidTr="005F3B28">
        <w:trPr>
          <w:jc w:val="center"/>
        </w:trPr>
        <w:tc>
          <w:tcPr>
            <w:tcW w:w="2836" w:type="dxa"/>
          </w:tcPr>
          <w:p w14:paraId="06B7BD5E"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是</w:t>
            </w:r>
          </w:p>
        </w:tc>
        <w:tc>
          <w:tcPr>
            <w:tcW w:w="850" w:type="dxa"/>
          </w:tcPr>
          <w:p w14:paraId="51E87578"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1.711</w:t>
            </w:r>
          </w:p>
        </w:tc>
        <w:tc>
          <w:tcPr>
            <w:tcW w:w="850" w:type="dxa"/>
          </w:tcPr>
          <w:p w14:paraId="5DEF70E2"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0.464</w:t>
            </w:r>
          </w:p>
        </w:tc>
        <w:tc>
          <w:tcPr>
            <w:tcW w:w="850" w:type="dxa"/>
          </w:tcPr>
          <w:p w14:paraId="45CA6458"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13.630</w:t>
            </w:r>
          </w:p>
        </w:tc>
        <w:tc>
          <w:tcPr>
            <w:tcW w:w="850" w:type="dxa"/>
          </w:tcPr>
          <w:p w14:paraId="0078606F"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0.438</w:t>
            </w:r>
          </w:p>
        </w:tc>
        <w:tc>
          <w:tcPr>
            <w:tcW w:w="850" w:type="dxa"/>
          </w:tcPr>
          <w:p w14:paraId="25183B59"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5.537</w:t>
            </w:r>
          </w:p>
        </w:tc>
        <w:tc>
          <w:tcPr>
            <w:tcW w:w="1020" w:type="dxa"/>
          </w:tcPr>
          <w:p w14:paraId="2DA98194" w14:textId="77777777" w:rsidR="00752208" w:rsidRPr="00CB518A" w:rsidRDefault="00752208" w:rsidP="005947CE">
            <w:pPr>
              <w:jc w:val="center"/>
              <w:rPr>
                <w:rFonts w:ascii="Times New Roman" w:eastAsiaTheme="minorEastAsia" w:hAnsi="Times New Roman"/>
                <w:snapToGrid/>
                <w:kern w:val="2"/>
                <w:sz w:val="20"/>
                <w:szCs w:val="20"/>
              </w:rPr>
            </w:pPr>
            <w:r>
              <w:rPr>
                <w:rFonts w:ascii="Times New Roman" w:eastAsiaTheme="minorEastAsia" w:hAnsi="Times New Roman" w:hint="eastAsia"/>
                <w:snapToGrid/>
                <w:kern w:val="2"/>
                <w:sz w:val="20"/>
                <w:szCs w:val="20"/>
              </w:rPr>
              <w:t>＜</w:t>
            </w:r>
            <w:r w:rsidRPr="00CB518A">
              <w:rPr>
                <w:rFonts w:ascii="Times New Roman" w:eastAsiaTheme="minorEastAsia" w:hAnsi="Times New Roman"/>
                <w:snapToGrid/>
                <w:kern w:val="2"/>
                <w:sz w:val="20"/>
                <w:szCs w:val="20"/>
              </w:rPr>
              <w:t>0.00</w:t>
            </w:r>
            <w:r>
              <w:rPr>
                <w:rFonts w:ascii="Times New Roman" w:eastAsiaTheme="minorEastAsia" w:hAnsi="Times New Roman" w:hint="eastAsia"/>
                <w:snapToGrid/>
                <w:kern w:val="2"/>
                <w:sz w:val="20"/>
                <w:szCs w:val="20"/>
              </w:rPr>
              <w:t>1</w:t>
            </w:r>
          </w:p>
        </w:tc>
        <w:tc>
          <w:tcPr>
            <w:tcW w:w="850" w:type="dxa"/>
          </w:tcPr>
          <w:p w14:paraId="5ADCCB3D"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2.232</w:t>
            </w:r>
          </w:p>
        </w:tc>
        <w:tc>
          <w:tcPr>
            <w:tcW w:w="850" w:type="dxa"/>
          </w:tcPr>
          <w:p w14:paraId="636DDBC1"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13.735</w:t>
            </w:r>
          </w:p>
        </w:tc>
      </w:tr>
      <w:tr w:rsidR="00752208" w:rsidRPr="00CB518A" w14:paraId="16D79880" w14:textId="77777777" w:rsidTr="005F3B28">
        <w:trPr>
          <w:jc w:val="center"/>
        </w:trPr>
        <w:tc>
          <w:tcPr>
            <w:tcW w:w="2836" w:type="dxa"/>
          </w:tcPr>
          <w:p w14:paraId="42712DED"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护士群体为主导的建议或要求</w:t>
            </w:r>
          </w:p>
        </w:tc>
        <w:tc>
          <w:tcPr>
            <w:tcW w:w="850" w:type="dxa"/>
          </w:tcPr>
          <w:p w14:paraId="0AFBBCC9"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76861CC5"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120AA2C9"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3D13BE2E"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3973B74A" w14:textId="77777777" w:rsidR="00752208" w:rsidRPr="00CB518A" w:rsidRDefault="00752208" w:rsidP="005947CE">
            <w:pPr>
              <w:jc w:val="center"/>
              <w:rPr>
                <w:rFonts w:ascii="Times New Roman" w:eastAsiaTheme="minorEastAsia" w:hAnsi="Times New Roman"/>
                <w:snapToGrid/>
                <w:kern w:val="2"/>
                <w:sz w:val="20"/>
                <w:szCs w:val="20"/>
              </w:rPr>
            </w:pPr>
          </w:p>
        </w:tc>
        <w:tc>
          <w:tcPr>
            <w:tcW w:w="1020" w:type="dxa"/>
          </w:tcPr>
          <w:p w14:paraId="274B5DC9"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1159C1F0"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3B71C677" w14:textId="77777777" w:rsidR="00752208" w:rsidRPr="00CB518A" w:rsidRDefault="00752208" w:rsidP="005947CE">
            <w:pPr>
              <w:jc w:val="center"/>
              <w:rPr>
                <w:rFonts w:ascii="Times New Roman" w:eastAsiaTheme="minorEastAsia" w:hAnsi="Times New Roman"/>
                <w:snapToGrid/>
                <w:kern w:val="2"/>
                <w:sz w:val="20"/>
                <w:szCs w:val="20"/>
              </w:rPr>
            </w:pPr>
          </w:p>
        </w:tc>
      </w:tr>
      <w:tr w:rsidR="00752208" w:rsidRPr="00CB518A" w14:paraId="2E9E97D9" w14:textId="77777777" w:rsidTr="005F3B28">
        <w:trPr>
          <w:jc w:val="center"/>
        </w:trPr>
        <w:tc>
          <w:tcPr>
            <w:tcW w:w="2836" w:type="dxa"/>
          </w:tcPr>
          <w:p w14:paraId="68023519"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否</w:t>
            </w:r>
          </w:p>
        </w:tc>
        <w:tc>
          <w:tcPr>
            <w:tcW w:w="850" w:type="dxa"/>
          </w:tcPr>
          <w:p w14:paraId="37BBEEAD"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3FC04095"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4D7A76E2"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6E2FA560"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34E83595"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1.0</w:t>
            </w:r>
          </w:p>
        </w:tc>
        <w:tc>
          <w:tcPr>
            <w:tcW w:w="1020" w:type="dxa"/>
          </w:tcPr>
          <w:p w14:paraId="4B5C6993"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334AFB14"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5E8EFD77" w14:textId="77777777" w:rsidR="00752208" w:rsidRPr="00CB518A" w:rsidRDefault="00752208" w:rsidP="005947CE">
            <w:pPr>
              <w:jc w:val="center"/>
              <w:rPr>
                <w:rFonts w:ascii="Times New Roman" w:eastAsiaTheme="minorEastAsia" w:hAnsi="Times New Roman"/>
                <w:snapToGrid/>
                <w:kern w:val="2"/>
                <w:sz w:val="20"/>
                <w:szCs w:val="20"/>
              </w:rPr>
            </w:pPr>
          </w:p>
        </w:tc>
      </w:tr>
      <w:tr w:rsidR="00752208" w:rsidRPr="00CB518A" w14:paraId="27651F18" w14:textId="77777777" w:rsidTr="005F3B28">
        <w:trPr>
          <w:jc w:val="center"/>
        </w:trPr>
        <w:tc>
          <w:tcPr>
            <w:tcW w:w="2836" w:type="dxa"/>
          </w:tcPr>
          <w:p w14:paraId="15341C9A"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是</w:t>
            </w:r>
          </w:p>
        </w:tc>
        <w:tc>
          <w:tcPr>
            <w:tcW w:w="850" w:type="dxa"/>
          </w:tcPr>
          <w:p w14:paraId="0B39FF57"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1.220</w:t>
            </w:r>
          </w:p>
        </w:tc>
        <w:tc>
          <w:tcPr>
            <w:tcW w:w="850" w:type="dxa"/>
          </w:tcPr>
          <w:p w14:paraId="4B055358"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0.336</w:t>
            </w:r>
          </w:p>
        </w:tc>
        <w:tc>
          <w:tcPr>
            <w:tcW w:w="850" w:type="dxa"/>
          </w:tcPr>
          <w:p w14:paraId="265B2D4A"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13.169</w:t>
            </w:r>
          </w:p>
        </w:tc>
        <w:tc>
          <w:tcPr>
            <w:tcW w:w="850" w:type="dxa"/>
          </w:tcPr>
          <w:p w14:paraId="12E52CF4"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0.226</w:t>
            </w:r>
          </w:p>
        </w:tc>
        <w:tc>
          <w:tcPr>
            <w:tcW w:w="850" w:type="dxa"/>
          </w:tcPr>
          <w:p w14:paraId="7CFA4189"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3.389</w:t>
            </w:r>
          </w:p>
        </w:tc>
        <w:tc>
          <w:tcPr>
            <w:tcW w:w="1020" w:type="dxa"/>
          </w:tcPr>
          <w:p w14:paraId="27B12E1D" w14:textId="77777777" w:rsidR="00752208" w:rsidRPr="00CB518A" w:rsidRDefault="00752208" w:rsidP="005947CE">
            <w:pPr>
              <w:jc w:val="center"/>
              <w:rPr>
                <w:rFonts w:ascii="Times New Roman" w:eastAsiaTheme="minorEastAsia" w:hAnsi="Times New Roman"/>
                <w:snapToGrid/>
                <w:kern w:val="2"/>
                <w:sz w:val="20"/>
                <w:szCs w:val="20"/>
              </w:rPr>
            </w:pPr>
            <w:r>
              <w:rPr>
                <w:rFonts w:ascii="Times New Roman" w:eastAsiaTheme="minorEastAsia" w:hAnsi="Times New Roman" w:hint="eastAsia"/>
                <w:snapToGrid/>
                <w:kern w:val="2"/>
                <w:sz w:val="20"/>
                <w:szCs w:val="20"/>
              </w:rPr>
              <w:t>＜</w:t>
            </w:r>
            <w:r w:rsidRPr="00CB518A">
              <w:rPr>
                <w:rFonts w:ascii="Times New Roman" w:eastAsiaTheme="minorEastAsia" w:hAnsi="Times New Roman"/>
                <w:snapToGrid/>
                <w:kern w:val="2"/>
                <w:sz w:val="20"/>
                <w:szCs w:val="20"/>
              </w:rPr>
              <w:t>0.00</w:t>
            </w:r>
            <w:r>
              <w:rPr>
                <w:rFonts w:ascii="Times New Roman" w:eastAsiaTheme="minorEastAsia" w:hAnsi="Times New Roman" w:hint="eastAsia"/>
                <w:snapToGrid/>
                <w:kern w:val="2"/>
                <w:sz w:val="20"/>
                <w:szCs w:val="20"/>
              </w:rPr>
              <w:t>1</w:t>
            </w:r>
          </w:p>
        </w:tc>
        <w:tc>
          <w:tcPr>
            <w:tcW w:w="850" w:type="dxa"/>
          </w:tcPr>
          <w:p w14:paraId="5342E66D"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1.753</w:t>
            </w:r>
          </w:p>
        </w:tc>
        <w:tc>
          <w:tcPr>
            <w:tcW w:w="850" w:type="dxa"/>
          </w:tcPr>
          <w:p w14:paraId="488EBFE9"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6.551</w:t>
            </w:r>
          </w:p>
        </w:tc>
      </w:tr>
      <w:tr w:rsidR="00752208" w:rsidRPr="00CB518A" w14:paraId="43D3ED02" w14:textId="77777777" w:rsidTr="005F3B28">
        <w:trPr>
          <w:jc w:val="center"/>
        </w:trPr>
        <w:tc>
          <w:tcPr>
            <w:tcW w:w="2836" w:type="dxa"/>
          </w:tcPr>
          <w:p w14:paraId="6D66A033"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上级医师经验传授</w:t>
            </w:r>
          </w:p>
        </w:tc>
        <w:tc>
          <w:tcPr>
            <w:tcW w:w="850" w:type="dxa"/>
          </w:tcPr>
          <w:p w14:paraId="151CC57B"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0BD0CA64"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63F11579"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32D1B72C"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326CE242" w14:textId="77777777" w:rsidR="00752208" w:rsidRPr="00CB518A" w:rsidRDefault="00752208" w:rsidP="005947CE">
            <w:pPr>
              <w:jc w:val="center"/>
              <w:rPr>
                <w:rFonts w:ascii="Times New Roman" w:eastAsiaTheme="minorEastAsia" w:hAnsi="Times New Roman"/>
                <w:snapToGrid/>
                <w:kern w:val="2"/>
                <w:sz w:val="20"/>
                <w:szCs w:val="20"/>
              </w:rPr>
            </w:pPr>
          </w:p>
        </w:tc>
        <w:tc>
          <w:tcPr>
            <w:tcW w:w="1020" w:type="dxa"/>
          </w:tcPr>
          <w:p w14:paraId="1630DE90"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6BD6F2F5"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30338722" w14:textId="77777777" w:rsidR="00752208" w:rsidRPr="00CB518A" w:rsidRDefault="00752208" w:rsidP="005947CE">
            <w:pPr>
              <w:jc w:val="center"/>
              <w:rPr>
                <w:rFonts w:ascii="Times New Roman" w:eastAsiaTheme="minorEastAsia" w:hAnsi="Times New Roman"/>
                <w:snapToGrid/>
                <w:kern w:val="2"/>
                <w:sz w:val="20"/>
                <w:szCs w:val="20"/>
              </w:rPr>
            </w:pPr>
          </w:p>
        </w:tc>
      </w:tr>
      <w:tr w:rsidR="00752208" w:rsidRPr="00CB518A" w14:paraId="7916D083" w14:textId="77777777" w:rsidTr="005F3B28">
        <w:trPr>
          <w:jc w:val="center"/>
        </w:trPr>
        <w:tc>
          <w:tcPr>
            <w:tcW w:w="2836" w:type="dxa"/>
          </w:tcPr>
          <w:p w14:paraId="34382E68"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否</w:t>
            </w:r>
          </w:p>
        </w:tc>
        <w:tc>
          <w:tcPr>
            <w:tcW w:w="850" w:type="dxa"/>
          </w:tcPr>
          <w:p w14:paraId="6A592CF6"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7A1EC9C2"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0A2F0301"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4892E3A7"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4634508A"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1.0</w:t>
            </w:r>
          </w:p>
        </w:tc>
        <w:tc>
          <w:tcPr>
            <w:tcW w:w="1020" w:type="dxa"/>
          </w:tcPr>
          <w:p w14:paraId="600293ED"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5DF1C41C" w14:textId="77777777" w:rsidR="00752208" w:rsidRPr="00CB518A" w:rsidRDefault="00752208" w:rsidP="005947CE">
            <w:pPr>
              <w:jc w:val="center"/>
              <w:rPr>
                <w:rFonts w:ascii="Times New Roman" w:eastAsiaTheme="minorEastAsia" w:hAnsi="Times New Roman"/>
                <w:snapToGrid/>
                <w:kern w:val="2"/>
                <w:sz w:val="20"/>
                <w:szCs w:val="20"/>
              </w:rPr>
            </w:pPr>
          </w:p>
        </w:tc>
        <w:tc>
          <w:tcPr>
            <w:tcW w:w="850" w:type="dxa"/>
          </w:tcPr>
          <w:p w14:paraId="1EFD5E49" w14:textId="77777777" w:rsidR="00752208" w:rsidRPr="00CB518A" w:rsidRDefault="00752208" w:rsidP="005947CE">
            <w:pPr>
              <w:jc w:val="center"/>
              <w:rPr>
                <w:rFonts w:ascii="Times New Roman" w:eastAsiaTheme="minorEastAsia" w:hAnsi="Times New Roman"/>
                <w:snapToGrid/>
                <w:kern w:val="2"/>
                <w:sz w:val="20"/>
                <w:szCs w:val="20"/>
              </w:rPr>
            </w:pPr>
          </w:p>
        </w:tc>
      </w:tr>
      <w:tr w:rsidR="00752208" w:rsidRPr="00CB518A" w14:paraId="1DA4BAEC" w14:textId="77777777" w:rsidTr="005F3B28">
        <w:trPr>
          <w:jc w:val="center"/>
        </w:trPr>
        <w:tc>
          <w:tcPr>
            <w:tcW w:w="2836" w:type="dxa"/>
          </w:tcPr>
          <w:p w14:paraId="7B4A220E"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是</w:t>
            </w:r>
          </w:p>
        </w:tc>
        <w:tc>
          <w:tcPr>
            <w:tcW w:w="850" w:type="dxa"/>
          </w:tcPr>
          <w:p w14:paraId="660965A6"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0.678</w:t>
            </w:r>
          </w:p>
        </w:tc>
        <w:tc>
          <w:tcPr>
            <w:tcW w:w="850" w:type="dxa"/>
          </w:tcPr>
          <w:p w14:paraId="118D872C"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0.339</w:t>
            </w:r>
          </w:p>
        </w:tc>
        <w:tc>
          <w:tcPr>
            <w:tcW w:w="850" w:type="dxa"/>
          </w:tcPr>
          <w:p w14:paraId="7D874BBE"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4.008</w:t>
            </w:r>
          </w:p>
        </w:tc>
        <w:tc>
          <w:tcPr>
            <w:tcW w:w="850" w:type="dxa"/>
          </w:tcPr>
          <w:p w14:paraId="4A71B108"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0.127</w:t>
            </w:r>
          </w:p>
        </w:tc>
        <w:tc>
          <w:tcPr>
            <w:tcW w:w="850" w:type="dxa"/>
          </w:tcPr>
          <w:p w14:paraId="06A1673C"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1.970</w:t>
            </w:r>
          </w:p>
        </w:tc>
        <w:tc>
          <w:tcPr>
            <w:tcW w:w="1020" w:type="dxa"/>
          </w:tcPr>
          <w:p w14:paraId="79022EC7"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0.045</w:t>
            </w:r>
          </w:p>
        </w:tc>
        <w:tc>
          <w:tcPr>
            <w:tcW w:w="850" w:type="dxa"/>
          </w:tcPr>
          <w:p w14:paraId="63C97B28"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1.014</w:t>
            </w:r>
          </w:p>
        </w:tc>
        <w:tc>
          <w:tcPr>
            <w:tcW w:w="850" w:type="dxa"/>
          </w:tcPr>
          <w:p w14:paraId="438698E7" w14:textId="77777777" w:rsidR="00752208" w:rsidRPr="00CB518A" w:rsidRDefault="00752208" w:rsidP="005947CE">
            <w:pPr>
              <w:jc w:val="center"/>
              <w:rPr>
                <w:rFonts w:ascii="Times New Roman" w:eastAsiaTheme="minorEastAsia" w:hAnsi="Times New Roman"/>
                <w:snapToGrid/>
                <w:kern w:val="2"/>
                <w:sz w:val="20"/>
                <w:szCs w:val="20"/>
              </w:rPr>
            </w:pPr>
            <w:r w:rsidRPr="00CB518A">
              <w:rPr>
                <w:rFonts w:ascii="Times New Roman" w:eastAsiaTheme="minorEastAsia" w:hAnsi="Times New Roman"/>
                <w:snapToGrid/>
                <w:kern w:val="2"/>
                <w:sz w:val="20"/>
                <w:szCs w:val="20"/>
              </w:rPr>
              <w:t>3.826</w:t>
            </w:r>
          </w:p>
        </w:tc>
      </w:tr>
    </w:tbl>
    <w:p w14:paraId="29868EFC" w14:textId="46ED7B61" w:rsidR="00042363" w:rsidRPr="00EA16F3" w:rsidRDefault="00502CD2" w:rsidP="00EA16F3">
      <w:pPr>
        <w:spacing w:before="240" w:after="120" w:line="360" w:lineRule="auto"/>
        <w:rPr>
          <w:rFonts w:ascii="Times New Roman" w:eastAsiaTheme="minorEastAsia" w:hAnsi="Times New Roman"/>
          <w:b/>
          <w:snapToGrid/>
          <w:kern w:val="2"/>
          <w:sz w:val="24"/>
          <w:szCs w:val="24"/>
        </w:rPr>
      </w:pPr>
      <w:r w:rsidRPr="00EA16F3">
        <w:rPr>
          <w:rFonts w:ascii="Times New Roman" w:eastAsiaTheme="minorEastAsia" w:hAnsi="Times New Roman"/>
          <w:b/>
          <w:snapToGrid/>
          <w:kern w:val="2"/>
          <w:sz w:val="24"/>
          <w:szCs w:val="24"/>
        </w:rPr>
        <w:t>2.5</w:t>
      </w:r>
      <w:r w:rsidR="00042363" w:rsidRPr="00EA16F3">
        <w:rPr>
          <w:rFonts w:ascii="Times New Roman" w:eastAsiaTheme="minorEastAsia" w:hAnsi="Times New Roman" w:hint="eastAsia"/>
          <w:b/>
          <w:snapToGrid/>
          <w:kern w:val="2"/>
          <w:sz w:val="24"/>
          <w:szCs w:val="24"/>
        </w:rPr>
        <w:t>其他描述性统计</w:t>
      </w:r>
    </w:p>
    <w:p w14:paraId="2A281677" w14:textId="77777777" w:rsidR="00B468EE" w:rsidRPr="00731D36" w:rsidRDefault="000266F7">
      <w:pPr>
        <w:spacing w:line="360" w:lineRule="auto"/>
        <w:ind w:left="480" w:hanging="480"/>
        <w:rPr>
          <w:rFonts w:ascii="Times New Roman" w:eastAsiaTheme="minorEastAsia" w:hAnsi="Times New Roman"/>
          <w:snapToGrid/>
          <w:kern w:val="2"/>
          <w:sz w:val="24"/>
          <w:szCs w:val="24"/>
        </w:rPr>
      </w:pPr>
      <w:r w:rsidRPr="00731D36">
        <w:rPr>
          <w:rFonts w:ascii="Times New Roman" w:eastAsiaTheme="minorEastAsia" w:hAnsi="Times New Roman" w:hint="eastAsia"/>
          <w:snapToGrid/>
          <w:kern w:val="2"/>
          <w:sz w:val="24"/>
          <w:szCs w:val="24"/>
        </w:rPr>
        <w:t>（</w:t>
      </w:r>
      <w:r w:rsidRPr="00731D36">
        <w:rPr>
          <w:rFonts w:ascii="Times New Roman" w:eastAsiaTheme="minorEastAsia" w:hAnsi="Times New Roman"/>
          <w:snapToGrid/>
          <w:kern w:val="2"/>
          <w:sz w:val="24"/>
          <w:szCs w:val="24"/>
        </w:rPr>
        <w:t>1</w:t>
      </w:r>
      <w:r w:rsidRPr="00731D36">
        <w:rPr>
          <w:rFonts w:ascii="Times New Roman" w:eastAsiaTheme="minorEastAsia" w:hAnsi="Times New Roman" w:hint="eastAsia"/>
          <w:snapToGrid/>
          <w:kern w:val="2"/>
          <w:sz w:val="24"/>
          <w:szCs w:val="24"/>
        </w:rPr>
        <w:t>）</w:t>
      </w:r>
      <w:r w:rsidR="00396EC0" w:rsidRPr="00731D36">
        <w:rPr>
          <w:rFonts w:ascii="Times New Roman" w:eastAsiaTheme="minorEastAsia" w:hAnsi="Times New Roman" w:hint="eastAsia"/>
          <w:snapToGrid/>
          <w:kern w:val="2"/>
          <w:sz w:val="24"/>
          <w:szCs w:val="24"/>
        </w:rPr>
        <w:t>自我保护因素</w:t>
      </w:r>
    </w:p>
    <w:p w14:paraId="5EF2A08E" w14:textId="7630FE0C" w:rsidR="00396EC0" w:rsidRPr="00731D36" w:rsidRDefault="00954A09" w:rsidP="00AB6800">
      <w:pPr>
        <w:spacing w:line="360" w:lineRule="auto"/>
        <w:ind w:firstLineChars="200" w:firstLine="480"/>
        <w:rPr>
          <w:rFonts w:ascii="Times New Roman" w:eastAsiaTheme="minorEastAsia" w:hAnsi="Times New Roman"/>
          <w:snapToGrid/>
          <w:color w:val="FF0000"/>
          <w:kern w:val="2"/>
          <w:sz w:val="24"/>
          <w:szCs w:val="24"/>
        </w:rPr>
      </w:pPr>
      <w:r w:rsidRPr="00731D36">
        <w:rPr>
          <w:rFonts w:ascii="Times New Roman" w:eastAsiaTheme="minorEastAsia" w:hAnsi="Times New Roman" w:hint="eastAsia"/>
          <w:snapToGrid/>
          <w:kern w:val="2"/>
          <w:sz w:val="24"/>
          <w:szCs w:val="24"/>
        </w:rPr>
        <w:t>结果显示</w:t>
      </w:r>
      <w:r w:rsidR="00A204EB" w:rsidRPr="00731D36">
        <w:rPr>
          <w:rFonts w:ascii="Times New Roman" w:eastAsiaTheme="minorEastAsia" w:hAnsi="Times New Roman"/>
          <w:snapToGrid/>
          <w:kern w:val="2"/>
          <w:sz w:val="24"/>
          <w:szCs w:val="24"/>
        </w:rPr>
        <w:t>83.3</w:t>
      </w:r>
      <w:r w:rsidRPr="00731D36">
        <w:rPr>
          <w:rFonts w:ascii="Times New Roman" w:eastAsiaTheme="minorEastAsia" w:hAnsi="Times New Roman"/>
          <w:snapToGrid/>
          <w:kern w:val="2"/>
          <w:sz w:val="24"/>
          <w:szCs w:val="24"/>
        </w:rPr>
        <w:t>%</w:t>
      </w:r>
      <w:r w:rsidRPr="00731D36">
        <w:rPr>
          <w:rFonts w:ascii="Times New Roman" w:eastAsiaTheme="minorEastAsia" w:hAnsi="Times New Roman" w:hint="eastAsia"/>
          <w:snapToGrid/>
          <w:kern w:val="2"/>
          <w:sz w:val="24"/>
          <w:szCs w:val="24"/>
        </w:rPr>
        <w:t>（</w:t>
      </w:r>
      <w:r w:rsidR="00A204EB" w:rsidRPr="00731D36">
        <w:rPr>
          <w:rFonts w:ascii="Times New Roman" w:eastAsiaTheme="minorEastAsia" w:hAnsi="Times New Roman"/>
          <w:snapToGrid/>
          <w:kern w:val="2"/>
          <w:sz w:val="24"/>
          <w:szCs w:val="24"/>
        </w:rPr>
        <w:t>170/204</w:t>
      </w:r>
      <w:r w:rsidRPr="00731D36">
        <w:rPr>
          <w:rFonts w:ascii="Times New Roman" w:eastAsiaTheme="minorEastAsia" w:hAnsi="Times New Roman" w:hint="eastAsia"/>
          <w:snapToGrid/>
          <w:kern w:val="2"/>
          <w:sz w:val="24"/>
          <w:szCs w:val="24"/>
        </w:rPr>
        <w:t>）的医师表示他们进行头孢菌素皮试普遍筛查有出于自我保护的顾虑</w:t>
      </w:r>
      <w:r w:rsidR="00DE34EA" w:rsidRPr="00731D36">
        <w:rPr>
          <w:rFonts w:ascii="Times New Roman" w:eastAsiaTheme="minorEastAsia" w:hAnsi="Times New Roman" w:hint="eastAsia"/>
          <w:snapToGrid/>
          <w:kern w:val="2"/>
          <w:sz w:val="24"/>
          <w:szCs w:val="24"/>
        </w:rPr>
        <w:t>。</w:t>
      </w:r>
    </w:p>
    <w:p w14:paraId="1D0652D0" w14:textId="508F1ABA" w:rsidR="000266F7" w:rsidRPr="00731D36" w:rsidRDefault="00B468EE">
      <w:pPr>
        <w:spacing w:line="360" w:lineRule="auto"/>
        <w:ind w:left="480" w:hanging="480"/>
        <w:rPr>
          <w:rFonts w:ascii="Times New Roman" w:eastAsiaTheme="minorEastAsia" w:hAnsi="Times New Roman"/>
          <w:snapToGrid/>
          <w:kern w:val="2"/>
          <w:sz w:val="24"/>
          <w:szCs w:val="24"/>
        </w:rPr>
      </w:pPr>
      <w:r w:rsidRPr="00731D36">
        <w:rPr>
          <w:rFonts w:ascii="Times New Roman" w:eastAsiaTheme="minorEastAsia" w:hAnsi="Times New Roman" w:hint="eastAsia"/>
          <w:snapToGrid/>
          <w:kern w:val="2"/>
          <w:sz w:val="24"/>
          <w:szCs w:val="24"/>
        </w:rPr>
        <w:t>（</w:t>
      </w:r>
      <w:r w:rsidRPr="00731D36">
        <w:rPr>
          <w:rFonts w:ascii="Times New Roman" w:eastAsiaTheme="minorEastAsia" w:hAnsi="Times New Roman"/>
          <w:snapToGrid/>
          <w:kern w:val="2"/>
          <w:sz w:val="24"/>
          <w:szCs w:val="24"/>
        </w:rPr>
        <w:t>2</w:t>
      </w:r>
      <w:r w:rsidRPr="00731D36">
        <w:rPr>
          <w:rFonts w:ascii="Times New Roman" w:eastAsiaTheme="minorEastAsia" w:hAnsi="Times New Roman" w:hint="eastAsia"/>
          <w:snapToGrid/>
          <w:kern w:val="2"/>
          <w:sz w:val="24"/>
          <w:szCs w:val="24"/>
        </w:rPr>
        <w:t>）</w:t>
      </w:r>
      <w:r w:rsidR="0023466D" w:rsidRPr="00530447">
        <w:rPr>
          <w:rFonts w:ascii="Times New Roman" w:eastAsiaTheme="minorEastAsia" w:hAnsi="Times New Roman" w:hint="eastAsia"/>
          <w:snapToGrid/>
          <w:kern w:val="2"/>
          <w:sz w:val="24"/>
          <w:szCs w:val="24"/>
        </w:rPr>
        <w:t>医师头孢菌素皮试</w:t>
      </w:r>
      <w:r w:rsidR="002F5050" w:rsidRPr="00530447">
        <w:rPr>
          <w:rFonts w:ascii="Times New Roman" w:eastAsiaTheme="minorEastAsia" w:hAnsi="Times New Roman" w:hint="eastAsia"/>
          <w:snapToGrid/>
          <w:kern w:val="2"/>
          <w:sz w:val="24"/>
          <w:szCs w:val="24"/>
        </w:rPr>
        <w:t>处方</w:t>
      </w:r>
      <w:r w:rsidR="0023466D" w:rsidRPr="00530447">
        <w:rPr>
          <w:rFonts w:ascii="Times New Roman" w:eastAsiaTheme="minorEastAsia" w:hAnsi="Times New Roman" w:hint="eastAsia"/>
          <w:snapToGrid/>
          <w:kern w:val="2"/>
          <w:sz w:val="24"/>
          <w:szCs w:val="24"/>
        </w:rPr>
        <w:t>行为影响因素重要性程度排序</w:t>
      </w:r>
    </w:p>
    <w:p w14:paraId="16A3A645" w14:textId="77777777" w:rsidR="00F87F05" w:rsidRPr="00731D36" w:rsidRDefault="00404941" w:rsidP="00FF30DF">
      <w:pPr>
        <w:spacing w:line="360" w:lineRule="auto"/>
        <w:ind w:firstLineChars="200" w:firstLine="480"/>
        <w:jc w:val="left"/>
        <w:rPr>
          <w:rFonts w:ascii="Times New Roman" w:eastAsiaTheme="minorEastAsia" w:hAnsi="Times New Roman"/>
          <w:snapToGrid/>
          <w:kern w:val="2"/>
          <w:sz w:val="24"/>
          <w:szCs w:val="24"/>
        </w:rPr>
      </w:pPr>
      <w:r w:rsidRPr="00731D36">
        <w:rPr>
          <w:rFonts w:ascii="Times New Roman" w:eastAsiaTheme="minorEastAsia" w:hAnsi="Times New Roman" w:hint="eastAsia"/>
          <w:snapToGrid/>
          <w:kern w:val="2"/>
          <w:sz w:val="24"/>
          <w:szCs w:val="24"/>
        </w:rPr>
        <w:t>将</w:t>
      </w:r>
      <w:r w:rsidR="003654FA">
        <w:rPr>
          <w:rFonts w:ascii="Times New Roman" w:eastAsiaTheme="minorEastAsia" w:hAnsi="Times New Roman" w:hint="eastAsia"/>
          <w:snapToGrid/>
          <w:kern w:val="2"/>
          <w:sz w:val="24"/>
          <w:szCs w:val="24"/>
        </w:rPr>
        <w:t>多项排序题的</w:t>
      </w:r>
      <w:r w:rsidRPr="00731D36">
        <w:rPr>
          <w:rFonts w:ascii="Times New Roman" w:eastAsiaTheme="minorEastAsia" w:hAnsi="Times New Roman"/>
          <w:snapToGrid/>
          <w:kern w:val="2"/>
          <w:sz w:val="24"/>
          <w:szCs w:val="24"/>
        </w:rPr>
        <w:t>7</w:t>
      </w:r>
      <w:r w:rsidRPr="00731D36">
        <w:rPr>
          <w:rFonts w:ascii="Times New Roman" w:eastAsiaTheme="minorEastAsia" w:hAnsi="Times New Roman" w:hint="eastAsia"/>
          <w:snapToGrid/>
          <w:kern w:val="2"/>
          <w:sz w:val="24"/>
          <w:szCs w:val="24"/>
        </w:rPr>
        <w:t>项回答合并成一个单一的结果进行统计分析，</w:t>
      </w:r>
      <w:r w:rsidR="006B43E7" w:rsidRPr="00731D36">
        <w:rPr>
          <w:rFonts w:ascii="Times New Roman" w:eastAsiaTheme="minorEastAsia" w:hAnsi="Times New Roman" w:hint="eastAsia"/>
          <w:snapToGrid/>
          <w:kern w:val="2"/>
          <w:sz w:val="24"/>
          <w:szCs w:val="24"/>
        </w:rPr>
        <w:t>先</w:t>
      </w:r>
      <w:r w:rsidRPr="00731D36">
        <w:rPr>
          <w:rFonts w:ascii="Times New Roman" w:eastAsiaTheme="minorEastAsia" w:hAnsi="Times New Roman" w:hint="eastAsia"/>
          <w:snapToGrid/>
          <w:kern w:val="2"/>
          <w:sz w:val="24"/>
          <w:szCs w:val="24"/>
        </w:rPr>
        <w:t>对</w:t>
      </w:r>
      <w:r w:rsidR="006B43E7" w:rsidRPr="00731D36">
        <w:rPr>
          <w:rFonts w:ascii="Times New Roman" w:eastAsiaTheme="minorEastAsia" w:hAnsi="Times New Roman" w:hint="eastAsia"/>
          <w:snapToGrid/>
          <w:kern w:val="2"/>
          <w:sz w:val="24"/>
          <w:szCs w:val="24"/>
        </w:rPr>
        <w:t>选项</w:t>
      </w:r>
      <w:r w:rsidRPr="00731D36">
        <w:rPr>
          <w:rFonts w:ascii="Times New Roman" w:eastAsiaTheme="minorEastAsia" w:hAnsi="Times New Roman" w:hint="eastAsia"/>
          <w:snapToGrid/>
          <w:kern w:val="2"/>
          <w:sz w:val="24"/>
          <w:szCs w:val="24"/>
        </w:rPr>
        <w:t>进行加权</w:t>
      </w:r>
      <w:r w:rsidR="006B43E7" w:rsidRPr="00731D36">
        <w:rPr>
          <w:rFonts w:ascii="Times New Roman" w:eastAsiaTheme="minorEastAsia" w:hAnsi="Times New Roman" w:hint="eastAsia"/>
          <w:snapToGrid/>
          <w:kern w:val="2"/>
          <w:sz w:val="24"/>
          <w:szCs w:val="24"/>
        </w:rPr>
        <w:t>，选项排序越靠前，权值越大</w:t>
      </w:r>
      <w:r w:rsidRPr="00731D36">
        <w:rPr>
          <w:rFonts w:ascii="Times New Roman" w:eastAsiaTheme="minorEastAsia" w:hAnsi="Times New Roman" w:hint="eastAsia"/>
          <w:snapToGrid/>
          <w:kern w:val="2"/>
          <w:sz w:val="24"/>
          <w:szCs w:val="24"/>
        </w:rPr>
        <w:t>。</w:t>
      </w:r>
      <w:r w:rsidR="00971030" w:rsidRPr="00731D36">
        <w:rPr>
          <w:rFonts w:ascii="Times New Roman" w:eastAsiaTheme="minorEastAsia" w:hAnsi="Times New Roman" w:hint="eastAsia"/>
          <w:snapToGrid/>
          <w:kern w:val="2"/>
          <w:sz w:val="24"/>
          <w:szCs w:val="24"/>
        </w:rPr>
        <w:t>排在第一位的权值为</w:t>
      </w:r>
      <w:r w:rsidR="00971030" w:rsidRPr="00731D36">
        <w:rPr>
          <w:rFonts w:ascii="Times New Roman" w:eastAsiaTheme="minorEastAsia" w:hAnsi="Times New Roman"/>
          <w:snapToGrid/>
          <w:kern w:val="2"/>
          <w:sz w:val="24"/>
          <w:szCs w:val="24"/>
        </w:rPr>
        <w:t>7</w:t>
      </w:r>
      <w:r w:rsidRPr="00731D36">
        <w:rPr>
          <w:rFonts w:ascii="Times New Roman" w:eastAsiaTheme="minorEastAsia" w:hAnsi="Times New Roman" w:hint="eastAsia"/>
          <w:snapToGrid/>
          <w:kern w:val="2"/>
          <w:sz w:val="24"/>
          <w:szCs w:val="24"/>
        </w:rPr>
        <w:t>，</w:t>
      </w:r>
      <w:r w:rsidR="00167E00" w:rsidRPr="00731D36">
        <w:rPr>
          <w:rFonts w:ascii="Times New Roman" w:eastAsiaTheme="minorEastAsia" w:hAnsi="Times New Roman" w:hint="eastAsia"/>
          <w:snapToGrid/>
          <w:kern w:val="2"/>
          <w:sz w:val="24"/>
          <w:szCs w:val="24"/>
        </w:rPr>
        <w:t>以此类推，</w:t>
      </w:r>
      <w:r w:rsidR="00971030" w:rsidRPr="00731D36">
        <w:rPr>
          <w:rFonts w:ascii="Times New Roman" w:eastAsiaTheme="minorEastAsia" w:hAnsi="Times New Roman" w:hint="eastAsia"/>
          <w:snapToGrid/>
          <w:kern w:val="2"/>
          <w:sz w:val="24"/>
          <w:szCs w:val="24"/>
        </w:rPr>
        <w:t>排在第七位的权值为</w:t>
      </w:r>
      <w:r w:rsidRPr="00731D36">
        <w:rPr>
          <w:rFonts w:ascii="Times New Roman" w:eastAsiaTheme="minorEastAsia" w:hAnsi="Times New Roman"/>
          <w:snapToGrid/>
          <w:kern w:val="2"/>
          <w:sz w:val="24"/>
          <w:szCs w:val="24"/>
        </w:rPr>
        <w:t>1</w:t>
      </w:r>
      <w:r w:rsidRPr="00731D36">
        <w:rPr>
          <w:rFonts w:ascii="Times New Roman" w:eastAsiaTheme="minorEastAsia" w:hAnsi="Times New Roman" w:hint="eastAsia"/>
          <w:snapToGrid/>
          <w:kern w:val="2"/>
          <w:sz w:val="24"/>
          <w:szCs w:val="24"/>
        </w:rPr>
        <w:t>，将每一</w:t>
      </w:r>
      <w:r w:rsidR="00B37256" w:rsidRPr="00731D36">
        <w:rPr>
          <w:rFonts w:ascii="Times New Roman" w:eastAsiaTheme="minorEastAsia" w:hAnsi="Times New Roman" w:hint="eastAsia"/>
          <w:snapToGrid/>
          <w:kern w:val="2"/>
          <w:sz w:val="24"/>
          <w:szCs w:val="24"/>
        </w:rPr>
        <w:t>选项</w:t>
      </w:r>
      <w:r w:rsidRPr="00731D36">
        <w:rPr>
          <w:rFonts w:ascii="Times New Roman" w:eastAsiaTheme="minorEastAsia" w:hAnsi="Times New Roman" w:hint="eastAsia"/>
          <w:snapToGrid/>
          <w:kern w:val="2"/>
          <w:sz w:val="24"/>
          <w:szCs w:val="24"/>
        </w:rPr>
        <w:t>的各种频率分别乘以加权值，</w:t>
      </w:r>
      <w:r w:rsidR="00B37256" w:rsidRPr="00731D36">
        <w:rPr>
          <w:rFonts w:ascii="Times New Roman" w:eastAsiaTheme="minorEastAsia" w:hAnsi="Times New Roman" w:hint="eastAsia"/>
          <w:snapToGrid/>
          <w:kern w:val="2"/>
          <w:sz w:val="24"/>
          <w:szCs w:val="24"/>
        </w:rPr>
        <w:t>再求和</w:t>
      </w:r>
      <w:r w:rsidR="008831FF" w:rsidRPr="00731D36">
        <w:rPr>
          <w:rFonts w:ascii="Times New Roman" w:eastAsiaTheme="minorEastAsia" w:hAnsi="Times New Roman" w:hint="eastAsia"/>
          <w:snapToGrid/>
          <w:kern w:val="2"/>
          <w:sz w:val="24"/>
          <w:szCs w:val="24"/>
        </w:rPr>
        <w:t>并除以</w:t>
      </w:r>
      <w:r w:rsidR="00167E00" w:rsidRPr="00731D36">
        <w:rPr>
          <w:rFonts w:ascii="Times New Roman" w:eastAsiaTheme="minorEastAsia" w:hAnsi="Times New Roman"/>
          <w:snapToGrid/>
          <w:kern w:val="2"/>
          <w:sz w:val="24"/>
          <w:szCs w:val="24"/>
        </w:rPr>
        <w:t>28</w:t>
      </w:r>
      <w:r w:rsidR="00D52FD1" w:rsidRPr="00731D36">
        <w:rPr>
          <w:rFonts w:ascii="Times New Roman" w:eastAsiaTheme="minorEastAsia" w:hAnsi="Times New Roman" w:hint="eastAsia"/>
          <w:snapToGrid/>
          <w:kern w:val="2"/>
          <w:sz w:val="24"/>
          <w:szCs w:val="24"/>
        </w:rPr>
        <w:t>，</w:t>
      </w:r>
      <w:r w:rsidR="00B37256" w:rsidRPr="00731D36">
        <w:rPr>
          <w:rFonts w:ascii="Times New Roman" w:eastAsiaTheme="minorEastAsia" w:hAnsi="Times New Roman" w:hint="eastAsia"/>
          <w:snapToGrid/>
          <w:kern w:val="2"/>
          <w:sz w:val="24"/>
          <w:szCs w:val="24"/>
        </w:rPr>
        <w:t>计算出该选项</w:t>
      </w:r>
      <w:r w:rsidR="00D52FD1" w:rsidRPr="00731D36">
        <w:rPr>
          <w:rFonts w:ascii="Times New Roman" w:eastAsiaTheme="minorEastAsia" w:hAnsi="Times New Roman" w:hint="eastAsia"/>
          <w:snapToGrid/>
          <w:kern w:val="2"/>
          <w:sz w:val="24"/>
          <w:szCs w:val="24"/>
        </w:rPr>
        <w:t>的相对频率</w:t>
      </w:r>
      <w:r w:rsidR="00D52FD1" w:rsidRPr="00731D36">
        <w:rPr>
          <w:rFonts w:ascii="Times New Roman" w:eastAsiaTheme="minorEastAsia" w:hAnsi="Times New Roman"/>
          <w:snapToGrid/>
          <w:kern w:val="2"/>
          <w:sz w:val="24"/>
          <w:szCs w:val="24"/>
        </w:rPr>
        <w:t>p</w:t>
      </w:r>
      <w:r w:rsidR="00B82CBB" w:rsidRPr="00731D36">
        <w:rPr>
          <w:rFonts w:ascii="Times New Roman" w:eastAsiaTheme="minorEastAsia" w:hAnsi="Times New Roman" w:hint="eastAsia"/>
          <w:snapToGrid/>
          <w:kern w:val="2"/>
          <w:sz w:val="24"/>
          <w:szCs w:val="24"/>
        </w:rPr>
        <w:t>，</w:t>
      </w:r>
      <w:r w:rsidR="00F97CB5" w:rsidRPr="00731D36">
        <w:rPr>
          <w:rFonts w:ascii="Times New Roman" w:eastAsiaTheme="minorEastAsia" w:hAnsi="Times New Roman" w:hint="eastAsia"/>
          <w:snapToGrid/>
          <w:kern w:val="2"/>
          <w:sz w:val="24"/>
          <w:szCs w:val="24"/>
        </w:rPr>
        <w:t>选项相对频率反映选项的综合排名情况，</w:t>
      </w:r>
      <w:r w:rsidR="00142CED" w:rsidRPr="00731D36">
        <w:rPr>
          <w:rFonts w:ascii="Times New Roman" w:eastAsiaTheme="minorEastAsia" w:hAnsi="Times New Roman" w:hint="eastAsia"/>
          <w:snapToGrid/>
          <w:kern w:val="2"/>
          <w:sz w:val="24"/>
          <w:szCs w:val="24"/>
        </w:rPr>
        <w:t>相对频率</w:t>
      </w:r>
      <w:r w:rsidR="00F97CB5" w:rsidRPr="00731D36">
        <w:rPr>
          <w:rFonts w:ascii="Times New Roman" w:eastAsiaTheme="minorEastAsia" w:hAnsi="Times New Roman" w:hint="eastAsia"/>
          <w:snapToGrid/>
          <w:kern w:val="2"/>
          <w:sz w:val="24"/>
          <w:szCs w:val="24"/>
        </w:rPr>
        <w:t>越高表示综合排序越靠前</w:t>
      </w:r>
      <w:r w:rsidR="006666F2" w:rsidRPr="00731D36">
        <w:rPr>
          <w:rFonts w:ascii="Times New Roman" w:eastAsiaTheme="minorEastAsia" w:hAnsi="Times New Roman" w:hint="eastAsia"/>
          <w:snapToGrid/>
          <w:kern w:val="2"/>
          <w:sz w:val="24"/>
          <w:szCs w:val="24"/>
        </w:rPr>
        <w:t>，</w:t>
      </w:r>
      <w:r w:rsidR="00A50F94" w:rsidRPr="00731D36">
        <w:rPr>
          <w:rFonts w:ascii="Times New Roman" w:eastAsiaTheme="minorEastAsia" w:hAnsi="Times New Roman" w:hint="eastAsia"/>
          <w:snapToGrid/>
          <w:kern w:val="2"/>
          <w:sz w:val="24"/>
          <w:szCs w:val="24"/>
        </w:rPr>
        <w:t>计算公式：</w:t>
      </w:r>
      <w:r w:rsidR="00474BCA" w:rsidRPr="00731D36">
        <w:rPr>
          <w:rFonts w:ascii="Times New Roman" w:eastAsiaTheme="minorEastAsia" w:hAnsi="Times New Roman" w:hint="eastAsia"/>
          <w:snapToGrid/>
          <w:kern w:val="2"/>
          <w:sz w:val="24"/>
          <w:szCs w:val="24"/>
        </w:rPr>
        <w:t>选项相对频率</w:t>
      </w:r>
      <w:r w:rsidR="00A50F94" w:rsidRPr="00731D36">
        <w:rPr>
          <w:rFonts w:ascii="Times New Roman" w:eastAsiaTheme="minorEastAsia" w:hAnsi="Times New Roman"/>
          <w:snapToGrid/>
          <w:kern w:val="2"/>
          <w:sz w:val="24"/>
          <w:szCs w:val="24"/>
        </w:rPr>
        <w:t>=</w:t>
      </w:r>
      <w:r w:rsidR="00A50F94" w:rsidRPr="00731D36">
        <w:rPr>
          <w:rFonts w:ascii="Times New Roman" w:eastAsiaTheme="minorEastAsia" w:hAnsi="Times New Roman" w:hint="eastAsia"/>
          <w:snapToGrid/>
          <w:kern w:val="2"/>
          <w:sz w:val="24"/>
          <w:szCs w:val="24"/>
        </w:rPr>
        <w:t>（</w:t>
      </w:r>
      <w:r w:rsidR="00A50F94" w:rsidRPr="00731D36">
        <w:rPr>
          <w:rFonts w:ascii="Times New Roman" w:eastAsiaTheme="minorEastAsia" w:hAnsi="Times New Roman"/>
          <w:snapToGrid/>
          <w:kern w:val="2"/>
          <w:sz w:val="24"/>
          <w:szCs w:val="24"/>
        </w:rPr>
        <w:t>Σ</w:t>
      </w:r>
      <w:r w:rsidR="00C9233A" w:rsidRPr="00731D36">
        <w:rPr>
          <w:rFonts w:ascii="Times New Roman" w:eastAsiaTheme="minorEastAsia" w:hAnsi="Times New Roman" w:hint="eastAsia"/>
          <w:snapToGrid/>
          <w:kern w:val="2"/>
          <w:sz w:val="24"/>
          <w:szCs w:val="24"/>
        </w:rPr>
        <w:t>各重要程度排序</w:t>
      </w:r>
      <w:r w:rsidR="00474BCA" w:rsidRPr="00731D36">
        <w:rPr>
          <w:rFonts w:ascii="Times New Roman" w:eastAsiaTheme="minorEastAsia" w:hAnsi="Times New Roman" w:hint="eastAsia"/>
          <w:snapToGrid/>
          <w:kern w:val="2"/>
          <w:sz w:val="24"/>
          <w:szCs w:val="24"/>
        </w:rPr>
        <w:t>频率</w:t>
      </w:r>
      <w:r w:rsidR="00BC6306">
        <w:rPr>
          <w:rFonts w:ascii="Times New Roman" w:eastAsiaTheme="minorEastAsia" w:hAnsi="Times New Roman" w:hint="eastAsia"/>
          <w:snapToGrid/>
          <w:kern w:val="2"/>
          <w:sz w:val="24"/>
          <w:szCs w:val="24"/>
        </w:rPr>
        <w:t>*</w:t>
      </w:r>
      <w:r w:rsidR="00A50F94" w:rsidRPr="00731D36">
        <w:rPr>
          <w:rFonts w:ascii="Times New Roman" w:eastAsiaTheme="minorEastAsia" w:hAnsi="Times New Roman" w:hint="eastAsia"/>
          <w:snapToGrid/>
          <w:kern w:val="2"/>
          <w:sz w:val="24"/>
          <w:szCs w:val="24"/>
        </w:rPr>
        <w:t>权值）</w:t>
      </w:r>
      <w:r w:rsidR="00A50F94" w:rsidRPr="00731D36">
        <w:rPr>
          <w:rFonts w:ascii="Times New Roman" w:eastAsiaTheme="minorEastAsia" w:hAnsi="Times New Roman"/>
          <w:snapToGrid/>
          <w:kern w:val="2"/>
          <w:sz w:val="24"/>
          <w:szCs w:val="24"/>
        </w:rPr>
        <w:t>/</w:t>
      </w:r>
      <w:r w:rsidR="00474BCA" w:rsidRPr="00731D36">
        <w:rPr>
          <w:rFonts w:ascii="Times New Roman" w:eastAsiaTheme="minorEastAsia" w:hAnsi="Times New Roman"/>
          <w:snapToGrid/>
          <w:kern w:val="2"/>
          <w:sz w:val="24"/>
          <w:szCs w:val="24"/>
        </w:rPr>
        <w:t>28</w:t>
      </w:r>
    </w:p>
    <w:p w14:paraId="1F2E5B18" w14:textId="6A13C3D6" w:rsidR="00FF30DF" w:rsidRPr="00731D36" w:rsidRDefault="00FF30DF" w:rsidP="00FF30DF">
      <w:pPr>
        <w:spacing w:line="360" w:lineRule="auto"/>
        <w:ind w:firstLineChars="200" w:firstLine="480"/>
        <w:jc w:val="left"/>
        <w:rPr>
          <w:rFonts w:ascii="Times New Roman" w:eastAsiaTheme="minorEastAsia" w:hAnsi="Times New Roman"/>
          <w:snapToGrid/>
          <w:kern w:val="2"/>
          <w:sz w:val="24"/>
          <w:szCs w:val="24"/>
        </w:rPr>
      </w:pPr>
      <w:r w:rsidRPr="00207563">
        <w:rPr>
          <w:rFonts w:ascii="Times New Roman" w:eastAsiaTheme="minorEastAsia" w:hAnsi="Times New Roman" w:hint="eastAsia"/>
          <w:snapToGrid/>
          <w:kern w:val="2"/>
          <w:sz w:val="24"/>
          <w:szCs w:val="24"/>
        </w:rPr>
        <w:t>从医师</w:t>
      </w:r>
      <w:r w:rsidRPr="008367C2">
        <w:rPr>
          <w:rFonts w:ascii="Times New Roman" w:eastAsiaTheme="minorEastAsia" w:hAnsi="Times New Roman" w:hint="eastAsia"/>
          <w:snapToGrid/>
          <w:kern w:val="2"/>
          <w:sz w:val="24"/>
          <w:szCs w:val="24"/>
        </w:rPr>
        <w:t>主观的角度分析，影响其头孢菌素皮试处方行为的因素按重要性程度</w:t>
      </w:r>
      <w:r w:rsidRPr="008367C2">
        <w:rPr>
          <w:rFonts w:ascii="Times New Roman" w:eastAsiaTheme="minorEastAsia" w:hAnsi="Times New Roman" w:hint="eastAsia"/>
          <w:snapToGrid/>
          <w:kern w:val="2"/>
          <w:sz w:val="24"/>
          <w:szCs w:val="24"/>
        </w:rPr>
        <w:lastRenderedPageBreak/>
        <w:t>依次为</w:t>
      </w:r>
      <w:r w:rsidRPr="003C3617">
        <w:rPr>
          <w:rFonts w:ascii="Times New Roman" w:eastAsiaTheme="minorEastAsia" w:hAnsi="Times New Roman" w:hint="eastAsia"/>
          <w:snapToGrid/>
          <w:kern w:val="2"/>
          <w:sz w:val="24"/>
          <w:szCs w:val="24"/>
        </w:rPr>
        <w:t>科室核心组经讨论后一致规定、自我保护</w:t>
      </w:r>
      <w:r w:rsidRPr="00207563">
        <w:rPr>
          <w:rFonts w:ascii="Times New Roman" w:eastAsiaTheme="minorEastAsia" w:hAnsi="Times New Roman" w:hint="eastAsia"/>
          <w:snapToGrid/>
          <w:kern w:val="2"/>
          <w:sz w:val="24"/>
          <w:szCs w:val="24"/>
        </w:rPr>
        <w:t>因素、上级医师经验传授、认可皮试能有效预测过敏反应、护士群体为主导的建议或要求、皮试指南</w:t>
      </w:r>
      <w:r w:rsidRPr="008367C2">
        <w:rPr>
          <w:rFonts w:ascii="Times New Roman" w:eastAsiaTheme="minorEastAsia" w:hAnsi="Times New Roman" w:hint="eastAsia"/>
          <w:snapToGrid/>
          <w:kern w:val="2"/>
          <w:sz w:val="24"/>
          <w:szCs w:val="24"/>
        </w:rPr>
        <w:t>或</w:t>
      </w:r>
      <w:r w:rsidRPr="00E54E38">
        <w:rPr>
          <w:rFonts w:ascii="Times New Roman" w:eastAsiaTheme="minorEastAsia" w:hAnsi="Times New Roman" w:hint="eastAsia"/>
          <w:snapToGrid/>
          <w:kern w:val="2"/>
          <w:sz w:val="24"/>
          <w:szCs w:val="24"/>
        </w:rPr>
        <w:t>制度缺乏和患者意愿或要求，说明了科室核心组经讨论后一致规定、自我保护</w:t>
      </w:r>
      <w:r w:rsidRPr="00AF2562">
        <w:rPr>
          <w:rFonts w:ascii="Times New Roman" w:eastAsiaTheme="minorEastAsia" w:hAnsi="Times New Roman" w:hint="eastAsia"/>
          <w:snapToGrid/>
          <w:kern w:val="2"/>
          <w:sz w:val="24"/>
          <w:szCs w:val="24"/>
        </w:rPr>
        <w:t>因素</w:t>
      </w:r>
      <w:r w:rsidRPr="00207563">
        <w:rPr>
          <w:rFonts w:ascii="Times New Roman" w:eastAsiaTheme="minorEastAsia" w:hAnsi="Times New Roman" w:hint="eastAsia"/>
          <w:snapToGrid/>
          <w:kern w:val="2"/>
          <w:sz w:val="24"/>
          <w:szCs w:val="24"/>
        </w:rPr>
        <w:t>、上级医师经验传授是前三位的影响因素，结果见表</w:t>
      </w:r>
      <w:r w:rsidR="00F5282D" w:rsidRPr="003C3617">
        <w:rPr>
          <w:rFonts w:ascii="Times New Roman" w:eastAsiaTheme="minorEastAsia" w:hAnsi="Times New Roman" w:hint="eastAsia"/>
          <w:snapToGrid/>
          <w:kern w:val="2"/>
          <w:sz w:val="24"/>
          <w:szCs w:val="24"/>
        </w:rPr>
        <w:t>4</w:t>
      </w:r>
      <w:r w:rsidRPr="005834A8">
        <w:rPr>
          <w:rFonts w:ascii="Times New Roman" w:eastAsiaTheme="minorEastAsia" w:hAnsi="Times New Roman" w:hint="eastAsia"/>
          <w:snapToGrid/>
          <w:kern w:val="2"/>
          <w:sz w:val="24"/>
          <w:szCs w:val="24"/>
        </w:rPr>
        <w:t>。</w:t>
      </w:r>
    </w:p>
    <w:p w14:paraId="506959C5" w14:textId="78D17F00" w:rsidR="00A50F94" w:rsidRPr="007B75CB" w:rsidRDefault="00F87F05" w:rsidP="007B75CB">
      <w:pPr>
        <w:spacing w:line="360" w:lineRule="auto"/>
        <w:ind w:firstLineChars="200" w:firstLine="420"/>
        <w:jc w:val="center"/>
        <w:rPr>
          <w:rFonts w:ascii="Times New Roman" w:eastAsiaTheme="minorEastAsia" w:hAnsi="Times New Roman"/>
          <w:snapToGrid/>
          <w:kern w:val="2"/>
        </w:rPr>
      </w:pPr>
      <w:r w:rsidRPr="007B75CB">
        <w:rPr>
          <w:rFonts w:ascii="Times New Roman" w:eastAsiaTheme="minorEastAsia" w:hAnsi="Times New Roman" w:hint="eastAsia"/>
          <w:snapToGrid/>
          <w:kern w:val="2"/>
        </w:rPr>
        <w:t>表</w:t>
      </w:r>
      <w:r w:rsidR="00F5282D">
        <w:rPr>
          <w:rFonts w:ascii="Times New Roman" w:eastAsiaTheme="minorEastAsia" w:hAnsi="Times New Roman" w:hint="eastAsia"/>
          <w:snapToGrid/>
          <w:kern w:val="2"/>
        </w:rPr>
        <w:t>4</w:t>
      </w:r>
      <w:r w:rsidR="00645AF2" w:rsidRPr="007B75CB">
        <w:rPr>
          <w:rFonts w:ascii="Times New Roman" w:eastAsiaTheme="minorEastAsia" w:hAnsi="Times New Roman"/>
          <w:snapToGrid/>
          <w:kern w:val="2"/>
        </w:rPr>
        <w:t xml:space="preserve">  </w:t>
      </w:r>
      <w:r w:rsidR="00645AF2" w:rsidRPr="007B75CB">
        <w:rPr>
          <w:rFonts w:ascii="Times New Roman" w:eastAsiaTheme="minorEastAsia" w:hAnsi="Times New Roman" w:hint="eastAsia"/>
          <w:snapToGrid/>
          <w:kern w:val="2"/>
        </w:rPr>
        <w:t>影响因素重要性程度排序（多项排序题）</w:t>
      </w:r>
    </w:p>
    <w:tbl>
      <w:tblPr>
        <w:tblStyle w:val="ad"/>
        <w:tblW w:w="9003" w:type="dxa"/>
        <w:jc w:val="center"/>
        <w:tblInd w:w="-31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13"/>
        <w:gridCol w:w="870"/>
        <w:gridCol w:w="870"/>
        <w:gridCol w:w="873"/>
        <w:gridCol w:w="873"/>
        <w:gridCol w:w="873"/>
        <w:gridCol w:w="873"/>
        <w:gridCol w:w="873"/>
        <w:gridCol w:w="873"/>
        <w:gridCol w:w="12"/>
      </w:tblGrid>
      <w:tr w:rsidR="00AD0CD8" w:rsidRPr="00731D36" w14:paraId="7B366CF5" w14:textId="77777777" w:rsidTr="00DD6888">
        <w:trPr>
          <w:jc w:val="center"/>
        </w:trPr>
        <w:tc>
          <w:tcPr>
            <w:tcW w:w="2013" w:type="dxa"/>
            <w:tcBorders>
              <w:top w:val="single" w:sz="4" w:space="0" w:color="auto"/>
              <w:bottom w:val="single" w:sz="4" w:space="0" w:color="auto"/>
            </w:tcBorders>
          </w:tcPr>
          <w:p w14:paraId="74A5C14A"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影响因素</w:t>
            </w:r>
          </w:p>
        </w:tc>
        <w:tc>
          <w:tcPr>
            <w:tcW w:w="870" w:type="dxa"/>
            <w:tcBorders>
              <w:top w:val="single" w:sz="4" w:space="0" w:color="auto"/>
              <w:bottom w:val="single" w:sz="4" w:space="0" w:color="auto"/>
            </w:tcBorders>
          </w:tcPr>
          <w:p w14:paraId="15F53536"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第一重要</w:t>
            </w:r>
          </w:p>
        </w:tc>
        <w:tc>
          <w:tcPr>
            <w:tcW w:w="870" w:type="dxa"/>
            <w:tcBorders>
              <w:top w:val="single" w:sz="4" w:space="0" w:color="auto"/>
              <w:bottom w:val="single" w:sz="4" w:space="0" w:color="auto"/>
            </w:tcBorders>
          </w:tcPr>
          <w:p w14:paraId="7B071FDF"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第二重要</w:t>
            </w:r>
          </w:p>
        </w:tc>
        <w:tc>
          <w:tcPr>
            <w:tcW w:w="873" w:type="dxa"/>
            <w:tcBorders>
              <w:top w:val="single" w:sz="4" w:space="0" w:color="auto"/>
              <w:bottom w:val="single" w:sz="4" w:space="0" w:color="auto"/>
            </w:tcBorders>
          </w:tcPr>
          <w:p w14:paraId="5B5EA43F"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第三重要</w:t>
            </w:r>
          </w:p>
        </w:tc>
        <w:tc>
          <w:tcPr>
            <w:tcW w:w="873" w:type="dxa"/>
            <w:tcBorders>
              <w:top w:val="single" w:sz="4" w:space="0" w:color="auto"/>
              <w:bottom w:val="single" w:sz="4" w:space="0" w:color="auto"/>
            </w:tcBorders>
          </w:tcPr>
          <w:p w14:paraId="58CFF700"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第四重要</w:t>
            </w:r>
          </w:p>
        </w:tc>
        <w:tc>
          <w:tcPr>
            <w:tcW w:w="873" w:type="dxa"/>
            <w:tcBorders>
              <w:top w:val="single" w:sz="4" w:space="0" w:color="auto"/>
              <w:bottom w:val="single" w:sz="4" w:space="0" w:color="auto"/>
            </w:tcBorders>
          </w:tcPr>
          <w:p w14:paraId="3D43AD57"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第五重要</w:t>
            </w:r>
          </w:p>
        </w:tc>
        <w:tc>
          <w:tcPr>
            <w:tcW w:w="873" w:type="dxa"/>
            <w:tcBorders>
              <w:top w:val="single" w:sz="4" w:space="0" w:color="auto"/>
              <w:bottom w:val="single" w:sz="4" w:space="0" w:color="auto"/>
            </w:tcBorders>
          </w:tcPr>
          <w:p w14:paraId="685DC37C"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第六重要</w:t>
            </w:r>
          </w:p>
        </w:tc>
        <w:tc>
          <w:tcPr>
            <w:tcW w:w="873" w:type="dxa"/>
            <w:tcBorders>
              <w:top w:val="single" w:sz="4" w:space="0" w:color="auto"/>
              <w:bottom w:val="single" w:sz="4" w:space="0" w:color="auto"/>
            </w:tcBorders>
          </w:tcPr>
          <w:p w14:paraId="702166ED"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第七重要</w:t>
            </w:r>
          </w:p>
        </w:tc>
        <w:tc>
          <w:tcPr>
            <w:tcW w:w="885" w:type="dxa"/>
            <w:gridSpan w:val="2"/>
            <w:tcBorders>
              <w:top w:val="single" w:sz="4" w:space="0" w:color="auto"/>
              <w:bottom w:val="single" w:sz="4" w:space="0" w:color="auto"/>
            </w:tcBorders>
          </w:tcPr>
          <w:p w14:paraId="4C768E1B"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相对频率（</w:t>
            </w:r>
            <w:r w:rsidRPr="00731D36">
              <w:rPr>
                <w:rFonts w:ascii="Times New Roman" w:eastAsiaTheme="minorEastAsia" w:hAnsi="Times New Roman"/>
                <w:snapToGrid/>
                <w:kern w:val="2"/>
                <w:sz w:val="20"/>
                <w:szCs w:val="20"/>
              </w:rPr>
              <w:t>%</w:t>
            </w:r>
            <w:r w:rsidRPr="00731D36">
              <w:rPr>
                <w:rFonts w:ascii="Times New Roman" w:eastAsiaTheme="minorEastAsia" w:hAnsi="Times New Roman" w:hint="eastAsia"/>
                <w:snapToGrid/>
                <w:kern w:val="2"/>
                <w:sz w:val="20"/>
                <w:szCs w:val="20"/>
              </w:rPr>
              <w:t>）</w:t>
            </w:r>
          </w:p>
        </w:tc>
      </w:tr>
      <w:tr w:rsidR="00AD0CD8" w:rsidRPr="00731D36" w14:paraId="3C4892D2" w14:textId="77777777" w:rsidTr="00DD6888">
        <w:trPr>
          <w:jc w:val="center"/>
        </w:trPr>
        <w:tc>
          <w:tcPr>
            <w:tcW w:w="2013" w:type="dxa"/>
          </w:tcPr>
          <w:p w14:paraId="71FEFA52"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科室核心组经讨论后一致规定、传达，</w:t>
            </w:r>
            <w:r w:rsidRPr="00731D36">
              <w:rPr>
                <w:rFonts w:ascii="Times New Roman" w:eastAsiaTheme="minorEastAsia" w:hAnsi="Times New Roman"/>
                <w:snapToGrid/>
                <w:kern w:val="2"/>
                <w:sz w:val="20"/>
                <w:szCs w:val="20"/>
              </w:rPr>
              <w:t>n</w:t>
            </w: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w:t>
            </w:r>
            <w:r w:rsidRPr="00731D36">
              <w:rPr>
                <w:rFonts w:ascii="Times New Roman" w:eastAsiaTheme="minorEastAsia" w:hAnsi="Times New Roman" w:hint="eastAsia"/>
                <w:snapToGrid/>
                <w:kern w:val="2"/>
                <w:sz w:val="20"/>
                <w:szCs w:val="20"/>
              </w:rPr>
              <w:t>）</w:t>
            </w:r>
          </w:p>
        </w:tc>
        <w:tc>
          <w:tcPr>
            <w:tcW w:w="870" w:type="dxa"/>
          </w:tcPr>
          <w:p w14:paraId="5DD61DCA"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65</w:t>
            </w:r>
          </w:p>
          <w:p w14:paraId="7A41ADEA"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31.9</w:t>
            </w:r>
            <w:r w:rsidRPr="00731D36">
              <w:rPr>
                <w:rFonts w:ascii="Times New Roman" w:eastAsiaTheme="minorEastAsia" w:hAnsi="Times New Roman" w:hint="eastAsia"/>
                <w:snapToGrid/>
                <w:kern w:val="2"/>
                <w:sz w:val="20"/>
                <w:szCs w:val="20"/>
              </w:rPr>
              <w:t>）</w:t>
            </w:r>
          </w:p>
        </w:tc>
        <w:tc>
          <w:tcPr>
            <w:tcW w:w="870" w:type="dxa"/>
          </w:tcPr>
          <w:p w14:paraId="44B9DA8D"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29</w:t>
            </w:r>
          </w:p>
          <w:p w14:paraId="29022678"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14.2</w:t>
            </w:r>
            <w:r w:rsidRPr="00731D36">
              <w:rPr>
                <w:rFonts w:ascii="Times New Roman" w:eastAsiaTheme="minorEastAsia" w:hAnsi="Times New Roman" w:hint="eastAsia"/>
                <w:snapToGrid/>
                <w:kern w:val="2"/>
                <w:sz w:val="20"/>
                <w:szCs w:val="20"/>
              </w:rPr>
              <w:t>）</w:t>
            </w:r>
          </w:p>
        </w:tc>
        <w:tc>
          <w:tcPr>
            <w:tcW w:w="873" w:type="dxa"/>
          </w:tcPr>
          <w:p w14:paraId="528A9BDD"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22</w:t>
            </w:r>
          </w:p>
          <w:p w14:paraId="2A8A580F"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10.8</w:t>
            </w:r>
            <w:r w:rsidRPr="00731D36">
              <w:rPr>
                <w:rFonts w:ascii="Times New Roman" w:eastAsiaTheme="minorEastAsia" w:hAnsi="Times New Roman" w:hint="eastAsia"/>
                <w:snapToGrid/>
                <w:kern w:val="2"/>
                <w:sz w:val="20"/>
                <w:szCs w:val="20"/>
              </w:rPr>
              <w:t>）</w:t>
            </w:r>
          </w:p>
        </w:tc>
        <w:tc>
          <w:tcPr>
            <w:tcW w:w="873" w:type="dxa"/>
          </w:tcPr>
          <w:p w14:paraId="18610B12"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14</w:t>
            </w:r>
          </w:p>
          <w:p w14:paraId="5DF2804A"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6.9</w:t>
            </w:r>
            <w:r w:rsidRPr="00731D36">
              <w:rPr>
                <w:rFonts w:ascii="Times New Roman" w:eastAsiaTheme="minorEastAsia" w:hAnsi="Times New Roman" w:hint="eastAsia"/>
                <w:snapToGrid/>
                <w:kern w:val="2"/>
                <w:sz w:val="20"/>
                <w:szCs w:val="20"/>
              </w:rPr>
              <w:t>）</w:t>
            </w:r>
          </w:p>
        </w:tc>
        <w:tc>
          <w:tcPr>
            <w:tcW w:w="873" w:type="dxa"/>
          </w:tcPr>
          <w:p w14:paraId="3B306D0D"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19</w:t>
            </w:r>
          </w:p>
          <w:p w14:paraId="4BD46137"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9.3</w:t>
            </w:r>
            <w:r w:rsidRPr="00731D36">
              <w:rPr>
                <w:rFonts w:ascii="Times New Roman" w:eastAsiaTheme="minorEastAsia" w:hAnsi="Times New Roman" w:hint="eastAsia"/>
                <w:snapToGrid/>
                <w:kern w:val="2"/>
                <w:sz w:val="20"/>
                <w:szCs w:val="20"/>
              </w:rPr>
              <w:t>）</w:t>
            </w:r>
          </w:p>
        </w:tc>
        <w:tc>
          <w:tcPr>
            <w:tcW w:w="873" w:type="dxa"/>
          </w:tcPr>
          <w:p w14:paraId="2DA25E7D"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34</w:t>
            </w: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16.7</w:t>
            </w:r>
            <w:r w:rsidRPr="00731D36">
              <w:rPr>
                <w:rFonts w:ascii="Times New Roman" w:eastAsiaTheme="minorEastAsia" w:hAnsi="Times New Roman" w:hint="eastAsia"/>
                <w:snapToGrid/>
                <w:kern w:val="2"/>
                <w:sz w:val="20"/>
                <w:szCs w:val="20"/>
              </w:rPr>
              <w:t>）</w:t>
            </w:r>
          </w:p>
        </w:tc>
        <w:tc>
          <w:tcPr>
            <w:tcW w:w="873" w:type="dxa"/>
          </w:tcPr>
          <w:p w14:paraId="490F9D47"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21</w:t>
            </w:r>
          </w:p>
          <w:p w14:paraId="77118BA6"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10.3</w:t>
            </w:r>
            <w:r w:rsidRPr="00731D36">
              <w:rPr>
                <w:rFonts w:ascii="Times New Roman" w:eastAsiaTheme="minorEastAsia" w:hAnsi="Times New Roman" w:hint="eastAsia"/>
                <w:snapToGrid/>
                <w:kern w:val="2"/>
                <w:sz w:val="20"/>
                <w:szCs w:val="20"/>
              </w:rPr>
              <w:t>）</w:t>
            </w:r>
          </w:p>
        </w:tc>
        <w:tc>
          <w:tcPr>
            <w:tcW w:w="885" w:type="dxa"/>
            <w:gridSpan w:val="2"/>
          </w:tcPr>
          <w:p w14:paraId="77275DDB"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16.5</w:t>
            </w:r>
          </w:p>
        </w:tc>
      </w:tr>
      <w:tr w:rsidR="00AD0CD8" w:rsidRPr="00731D36" w14:paraId="02BF63EE" w14:textId="77777777" w:rsidTr="00DD6888">
        <w:trPr>
          <w:jc w:val="center"/>
        </w:trPr>
        <w:tc>
          <w:tcPr>
            <w:tcW w:w="2013" w:type="dxa"/>
          </w:tcPr>
          <w:p w14:paraId="47354A4C"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自我保护因素，</w:t>
            </w:r>
            <w:r w:rsidRPr="00731D36">
              <w:rPr>
                <w:rFonts w:ascii="Times New Roman" w:eastAsiaTheme="minorEastAsia" w:hAnsi="Times New Roman"/>
                <w:snapToGrid/>
                <w:kern w:val="2"/>
                <w:sz w:val="20"/>
                <w:szCs w:val="20"/>
              </w:rPr>
              <w:t>n</w:t>
            </w: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w:t>
            </w:r>
            <w:r w:rsidRPr="00731D36">
              <w:rPr>
                <w:rFonts w:ascii="Times New Roman" w:eastAsiaTheme="minorEastAsia" w:hAnsi="Times New Roman" w:hint="eastAsia"/>
                <w:snapToGrid/>
                <w:kern w:val="2"/>
                <w:sz w:val="20"/>
                <w:szCs w:val="20"/>
              </w:rPr>
              <w:t>）</w:t>
            </w:r>
          </w:p>
        </w:tc>
        <w:tc>
          <w:tcPr>
            <w:tcW w:w="870" w:type="dxa"/>
          </w:tcPr>
          <w:p w14:paraId="62700E70"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31</w:t>
            </w:r>
          </w:p>
          <w:p w14:paraId="7FE6CDCD"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15.2</w:t>
            </w:r>
            <w:r w:rsidRPr="00731D36">
              <w:rPr>
                <w:rFonts w:ascii="Times New Roman" w:eastAsiaTheme="minorEastAsia" w:hAnsi="Times New Roman" w:hint="eastAsia"/>
                <w:snapToGrid/>
                <w:kern w:val="2"/>
                <w:sz w:val="20"/>
                <w:szCs w:val="20"/>
              </w:rPr>
              <w:t>）</w:t>
            </w:r>
          </w:p>
        </w:tc>
        <w:tc>
          <w:tcPr>
            <w:tcW w:w="870" w:type="dxa"/>
          </w:tcPr>
          <w:p w14:paraId="54723FFC"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36</w:t>
            </w:r>
          </w:p>
          <w:p w14:paraId="3E0D92F8"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17.6</w:t>
            </w:r>
            <w:r w:rsidRPr="00731D36">
              <w:rPr>
                <w:rFonts w:ascii="Times New Roman" w:eastAsiaTheme="minorEastAsia" w:hAnsi="Times New Roman" w:hint="eastAsia"/>
                <w:snapToGrid/>
                <w:kern w:val="2"/>
                <w:sz w:val="20"/>
                <w:szCs w:val="20"/>
              </w:rPr>
              <w:t>）</w:t>
            </w:r>
          </w:p>
        </w:tc>
        <w:tc>
          <w:tcPr>
            <w:tcW w:w="873" w:type="dxa"/>
          </w:tcPr>
          <w:p w14:paraId="29CC0791"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34</w:t>
            </w:r>
          </w:p>
          <w:p w14:paraId="134B067E"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16.7</w:t>
            </w:r>
            <w:r w:rsidRPr="00731D36">
              <w:rPr>
                <w:rFonts w:ascii="Times New Roman" w:eastAsiaTheme="minorEastAsia" w:hAnsi="Times New Roman" w:hint="eastAsia"/>
                <w:snapToGrid/>
                <w:kern w:val="2"/>
                <w:sz w:val="20"/>
                <w:szCs w:val="20"/>
              </w:rPr>
              <w:t>）</w:t>
            </w:r>
          </w:p>
        </w:tc>
        <w:tc>
          <w:tcPr>
            <w:tcW w:w="873" w:type="dxa"/>
          </w:tcPr>
          <w:p w14:paraId="4044C7D2"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32</w:t>
            </w:r>
          </w:p>
          <w:p w14:paraId="29B29809"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15.7</w:t>
            </w:r>
            <w:r w:rsidRPr="00731D36">
              <w:rPr>
                <w:rFonts w:ascii="Times New Roman" w:eastAsiaTheme="minorEastAsia" w:hAnsi="Times New Roman" w:hint="eastAsia"/>
                <w:snapToGrid/>
                <w:kern w:val="2"/>
                <w:sz w:val="20"/>
                <w:szCs w:val="20"/>
              </w:rPr>
              <w:t>）</w:t>
            </w:r>
          </w:p>
        </w:tc>
        <w:tc>
          <w:tcPr>
            <w:tcW w:w="873" w:type="dxa"/>
          </w:tcPr>
          <w:p w14:paraId="437F5574"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41</w:t>
            </w:r>
          </w:p>
          <w:p w14:paraId="06FE2839"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20.1</w:t>
            </w:r>
            <w:r w:rsidRPr="00731D36">
              <w:rPr>
                <w:rFonts w:ascii="Times New Roman" w:eastAsiaTheme="minorEastAsia" w:hAnsi="Times New Roman" w:hint="eastAsia"/>
                <w:snapToGrid/>
                <w:kern w:val="2"/>
                <w:sz w:val="20"/>
                <w:szCs w:val="20"/>
              </w:rPr>
              <w:t>）</w:t>
            </w:r>
          </w:p>
        </w:tc>
        <w:tc>
          <w:tcPr>
            <w:tcW w:w="873" w:type="dxa"/>
          </w:tcPr>
          <w:p w14:paraId="5F59C774"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22</w:t>
            </w:r>
          </w:p>
          <w:p w14:paraId="1245A88D"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10.8</w:t>
            </w:r>
            <w:r w:rsidRPr="00731D36">
              <w:rPr>
                <w:rFonts w:ascii="Times New Roman" w:eastAsiaTheme="minorEastAsia" w:hAnsi="Times New Roman" w:hint="eastAsia"/>
                <w:snapToGrid/>
                <w:kern w:val="2"/>
                <w:sz w:val="20"/>
                <w:szCs w:val="20"/>
              </w:rPr>
              <w:t>）</w:t>
            </w:r>
          </w:p>
        </w:tc>
        <w:tc>
          <w:tcPr>
            <w:tcW w:w="873" w:type="dxa"/>
          </w:tcPr>
          <w:p w14:paraId="155FE2EC"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8</w:t>
            </w:r>
          </w:p>
          <w:p w14:paraId="1A9125F8"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3.9</w:t>
            </w:r>
            <w:r w:rsidRPr="00731D36">
              <w:rPr>
                <w:rFonts w:ascii="Times New Roman" w:eastAsiaTheme="minorEastAsia" w:hAnsi="Times New Roman" w:hint="eastAsia"/>
                <w:snapToGrid/>
                <w:kern w:val="2"/>
                <w:sz w:val="20"/>
                <w:szCs w:val="20"/>
              </w:rPr>
              <w:t>）</w:t>
            </w:r>
          </w:p>
        </w:tc>
        <w:tc>
          <w:tcPr>
            <w:tcW w:w="885" w:type="dxa"/>
            <w:gridSpan w:val="2"/>
          </w:tcPr>
          <w:p w14:paraId="4D6A5157"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15.9</w:t>
            </w:r>
          </w:p>
        </w:tc>
      </w:tr>
      <w:tr w:rsidR="00AD0CD8" w:rsidRPr="00731D36" w14:paraId="222D4F84" w14:textId="77777777" w:rsidTr="00DD6888">
        <w:trPr>
          <w:jc w:val="center"/>
        </w:trPr>
        <w:tc>
          <w:tcPr>
            <w:tcW w:w="2013" w:type="dxa"/>
            <w:tcBorders>
              <w:bottom w:val="nil"/>
            </w:tcBorders>
          </w:tcPr>
          <w:p w14:paraId="03695577"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上级医师经验传授</w:t>
            </w:r>
            <w:r w:rsidRPr="00731D36">
              <w:rPr>
                <w:rFonts w:ascii="Times New Roman" w:eastAsiaTheme="minorEastAsia" w:hAnsi="Times New Roman"/>
                <w:snapToGrid/>
                <w:kern w:val="2"/>
                <w:sz w:val="20"/>
                <w:szCs w:val="20"/>
              </w:rPr>
              <w:t>n</w:t>
            </w: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w:t>
            </w:r>
            <w:r w:rsidRPr="00731D36">
              <w:rPr>
                <w:rFonts w:ascii="Times New Roman" w:eastAsiaTheme="minorEastAsia" w:hAnsi="Times New Roman" w:hint="eastAsia"/>
                <w:snapToGrid/>
                <w:kern w:val="2"/>
                <w:sz w:val="20"/>
                <w:szCs w:val="20"/>
              </w:rPr>
              <w:t>），</w:t>
            </w:r>
          </w:p>
        </w:tc>
        <w:tc>
          <w:tcPr>
            <w:tcW w:w="870" w:type="dxa"/>
            <w:tcBorders>
              <w:bottom w:val="nil"/>
            </w:tcBorders>
          </w:tcPr>
          <w:p w14:paraId="7B006BF4"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19</w:t>
            </w:r>
          </w:p>
          <w:p w14:paraId="5A3A698A"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9.3</w:t>
            </w:r>
            <w:r w:rsidRPr="00731D36">
              <w:rPr>
                <w:rFonts w:ascii="Times New Roman" w:eastAsiaTheme="minorEastAsia" w:hAnsi="Times New Roman" w:hint="eastAsia"/>
                <w:snapToGrid/>
                <w:kern w:val="2"/>
                <w:sz w:val="20"/>
                <w:szCs w:val="20"/>
              </w:rPr>
              <w:t>）</w:t>
            </w:r>
          </w:p>
        </w:tc>
        <w:tc>
          <w:tcPr>
            <w:tcW w:w="870" w:type="dxa"/>
            <w:tcBorders>
              <w:bottom w:val="nil"/>
            </w:tcBorders>
          </w:tcPr>
          <w:p w14:paraId="0DEFB212"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41</w:t>
            </w:r>
          </w:p>
          <w:p w14:paraId="3F8F1556"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20.1</w:t>
            </w:r>
            <w:r w:rsidRPr="00731D36">
              <w:rPr>
                <w:rFonts w:ascii="Times New Roman" w:eastAsiaTheme="minorEastAsia" w:hAnsi="Times New Roman" w:hint="eastAsia"/>
                <w:snapToGrid/>
                <w:kern w:val="2"/>
                <w:sz w:val="20"/>
                <w:szCs w:val="20"/>
              </w:rPr>
              <w:t>）</w:t>
            </w:r>
          </w:p>
        </w:tc>
        <w:tc>
          <w:tcPr>
            <w:tcW w:w="873" w:type="dxa"/>
            <w:tcBorders>
              <w:bottom w:val="nil"/>
            </w:tcBorders>
          </w:tcPr>
          <w:p w14:paraId="6F3251F1"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53</w:t>
            </w:r>
          </w:p>
          <w:p w14:paraId="787E7240"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26.0</w:t>
            </w:r>
            <w:r w:rsidRPr="00731D36">
              <w:rPr>
                <w:rFonts w:ascii="Times New Roman" w:eastAsiaTheme="minorEastAsia" w:hAnsi="Times New Roman" w:hint="eastAsia"/>
                <w:snapToGrid/>
                <w:kern w:val="2"/>
                <w:sz w:val="20"/>
                <w:szCs w:val="20"/>
              </w:rPr>
              <w:t>）</w:t>
            </w:r>
          </w:p>
        </w:tc>
        <w:tc>
          <w:tcPr>
            <w:tcW w:w="873" w:type="dxa"/>
            <w:tcBorders>
              <w:bottom w:val="nil"/>
            </w:tcBorders>
          </w:tcPr>
          <w:p w14:paraId="25F1EA14"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32</w:t>
            </w:r>
          </w:p>
          <w:p w14:paraId="4CADB93D"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15.7</w:t>
            </w:r>
            <w:r w:rsidRPr="00731D36">
              <w:rPr>
                <w:rFonts w:ascii="Times New Roman" w:eastAsiaTheme="minorEastAsia" w:hAnsi="Times New Roman" w:hint="eastAsia"/>
                <w:snapToGrid/>
                <w:kern w:val="2"/>
                <w:sz w:val="20"/>
                <w:szCs w:val="20"/>
              </w:rPr>
              <w:t>）</w:t>
            </w:r>
          </w:p>
        </w:tc>
        <w:tc>
          <w:tcPr>
            <w:tcW w:w="873" w:type="dxa"/>
            <w:tcBorders>
              <w:bottom w:val="nil"/>
            </w:tcBorders>
          </w:tcPr>
          <w:p w14:paraId="3FA826F0"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25</w:t>
            </w:r>
          </w:p>
          <w:p w14:paraId="30EA8D7F"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12.3</w:t>
            </w:r>
            <w:r w:rsidRPr="00731D36">
              <w:rPr>
                <w:rFonts w:ascii="Times New Roman" w:eastAsiaTheme="minorEastAsia" w:hAnsi="Times New Roman" w:hint="eastAsia"/>
                <w:snapToGrid/>
                <w:kern w:val="2"/>
                <w:sz w:val="20"/>
                <w:szCs w:val="20"/>
              </w:rPr>
              <w:t>）</w:t>
            </w:r>
          </w:p>
        </w:tc>
        <w:tc>
          <w:tcPr>
            <w:tcW w:w="873" w:type="dxa"/>
            <w:tcBorders>
              <w:bottom w:val="nil"/>
            </w:tcBorders>
          </w:tcPr>
          <w:p w14:paraId="3142FF7A"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19</w:t>
            </w:r>
          </w:p>
          <w:p w14:paraId="724FC9F4"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9.3</w:t>
            </w:r>
            <w:r w:rsidRPr="00731D36">
              <w:rPr>
                <w:rFonts w:ascii="Times New Roman" w:eastAsiaTheme="minorEastAsia" w:hAnsi="Times New Roman" w:hint="eastAsia"/>
                <w:snapToGrid/>
                <w:kern w:val="2"/>
                <w:sz w:val="20"/>
                <w:szCs w:val="20"/>
              </w:rPr>
              <w:t>）</w:t>
            </w:r>
          </w:p>
        </w:tc>
        <w:tc>
          <w:tcPr>
            <w:tcW w:w="873" w:type="dxa"/>
            <w:tcBorders>
              <w:bottom w:val="nil"/>
            </w:tcBorders>
          </w:tcPr>
          <w:p w14:paraId="7A037F49"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15</w:t>
            </w:r>
          </w:p>
          <w:p w14:paraId="73371837"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7.4</w:t>
            </w:r>
            <w:r w:rsidRPr="00731D36">
              <w:rPr>
                <w:rFonts w:ascii="Times New Roman" w:eastAsiaTheme="minorEastAsia" w:hAnsi="Times New Roman" w:hint="eastAsia"/>
                <w:snapToGrid/>
                <w:kern w:val="2"/>
                <w:sz w:val="20"/>
                <w:szCs w:val="20"/>
              </w:rPr>
              <w:t>）</w:t>
            </w:r>
          </w:p>
        </w:tc>
        <w:tc>
          <w:tcPr>
            <w:tcW w:w="885" w:type="dxa"/>
            <w:gridSpan w:val="2"/>
            <w:tcBorders>
              <w:bottom w:val="nil"/>
            </w:tcBorders>
          </w:tcPr>
          <w:p w14:paraId="23A8EA32"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15.8</w:t>
            </w:r>
          </w:p>
        </w:tc>
      </w:tr>
      <w:tr w:rsidR="00AD0CD8" w:rsidRPr="00731D36" w14:paraId="685A8F9F" w14:textId="77777777" w:rsidTr="00DD6888">
        <w:trPr>
          <w:jc w:val="center"/>
        </w:trPr>
        <w:tc>
          <w:tcPr>
            <w:tcW w:w="2013" w:type="dxa"/>
            <w:tcBorders>
              <w:top w:val="nil"/>
              <w:bottom w:val="nil"/>
            </w:tcBorders>
          </w:tcPr>
          <w:p w14:paraId="3F503C24"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认可皮试能有效预测过敏反应，</w:t>
            </w:r>
            <w:r w:rsidRPr="00731D36">
              <w:rPr>
                <w:rFonts w:ascii="Times New Roman" w:eastAsiaTheme="minorEastAsia" w:hAnsi="Times New Roman"/>
                <w:snapToGrid/>
                <w:kern w:val="2"/>
                <w:sz w:val="20"/>
                <w:szCs w:val="20"/>
              </w:rPr>
              <w:t>n</w:t>
            </w: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w:t>
            </w:r>
            <w:r w:rsidRPr="00731D36">
              <w:rPr>
                <w:rFonts w:ascii="Times New Roman" w:eastAsiaTheme="minorEastAsia" w:hAnsi="Times New Roman" w:hint="eastAsia"/>
                <w:snapToGrid/>
                <w:kern w:val="2"/>
                <w:sz w:val="20"/>
                <w:szCs w:val="20"/>
              </w:rPr>
              <w:t>）</w:t>
            </w:r>
          </w:p>
        </w:tc>
        <w:tc>
          <w:tcPr>
            <w:tcW w:w="870" w:type="dxa"/>
            <w:tcBorders>
              <w:top w:val="nil"/>
              <w:bottom w:val="nil"/>
            </w:tcBorders>
          </w:tcPr>
          <w:p w14:paraId="04200BF8"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47</w:t>
            </w:r>
          </w:p>
          <w:p w14:paraId="5C77E93B"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23.0</w:t>
            </w:r>
            <w:r w:rsidRPr="00731D36">
              <w:rPr>
                <w:rFonts w:ascii="Times New Roman" w:eastAsiaTheme="minorEastAsia" w:hAnsi="Times New Roman" w:hint="eastAsia"/>
                <w:snapToGrid/>
                <w:kern w:val="2"/>
                <w:sz w:val="20"/>
                <w:szCs w:val="20"/>
              </w:rPr>
              <w:t>）</w:t>
            </w:r>
          </w:p>
        </w:tc>
        <w:tc>
          <w:tcPr>
            <w:tcW w:w="870" w:type="dxa"/>
            <w:tcBorders>
              <w:top w:val="nil"/>
              <w:bottom w:val="nil"/>
            </w:tcBorders>
          </w:tcPr>
          <w:p w14:paraId="7F3B68DA"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27</w:t>
            </w:r>
          </w:p>
          <w:p w14:paraId="25326D08"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13.2</w:t>
            </w:r>
            <w:r w:rsidRPr="00731D36">
              <w:rPr>
                <w:rFonts w:ascii="Times New Roman" w:eastAsiaTheme="minorEastAsia" w:hAnsi="Times New Roman" w:hint="eastAsia"/>
                <w:snapToGrid/>
                <w:kern w:val="2"/>
                <w:sz w:val="20"/>
                <w:szCs w:val="20"/>
              </w:rPr>
              <w:t>）</w:t>
            </w:r>
          </w:p>
        </w:tc>
        <w:tc>
          <w:tcPr>
            <w:tcW w:w="873" w:type="dxa"/>
            <w:tcBorders>
              <w:top w:val="nil"/>
              <w:bottom w:val="nil"/>
            </w:tcBorders>
          </w:tcPr>
          <w:p w14:paraId="1A8D8CDF"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28</w:t>
            </w:r>
          </w:p>
          <w:p w14:paraId="43620CFF"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13.7</w:t>
            </w:r>
            <w:r w:rsidRPr="00731D36">
              <w:rPr>
                <w:rFonts w:ascii="Times New Roman" w:eastAsiaTheme="minorEastAsia" w:hAnsi="Times New Roman" w:hint="eastAsia"/>
                <w:snapToGrid/>
                <w:kern w:val="2"/>
                <w:sz w:val="20"/>
                <w:szCs w:val="20"/>
              </w:rPr>
              <w:t>）</w:t>
            </w:r>
          </w:p>
        </w:tc>
        <w:tc>
          <w:tcPr>
            <w:tcW w:w="873" w:type="dxa"/>
            <w:tcBorders>
              <w:top w:val="nil"/>
              <w:bottom w:val="nil"/>
            </w:tcBorders>
          </w:tcPr>
          <w:p w14:paraId="23995F24"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23</w:t>
            </w:r>
          </w:p>
          <w:p w14:paraId="4DE3AD03"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11.3</w:t>
            </w:r>
            <w:r w:rsidRPr="00731D36">
              <w:rPr>
                <w:rFonts w:ascii="Times New Roman" w:eastAsiaTheme="minorEastAsia" w:hAnsi="Times New Roman" w:hint="eastAsia"/>
                <w:snapToGrid/>
                <w:kern w:val="2"/>
                <w:sz w:val="20"/>
                <w:szCs w:val="20"/>
              </w:rPr>
              <w:t>）</w:t>
            </w:r>
          </w:p>
        </w:tc>
        <w:tc>
          <w:tcPr>
            <w:tcW w:w="873" w:type="dxa"/>
            <w:tcBorders>
              <w:top w:val="nil"/>
              <w:bottom w:val="nil"/>
            </w:tcBorders>
          </w:tcPr>
          <w:p w14:paraId="32712A20"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23</w:t>
            </w:r>
          </w:p>
          <w:p w14:paraId="3A69E5E4"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11.3</w:t>
            </w:r>
            <w:r w:rsidRPr="00731D36">
              <w:rPr>
                <w:rFonts w:ascii="Times New Roman" w:eastAsiaTheme="minorEastAsia" w:hAnsi="Times New Roman" w:hint="eastAsia"/>
                <w:snapToGrid/>
                <w:kern w:val="2"/>
                <w:sz w:val="20"/>
                <w:szCs w:val="20"/>
              </w:rPr>
              <w:t>）</w:t>
            </w:r>
          </w:p>
        </w:tc>
        <w:tc>
          <w:tcPr>
            <w:tcW w:w="873" w:type="dxa"/>
            <w:tcBorders>
              <w:top w:val="nil"/>
              <w:bottom w:val="nil"/>
            </w:tcBorders>
          </w:tcPr>
          <w:p w14:paraId="0BA5349F"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42</w:t>
            </w:r>
          </w:p>
          <w:p w14:paraId="5BE0749A"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20.6</w:t>
            </w:r>
            <w:r w:rsidRPr="00731D36">
              <w:rPr>
                <w:rFonts w:ascii="Times New Roman" w:eastAsiaTheme="minorEastAsia" w:hAnsi="Times New Roman" w:hint="eastAsia"/>
                <w:snapToGrid/>
                <w:kern w:val="2"/>
                <w:sz w:val="20"/>
                <w:szCs w:val="20"/>
              </w:rPr>
              <w:t>）</w:t>
            </w:r>
          </w:p>
        </w:tc>
        <w:tc>
          <w:tcPr>
            <w:tcW w:w="873" w:type="dxa"/>
            <w:tcBorders>
              <w:top w:val="nil"/>
              <w:bottom w:val="nil"/>
            </w:tcBorders>
          </w:tcPr>
          <w:p w14:paraId="4CE624AA"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14</w:t>
            </w:r>
          </w:p>
          <w:p w14:paraId="34197D1A"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6.9</w:t>
            </w:r>
            <w:r w:rsidRPr="00731D36">
              <w:rPr>
                <w:rFonts w:ascii="Times New Roman" w:eastAsiaTheme="minorEastAsia" w:hAnsi="Times New Roman" w:hint="eastAsia"/>
                <w:snapToGrid/>
                <w:kern w:val="2"/>
                <w:sz w:val="20"/>
                <w:szCs w:val="20"/>
              </w:rPr>
              <w:t>）</w:t>
            </w:r>
          </w:p>
        </w:tc>
        <w:tc>
          <w:tcPr>
            <w:tcW w:w="885" w:type="dxa"/>
            <w:gridSpan w:val="2"/>
            <w:tcBorders>
              <w:top w:val="nil"/>
              <w:bottom w:val="nil"/>
            </w:tcBorders>
          </w:tcPr>
          <w:p w14:paraId="50E12523"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15.6</w:t>
            </w:r>
          </w:p>
        </w:tc>
      </w:tr>
      <w:tr w:rsidR="00AD0CD8" w:rsidRPr="00731D36" w14:paraId="1F63A38C" w14:textId="77777777" w:rsidTr="00DD6888">
        <w:trPr>
          <w:jc w:val="center"/>
        </w:trPr>
        <w:tc>
          <w:tcPr>
            <w:tcW w:w="2013" w:type="dxa"/>
            <w:tcBorders>
              <w:top w:val="nil"/>
            </w:tcBorders>
          </w:tcPr>
          <w:p w14:paraId="7544B3C8"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护士群体为主导的建议或要求，</w:t>
            </w:r>
            <w:r w:rsidRPr="00731D36">
              <w:rPr>
                <w:rFonts w:ascii="Times New Roman" w:eastAsiaTheme="minorEastAsia" w:hAnsi="Times New Roman"/>
                <w:snapToGrid/>
                <w:kern w:val="2"/>
                <w:sz w:val="20"/>
                <w:szCs w:val="20"/>
              </w:rPr>
              <w:t>n</w:t>
            </w: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w:t>
            </w:r>
            <w:r w:rsidRPr="00731D36">
              <w:rPr>
                <w:rFonts w:ascii="Times New Roman" w:eastAsiaTheme="minorEastAsia" w:hAnsi="Times New Roman" w:hint="eastAsia"/>
                <w:snapToGrid/>
                <w:kern w:val="2"/>
                <w:sz w:val="20"/>
                <w:szCs w:val="20"/>
              </w:rPr>
              <w:t>）</w:t>
            </w:r>
          </w:p>
        </w:tc>
        <w:tc>
          <w:tcPr>
            <w:tcW w:w="870" w:type="dxa"/>
            <w:tcBorders>
              <w:top w:val="nil"/>
            </w:tcBorders>
          </w:tcPr>
          <w:p w14:paraId="67B1E482"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15</w:t>
            </w:r>
          </w:p>
          <w:p w14:paraId="2E983BF3"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7.4</w:t>
            </w:r>
            <w:r w:rsidRPr="00731D36">
              <w:rPr>
                <w:rFonts w:ascii="Times New Roman" w:eastAsiaTheme="minorEastAsia" w:hAnsi="Times New Roman" w:hint="eastAsia"/>
                <w:snapToGrid/>
                <w:kern w:val="2"/>
                <w:sz w:val="20"/>
                <w:szCs w:val="20"/>
              </w:rPr>
              <w:t>）</w:t>
            </w:r>
          </w:p>
        </w:tc>
        <w:tc>
          <w:tcPr>
            <w:tcW w:w="870" w:type="dxa"/>
            <w:tcBorders>
              <w:top w:val="nil"/>
            </w:tcBorders>
          </w:tcPr>
          <w:p w14:paraId="2140A242"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42</w:t>
            </w:r>
          </w:p>
          <w:p w14:paraId="479D94AB"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20.6</w:t>
            </w:r>
            <w:r w:rsidRPr="00731D36">
              <w:rPr>
                <w:rFonts w:ascii="Times New Roman" w:eastAsiaTheme="minorEastAsia" w:hAnsi="Times New Roman" w:hint="eastAsia"/>
                <w:snapToGrid/>
                <w:kern w:val="2"/>
                <w:sz w:val="20"/>
                <w:szCs w:val="20"/>
              </w:rPr>
              <w:t>）</w:t>
            </w:r>
          </w:p>
        </w:tc>
        <w:tc>
          <w:tcPr>
            <w:tcW w:w="873" w:type="dxa"/>
            <w:tcBorders>
              <w:top w:val="nil"/>
            </w:tcBorders>
          </w:tcPr>
          <w:p w14:paraId="035D4409"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39</w:t>
            </w:r>
          </w:p>
          <w:p w14:paraId="2C07AD91"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19.1</w:t>
            </w:r>
            <w:r w:rsidRPr="00731D36">
              <w:rPr>
                <w:rFonts w:ascii="Times New Roman" w:eastAsiaTheme="minorEastAsia" w:hAnsi="Times New Roman" w:hint="eastAsia"/>
                <w:snapToGrid/>
                <w:kern w:val="2"/>
                <w:sz w:val="20"/>
                <w:szCs w:val="20"/>
              </w:rPr>
              <w:t>）</w:t>
            </w:r>
          </w:p>
        </w:tc>
        <w:tc>
          <w:tcPr>
            <w:tcW w:w="873" w:type="dxa"/>
            <w:tcBorders>
              <w:top w:val="nil"/>
            </w:tcBorders>
          </w:tcPr>
          <w:p w14:paraId="3D9A522B"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41</w:t>
            </w:r>
          </w:p>
          <w:p w14:paraId="644F01D4"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20.1</w:t>
            </w:r>
            <w:r w:rsidRPr="00731D36">
              <w:rPr>
                <w:rFonts w:ascii="Times New Roman" w:eastAsiaTheme="minorEastAsia" w:hAnsi="Times New Roman" w:hint="eastAsia"/>
                <w:snapToGrid/>
                <w:kern w:val="2"/>
                <w:sz w:val="20"/>
                <w:szCs w:val="20"/>
              </w:rPr>
              <w:t>）</w:t>
            </w:r>
          </w:p>
        </w:tc>
        <w:tc>
          <w:tcPr>
            <w:tcW w:w="873" w:type="dxa"/>
            <w:tcBorders>
              <w:top w:val="nil"/>
            </w:tcBorders>
          </w:tcPr>
          <w:p w14:paraId="4606036C"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38</w:t>
            </w:r>
          </w:p>
          <w:p w14:paraId="6FBE252A"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18.6</w:t>
            </w:r>
            <w:r w:rsidRPr="00731D36">
              <w:rPr>
                <w:rFonts w:ascii="Times New Roman" w:eastAsiaTheme="minorEastAsia" w:hAnsi="Times New Roman" w:hint="eastAsia"/>
                <w:snapToGrid/>
                <w:kern w:val="2"/>
                <w:sz w:val="20"/>
                <w:szCs w:val="20"/>
              </w:rPr>
              <w:t>）</w:t>
            </w:r>
          </w:p>
        </w:tc>
        <w:tc>
          <w:tcPr>
            <w:tcW w:w="873" w:type="dxa"/>
            <w:tcBorders>
              <w:top w:val="nil"/>
            </w:tcBorders>
          </w:tcPr>
          <w:p w14:paraId="6CA4C1C7"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19</w:t>
            </w:r>
          </w:p>
          <w:p w14:paraId="07AAE383"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9.3</w:t>
            </w:r>
            <w:r w:rsidRPr="00731D36">
              <w:rPr>
                <w:rFonts w:ascii="Times New Roman" w:eastAsiaTheme="minorEastAsia" w:hAnsi="Times New Roman" w:hint="eastAsia"/>
                <w:snapToGrid/>
                <w:kern w:val="2"/>
                <w:sz w:val="20"/>
                <w:szCs w:val="20"/>
              </w:rPr>
              <w:t>）</w:t>
            </w:r>
          </w:p>
        </w:tc>
        <w:tc>
          <w:tcPr>
            <w:tcW w:w="873" w:type="dxa"/>
            <w:tcBorders>
              <w:top w:val="nil"/>
            </w:tcBorders>
          </w:tcPr>
          <w:p w14:paraId="41E6C193"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10</w:t>
            </w:r>
          </w:p>
          <w:p w14:paraId="4C9D0BF4"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4.9</w:t>
            </w:r>
            <w:r w:rsidRPr="00731D36">
              <w:rPr>
                <w:rFonts w:ascii="Times New Roman" w:eastAsiaTheme="minorEastAsia" w:hAnsi="Times New Roman" w:hint="eastAsia"/>
                <w:snapToGrid/>
                <w:kern w:val="2"/>
                <w:sz w:val="20"/>
                <w:szCs w:val="20"/>
              </w:rPr>
              <w:t>）</w:t>
            </w:r>
          </w:p>
        </w:tc>
        <w:tc>
          <w:tcPr>
            <w:tcW w:w="885" w:type="dxa"/>
            <w:gridSpan w:val="2"/>
            <w:tcBorders>
              <w:top w:val="nil"/>
            </w:tcBorders>
          </w:tcPr>
          <w:p w14:paraId="3FE06A87"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15.1</w:t>
            </w:r>
          </w:p>
        </w:tc>
      </w:tr>
      <w:tr w:rsidR="00AD0CD8" w:rsidRPr="00731D36" w14:paraId="298CDA0F" w14:textId="77777777" w:rsidTr="00DD6888">
        <w:trPr>
          <w:gridAfter w:val="1"/>
          <w:wAfter w:w="12" w:type="dxa"/>
          <w:jc w:val="center"/>
        </w:trPr>
        <w:tc>
          <w:tcPr>
            <w:tcW w:w="2013" w:type="dxa"/>
          </w:tcPr>
          <w:p w14:paraId="4C85F7EB"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缺乏权威的制度</w:t>
            </w:r>
            <w:r w:rsidRPr="00731D36">
              <w:rPr>
                <w:rFonts w:ascii="Times New Roman" w:eastAsiaTheme="minorEastAsia" w:hAnsi="Times New Roman"/>
                <w:snapToGrid/>
                <w:kern w:val="2"/>
                <w:sz w:val="20"/>
                <w:szCs w:val="20"/>
              </w:rPr>
              <w:t>/</w:t>
            </w:r>
            <w:r w:rsidRPr="00731D36">
              <w:rPr>
                <w:rFonts w:ascii="Times New Roman" w:eastAsiaTheme="minorEastAsia" w:hAnsi="Times New Roman" w:hint="eastAsia"/>
                <w:snapToGrid/>
                <w:kern w:val="2"/>
                <w:sz w:val="20"/>
                <w:szCs w:val="20"/>
              </w:rPr>
              <w:t>指南</w:t>
            </w:r>
            <w:r w:rsidRPr="00731D36">
              <w:rPr>
                <w:rFonts w:ascii="Times New Roman" w:eastAsiaTheme="minorEastAsia" w:hAnsi="Times New Roman"/>
                <w:snapToGrid/>
                <w:kern w:val="2"/>
                <w:sz w:val="20"/>
                <w:szCs w:val="20"/>
              </w:rPr>
              <w:t>-</w:t>
            </w:r>
            <w:r w:rsidRPr="00731D36">
              <w:rPr>
                <w:rFonts w:ascii="Times New Roman" w:eastAsiaTheme="minorEastAsia" w:hAnsi="Times New Roman" w:hint="eastAsia"/>
                <w:snapToGrid/>
                <w:kern w:val="2"/>
                <w:sz w:val="20"/>
                <w:szCs w:val="20"/>
              </w:rPr>
              <w:t>规范皮试，</w:t>
            </w:r>
            <w:r w:rsidRPr="00731D36">
              <w:rPr>
                <w:rFonts w:ascii="Times New Roman" w:eastAsiaTheme="minorEastAsia" w:hAnsi="Times New Roman"/>
                <w:snapToGrid/>
                <w:kern w:val="2"/>
                <w:sz w:val="20"/>
                <w:szCs w:val="20"/>
              </w:rPr>
              <w:t>n</w:t>
            </w: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w:t>
            </w:r>
            <w:r w:rsidRPr="00731D36">
              <w:rPr>
                <w:rFonts w:ascii="Times New Roman" w:eastAsiaTheme="minorEastAsia" w:hAnsi="Times New Roman" w:hint="eastAsia"/>
                <w:snapToGrid/>
                <w:kern w:val="2"/>
                <w:sz w:val="20"/>
                <w:szCs w:val="20"/>
              </w:rPr>
              <w:t>）</w:t>
            </w:r>
          </w:p>
        </w:tc>
        <w:tc>
          <w:tcPr>
            <w:tcW w:w="870" w:type="dxa"/>
          </w:tcPr>
          <w:p w14:paraId="4A84C5D7"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23</w:t>
            </w:r>
          </w:p>
          <w:p w14:paraId="62A6B048"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11.3</w:t>
            </w:r>
            <w:r w:rsidRPr="00731D36">
              <w:rPr>
                <w:rFonts w:ascii="Times New Roman" w:eastAsiaTheme="minorEastAsia" w:hAnsi="Times New Roman" w:hint="eastAsia"/>
                <w:snapToGrid/>
                <w:kern w:val="2"/>
                <w:sz w:val="20"/>
                <w:szCs w:val="20"/>
              </w:rPr>
              <w:t>）</w:t>
            </w:r>
          </w:p>
        </w:tc>
        <w:tc>
          <w:tcPr>
            <w:tcW w:w="870" w:type="dxa"/>
          </w:tcPr>
          <w:p w14:paraId="2FC59891"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20</w:t>
            </w:r>
          </w:p>
          <w:p w14:paraId="4A7AC76B"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9.8</w:t>
            </w:r>
            <w:r w:rsidRPr="00731D36">
              <w:rPr>
                <w:rFonts w:ascii="Times New Roman" w:eastAsiaTheme="minorEastAsia" w:hAnsi="Times New Roman" w:hint="eastAsia"/>
                <w:snapToGrid/>
                <w:kern w:val="2"/>
                <w:sz w:val="20"/>
                <w:szCs w:val="20"/>
              </w:rPr>
              <w:t>）</w:t>
            </w:r>
          </w:p>
        </w:tc>
        <w:tc>
          <w:tcPr>
            <w:tcW w:w="873" w:type="dxa"/>
          </w:tcPr>
          <w:p w14:paraId="63413E6B"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14</w:t>
            </w:r>
          </w:p>
          <w:p w14:paraId="590473F3"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6.9</w:t>
            </w:r>
            <w:r w:rsidRPr="00731D36">
              <w:rPr>
                <w:rFonts w:ascii="Times New Roman" w:eastAsiaTheme="minorEastAsia" w:hAnsi="Times New Roman" w:hint="eastAsia"/>
                <w:snapToGrid/>
                <w:kern w:val="2"/>
                <w:sz w:val="20"/>
                <w:szCs w:val="20"/>
              </w:rPr>
              <w:t>）</w:t>
            </w:r>
          </w:p>
        </w:tc>
        <w:tc>
          <w:tcPr>
            <w:tcW w:w="873" w:type="dxa"/>
          </w:tcPr>
          <w:p w14:paraId="1AE10C65"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22</w:t>
            </w:r>
          </w:p>
          <w:p w14:paraId="46A52D5F"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10.8</w:t>
            </w:r>
            <w:r w:rsidRPr="00731D36">
              <w:rPr>
                <w:rFonts w:ascii="Times New Roman" w:eastAsiaTheme="minorEastAsia" w:hAnsi="Times New Roman" w:hint="eastAsia"/>
                <w:snapToGrid/>
                <w:kern w:val="2"/>
                <w:sz w:val="20"/>
                <w:szCs w:val="20"/>
              </w:rPr>
              <w:t>）</w:t>
            </w:r>
          </w:p>
        </w:tc>
        <w:tc>
          <w:tcPr>
            <w:tcW w:w="873" w:type="dxa"/>
          </w:tcPr>
          <w:p w14:paraId="49CA7592"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32</w:t>
            </w:r>
          </w:p>
          <w:p w14:paraId="770D36A1"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15.7</w:t>
            </w:r>
            <w:r w:rsidRPr="00731D36">
              <w:rPr>
                <w:rFonts w:ascii="Times New Roman" w:eastAsiaTheme="minorEastAsia" w:hAnsi="Times New Roman" w:hint="eastAsia"/>
                <w:snapToGrid/>
                <w:kern w:val="2"/>
                <w:sz w:val="20"/>
                <w:szCs w:val="20"/>
              </w:rPr>
              <w:t>）</w:t>
            </w:r>
          </w:p>
        </w:tc>
        <w:tc>
          <w:tcPr>
            <w:tcW w:w="873" w:type="dxa"/>
          </w:tcPr>
          <w:p w14:paraId="50F5C176"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28</w:t>
            </w:r>
          </w:p>
          <w:p w14:paraId="7F0BB92F"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13.7</w:t>
            </w:r>
            <w:r w:rsidRPr="00731D36">
              <w:rPr>
                <w:rFonts w:ascii="Times New Roman" w:eastAsiaTheme="minorEastAsia" w:hAnsi="Times New Roman" w:hint="eastAsia"/>
                <w:snapToGrid/>
                <w:kern w:val="2"/>
                <w:sz w:val="20"/>
                <w:szCs w:val="20"/>
              </w:rPr>
              <w:t>）</w:t>
            </w:r>
          </w:p>
        </w:tc>
        <w:tc>
          <w:tcPr>
            <w:tcW w:w="873" w:type="dxa"/>
          </w:tcPr>
          <w:p w14:paraId="7FCC40CC"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65</w:t>
            </w:r>
          </w:p>
          <w:p w14:paraId="59DED4B5"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31.9</w:t>
            </w:r>
            <w:r w:rsidRPr="00731D36">
              <w:rPr>
                <w:rFonts w:ascii="Times New Roman" w:eastAsiaTheme="minorEastAsia" w:hAnsi="Times New Roman" w:hint="eastAsia"/>
                <w:snapToGrid/>
                <w:kern w:val="2"/>
                <w:sz w:val="20"/>
                <w:szCs w:val="20"/>
              </w:rPr>
              <w:t>）</w:t>
            </w:r>
          </w:p>
        </w:tc>
        <w:tc>
          <w:tcPr>
            <w:tcW w:w="873" w:type="dxa"/>
          </w:tcPr>
          <w:p w14:paraId="549314AB"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11.5</w:t>
            </w:r>
          </w:p>
        </w:tc>
      </w:tr>
      <w:tr w:rsidR="00AD0CD8" w:rsidRPr="00731D36" w14:paraId="47DFB046" w14:textId="77777777" w:rsidTr="00DD6888">
        <w:trPr>
          <w:jc w:val="center"/>
        </w:trPr>
        <w:tc>
          <w:tcPr>
            <w:tcW w:w="2013" w:type="dxa"/>
          </w:tcPr>
          <w:p w14:paraId="1B96478B"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患者意愿或要求，</w:t>
            </w:r>
            <w:r w:rsidRPr="00731D36">
              <w:rPr>
                <w:rFonts w:ascii="Times New Roman" w:eastAsiaTheme="minorEastAsia" w:hAnsi="Times New Roman"/>
                <w:snapToGrid/>
                <w:kern w:val="2"/>
                <w:sz w:val="20"/>
                <w:szCs w:val="20"/>
              </w:rPr>
              <w:t>n</w:t>
            </w: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w:t>
            </w:r>
            <w:r w:rsidRPr="00731D36">
              <w:rPr>
                <w:rFonts w:ascii="Times New Roman" w:eastAsiaTheme="minorEastAsia" w:hAnsi="Times New Roman" w:hint="eastAsia"/>
                <w:snapToGrid/>
                <w:kern w:val="2"/>
                <w:sz w:val="20"/>
                <w:szCs w:val="20"/>
              </w:rPr>
              <w:t>）</w:t>
            </w:r>
          </w:p>
        </w:tc>
        <w:tc>
          <w:tcPr>
            <w:tcW w:w="870" w:type="dxa"/>
          </w:tcPr>
          <w:p w14:paraId="6F436E05"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3</w:t>
            </w:r>
          </w:p>
          <w:p w14:paraId="08E09D72"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1.5</w:t>
            </w:r>
            <w:r w:rsidRPr="00731D36">
              <w:rPr>
                <w:rFonts w:ascii="Times New Roman" w:eastAsiaTheme="minorEastAsia" w:hAnsi="Times New Roman" w:hint="eastAsia"/>
                <w:snapToGrid/>
                <w:kern w:val="2"/>
                <w:sz w:val="20"/>
                <w:szCs w:val="20"/>
              </w:rPr>
              <w:t>）</w:t>
            </w:r>
          </w:p>
        </w:tc>
        <w:tc>
          <w:tcPr>
            <w:tcW w:w="870" w:type="dxa"/>
          </w:tcPr>
          <w:p w14:paraId="2C04D9FC"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8</w:t>
            </w:r>
          </w:p>
          <w:p w14:paraId="512B5B88"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3.9</w:t>
            </w:r>
            <w:r w:rsidRPr="00731D36">
              <w:rPr>
                <w:rFonts w:ascii="Times New Roman" w:eastAsiaTheme="minorEastAsia" w:hAnsi="Times New Roman" w:hint="eastAsia"/>
                <w:snapToGrid/>
                <w:kern w:val="2"/>
                <w:sz w:val="20"/>
                <w:szCs w:val="20"/>
              </w:rPr>
              <w:t>）</w:t>
            </w:r>
          </w:p>
        </w:tc>
        <w:tc>
          <w:tcPr>
            <w:tcW w:w="873" w:type="dxa"/>
          </w:tcPr>
          <w:p w14:paraId="07635916"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13</w:t>
            </w:r>
          </w:p>
          <w:p w14:paraId="095D4AF5"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6.4</w:t>
            </w:r>
            <w:r w:rsidRPr="00731D36">
              <w:rPr>
                <w:rFonts w:ascii="Times New Roman" w:eastAsiaTheme="minorEastAsia" w:hAnsi="Times New Roman" w:hint="eastAsia"/>
                <w:snapToGrid/>
                <w:kern w:val="2"/>
                <w:sz w:val="20"/>
                <w:szCs w:val="20"/>
              </w:rPr>
              <w:t>）</w:t>
            </w:r>
          </w:p>
        </w:tc>
        <w:tc>
          <w:tcPr>
            <w:tcW w:w="873" w:type="dxa"/>
          </w:tcPr>
          <w:p w14:paraId="5B1141B0"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40</w:t>
            </w:r>
          </w:p>
          <w:p w14:paraId="4011EEFB"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19.6</w:t>
            </w:r>
            <w:r w:rsidRPr="00731D36">
              <w:rPr>
                <w:rFonts w:ascii="Times New Roman" w:eastAsiaTheme="minorEastAsia" w:hAnsi="Times New Roman" w:hint="eastAsia"/>
                <w:snapToGrid/>
                <w:kern w:val="2"/>
                <w:sz w:val="20"/>
                <w:szCs w:val="20"/>
              </w:rPr>
              <w:t>）</w:t>
            </w:r>
          </w:p>
        </w:tc>
        <w:tc>
          <w:tcPr>
            <w:tcW w:w="873" w:type="dxa"/>
          </w:tcPr>
          <w:p w14:paraId="0B09D832"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31</w:t>
            </w:r>
          </w:p>
          <w:p w14:paraId="13B7B4CF"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15.2</w:t>
            </w:r>
            <w:r w:rsidRPr="00731D36">
              <w:rPr>
                <w:rFonts w:ascii="Times New Roman" w:eastAsiaTheme="minorEastAsia" w:hAnsi="Times New Roman" w:hint="eastAsia"/>
                <w:snapToGrid/>
                <w:kern w:val="2"/>
                <w:sz w:val="20"/>
                <w:szCs w:val="20"/>
              </w:rPr>
              <w:t>）</w:t>
            </w:r>
          </w:p>
        </w:tc>
        <w:tc>
          <w:tcPr>
            <w:tcW w:w="873" w:type="dxa"/>
          </w:tcPr>
          <w:p w14:paraId="09A016FC"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41</w:t>
            </w:r>
          </w:p>
          <w:p w14:paraId="5D9E7459"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20.1</w:t>
            </w:r>
            <w:r w:rsidRPr="00731D36">
              <w:rPr>
                <w:rFonts w:ascii="Times New Roman" w:eastAsiaTheme="minorEastAsia" w:hAnsi="Times New Roman" w:hint="eastAsia"/>
                <w:snapToGrid/>
                <w:kern w:val="2"/>
                <w:sz w:val="20"/>
                <w:szCs w:val="20"/>
              </w:rPr>
              <w:t>）</w:t>
            </w:r>
          </w:p>
        </w:tc>
        <w:tc>
          <w:tcPr>
            <w:tcW w:w="873" w:type="dxa"/>
          </w:tcPr>
          <w:p w14:paraId="22E25A04"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68</w:t>
            </w:r>
          </w:p>
          <w:p w14:paraId="60A42391"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hint="eastAsia"/>
                <w:snapToGrid/>
                <w:kern w:val="2"/>
                <w:sz w:val="20"/>
                <w:szCs w:val="20"/>
              </w:rPr>
              <w:t>（</w:t>
            </w:r>
            <w:r w:rsidRPr="00731D36">
              <w:rPr>
                <w:rFonts w:ascii="Times New Roman" w:eastAsiaTheme="minorEastAsia" w:hAnsi="Times New Roman"/>
                <w:snapToGrid/>
                <w:kern w:val="2"/>
                <w:sz w:val="20"/>
                <w:szCs w:val="20"/>
              </w:rPr>
              <w:t>33.3</w:t>
            </w:r>
            <w:r w:rsidRPr="00731D36">
              <w:rPr>
                <w:rFonts w:ascii="Times New Roman" w:eastAsiaTheme="minorEastAsia" w:hAnsi="Times New Roman" w:hint="eastAsia"/>
                <w:snapToGrid/>
                <w:kern w:val="2"/>
                <w:sz w:val="20"/>
                <w:szCs w:val="20"/>
              </w:rPr>
              <w:t>）</w:t>
            </w:r>
          </w:p>
        </w:tc>
        <w:tc>
          <w:tcPr>
            <w:tcW w:w="885" w:type="dxa"/>
            <w:gridSpan w:val="2"/>
          </w:tcPr>
          <w:p w14:paraId="13F562E5" w14:textId="77777777" w:rsidR="00AD0CD8" w:rsidRPr="00731D36" w:rsidRDefault="00AD0CD8" w:rsidP="00CB518A">
            <w:pPr>
              <w:jc w:val="center"/>
              <w:rPr>
                <w:rFonts w:ascii="Times New Roman" w:eastAsiaTheme="minorEastAsia" w:hAnsi="Times New Roman"/>
                <w:snapToGrid/>
                <w:kern w:val="2"/>
                <w:sz w:val="20"/>
                <w:szCs w:val="20"/>
              </w:rPr>
            </w:pPr>
            <w:r w:rsidRPr="00731D36">
              <w:rPr>
                <w:rFonts w:ascii="Times New Roman" w:eastAsiaTheme="minorEastAsia" w:hAnsi="Times New Roman"/>
                <w:snapToGrid/>
                <w:kern w:val="2"/>
                <w:sz w:val="20"/>
                <w:szCs w:val="20"/>
              </w:rPr>
              <w:t>9.4</w:t>
            </w:r>
          </w:p>
        </w:tc>
      </w:tr>
    </w:tbl>
    <w:p w14:paraId="6B7A5966" w14:textId="77777777" w:rsidR="000266F7" w:rsidRPr="00731D36" w:rsidRDefault="000266F7">
      <w:pPr>
        <w:spacing w:line="360" w:lineRule="auto"/>
        <w:ind w:left="480" w:hanging="480"/>
        <w:rPr>
          <w:rFonts w:ascii="Times New Roman" w:eastAsiaTheme="minorEastAsia" w:hAnsi="Times New Roman"/>
          <w:snapToGrid/>
          <w:kern w:val="2"/>
          <w:sz w:val="24"/>
          <w:szCs w:val="24"/>
        </w:rPr>
      </w:pPr>
      <w:r w:rsidRPr="002338DA">
        <w:rPr>
          <w:rFonts w:ascii="Times New Roman" w:eastAsiaTheme="minorEastAsia" w:hAnsi="Times New Roman" w:hint="eastAsia"/>
          <w:snapToGrid/>
          <w:kern w:val="2"/>
          <w:sz w:val="24"/>
          <w:szCs w:val="24"/>
        </w:rPr>
        <w:t>（</w:t>
      </w:r>
      <w:r w:rsidR="0025014F" w:rsidRPr="002338DA">
        <w:rPr>
          <w:rFonts w:ascii="Times New Roman" w:eastAsiaTheme="minorEastAsia" w:hAnsi="Times New Roman"/>
          <w:snapToGrid/>
          <w:kern w:val="2"/>
          <w:sz w:val="24"/>
          <w:szCs w:val="24"/>
        </w:rPr>
        <w:t>3</w:t>
      </w:r>
      <w:r w:rsidRPr="002338DA">
        <w:rPr>
          <w:rFonts w:ascii="Times New Roman" w:eastAsiaTheme="minorEastAsia" w:hAnsi="Times New Roman" w:hint="eastAsia"/>
          <w:snapToGrid/>
          <w:kern w:val="2"/>
          <w:sz w:val="24"/>
          <w:szCs w:val="24"/>
        </w:rPr>
        <w:t>）</w:t>
      </w:r>
      <w:r w:rsidR="00DE0E03" w:rsidRPr="002338DA">
        <w:rPr>
          <w:rFonts w:ascii="Times New Roman" w:eastAsiaTheme="minorEastAsia" w:hAnsi="Times New Roman" w:hint="eastAsia"/>
          <w:snapToGrid/>
          <w:kern w:val="2"/>
          <w:sz w:val="24"/>
          <w:szCs w:val="24"/>
        </w:rPr>
        <w:t>皮试指南或制度的颁布或制定机构</w:t>
      </w:r>
      <w:r w:rsidR="00606222" w:rsidRPr="002338DA">
        <w:rPr>
          <w:rFonts w:ascii="Times New Roman" w:eastAsiaTheme="minorEastAsia" w:hAnsi="Times New Roman" w:hint="eastAsia"/>
          <w:snapToGrid/>
          <w:kern w:val="2"/>
          <w:sz w:val="24"/>
          <w:szCs w:val="24"/>
        </w:rPr>
        <w:t>和涉及内容</w:t>
      </w:r>
      <w:r w:rsidR="00DE0E03" w:rsidRPr="002338DA">
        <w:rPr>
          <w:rFonts w:ascii="Times New Roman" w:eastAsiaTheme="minorEastAsia" w:hAnsi="Times New Roman" w:hint="eastAsia"/>
          <w:snapToGrid/>
          <w:kern w:val="2"/>
          <w:sz w:val="24"/>
          <w:szCs w:val="24"/>
        </w:rPr>
        <w:t>：</w:t>
      </w:r>
    </w:p>
    <w:p w14:paraId="3773E2D5" w14:textId="77777777" w:rsidR="006413F3" w:rsidRDefault="00AB6800" w:rsidP="006413F3">
      <w:pPr>
        <w:spacing w:line="360" w:lineRule="auto"/>
        <w:ind w:firstLineChars="200" w:firstLine="480"/>
        <w:rPr>
          <w:rFonts w:ascii="Times New Roman" w:eastAsiaTheme="minorEastAsia" w:hAnsi="Times New Roman"/>
          <w:snapToGrid/>
          <w:kern w:val="2"/>
          <w:sz w:val="24"/>
          <w:szCs w:val="24"/>
        </w:rPr>
      </w:pPr>
      <w:r w:rsidRPr="00731D36">
        <w:rPr>
          <w:rFonts w:ascii="Times New Roman" w:eastAsiaTheme="minorEastAsia" w:hAnsi="Times New Roman"/>
          <w:snapToGrid/>
          <w:kern w:val="2"/>
          <w:sz w:val="24"/>
          <w:szCs w:val="24"/>
        </w:rPr>
        <w:t>93.</w:t>
      </w:r>
      <w:r w:rsidR="00A02091" w:rsidRPr="00731D36">
        <w:rPr>
          <w:rFonts w:ascii="Times New Roman" w:eastAsiaTheme="minorEastAsia" w:hAnsi="Times New Roman"/>
          <w:snapToGrid/>
          <w:kern w:val="2"/>
          <w:sz w:val="24"/>
          <w:szCs w:val="24"/>
        </w:rPr>
        <w:t>1</w:t>
      </w:r>
      <w:r w:rsidR="00DE0E03" w:rsidRPr="00731D36">
        <w:rPr>
          <w:rFonts w:ascii="Times New Roman" w:eastAsiaTheme="minorEastAsia" w:hAnsi="Times New Roman"/>
          <w:snapToGrid/>
          <w:kern w:val="2"/>
          <w:sz w:val="24"/>
          <w:szCs w:val="24"/>
        </w:rPr>
        <w:t>%</w:t>
      </w:r>
      <w:r w:rsidR="00DE0E03" w:rsidRPr="00731D36">
        <w:rPr>
          <w:rFonts w:ascii="Times New Roman" w:eastAsiaTheme="minorEastAsia" w:hAnsi="Times New Roman" w:hint="eastAsia"/>
          <w:snapToGrid/>
          <w:kern w:val="2"/>
          <w:sz w:val="24"/>
          <w:szCs w:val="24"/>
        </w:rPr>
        <w:t>的受调查者表示皮试指南或制度应由国家或省市级行政管理机构如国家卫生健康委员会、中华人民共和国药典委员会等颁布或制定；</w:t>
      </w:r>
      <w:r w:rsidR="005C299B" w:rsidRPr="00731D36">
        <w:rPr>
          <w:rFonts w:ascii="Times New Roman" w:eastAsiaTheme="minorEastAsia" w:hAnsi="Times New Roman"/>
          <w:snapToGrid/>
          <w:kern w:val="2"/>
          <w:sz w:val="24"/>
          <w:szCs w:val="24"/>
        </w:rPr>
        <w:t>45.6%</w:t>
      </w:r>
      <w:r w:rsidR="005C299B" w:rsidRPr="00731D36">
        <w:rPr>
          <w:rFonts w:ascii="Times New Roman" w:eastAsiaTheme="minorEastAsia" w:hAnsi="Times New Roman" w:hint="eastAsia"/>
          <w:snapToGrid/>
          <w:kern w:val="2"/>
          <w:sz w:val="24"/>
          <w:szCs w:val="24"/>
        </w:rPr>
        <w:t>的受调查者表示应由所属医疗机构相关部门，如药事管理委员会等颁布或制定</w:t>
      </w:r>
      <w:r w:rsidR="00D46907">
        <w:rPr>
          <w:rFonts w:ascii="Times New Roman" w:eastAsiaTheme="minorEastAsia" w:hAnsi="Times New Roman" w:hint="eastAsia"/>
          <w:snapToGrid/>
          <w:kern w:val="2"/>
          <w:sz w:val="24"/>
          <w:szCs w:val="24"/>
        </w:rPr>
        <w:t>；</w:t>
      </w:r>
      <w:r w:rsidR="00A02091" w:rsidRPr="00731D36">
        <w:rPr>
          <w:rFonts w:ascii="Times New Roman" w:eastAsiaTheme="minorEastAsia" w:hAnsi="Times New Roman"/>
          <w:snapToGrid/>
          <w:kern w:val="2"/>
          <w:sz w:val="24"/>
          <w:szCs w:val="24"/>
        </w:rPr>
        <w:t>34.1</w:t>
      </w:r>
      <w:r w:rsidR="00DE0E03" w:rsidRPr="00731D36">
        <w:rPr>
          <w:rFonts w:ascii="Times New Roman" w:eastAsiaTheme="minorEastAsia" w:hAnsi="Times New Roman"/>
          <w:snapToGrid/>
          <w:kern w:val="2"/>
          <w:sz w:val="24"/>
          <w:szCs w:val="24"/>
        </w:rPr>
        <w:t>%</w:t>
      </w:r>
      <w:r w:rsidR="00DE0E03" w:rsidRPr="00731D36">
        <w:rPr>
          <w:rFonts w:ascii="Times New Roman" w:eastAsiaTheme="minorEastAsia" w:hAnsi="Times New Roman" w:hint="eastAsia"/>
          <w:snapToGrid/>
          <w:kern w:val="2"/>
          <w:sz w:val="24"/>
          <w:szCs w:val="24"/>
        </w:rPr>
        <w:t>的受调查者表示应由国家或省市级学术团体如相关学会、协会等颁布或制定</w:t>
      </w:r>
      <w:r w:rsidR="00D46907">
        <w:rPr>
          <w:rFonts w:ascii="Times New Roman" w:eastAsiaTheme="minorEastAsia" w:hAnsi="Times New Roman" w:hint="eastAsia"/>
          <w:snapToGrid/>
          <w:kern w:val="2"/>
          <w:sz w:val="24"/>
          <w:szCs w:val="24"/>
        </w:rPr>
        <w:t>。</w:t>
      </w:r>
    </w:p>
    <w:p w14:paraId="1077DB3F" w14:textId="36B0D20D" w:rsidR="00311B2A" w:rsidRDefault="00F7102A" w:rsidP="00137865">
      <w:pPr>
        <w:spacing w:line="360" w:lineRule="auto"/>
        <w:ind w:firstLineChars="200" w:firstLine="480"/>
        <w:rPr>
          <w:rFonts w:ascii="Times New Roman" w:eastAsiaTheme="minorEastAsia" w:hAnsi="Times New Roman"/>
          <w:snapToGrid/>
          <w:kern w:val="2"/>
          <w:sz w:val="24"/>
          <w:szCs w:val="24"/>
        </w:rPr>
      </w:pPr>
      <w:r>
        <w:rPr>
          <w:rFonts w:ascii="Times New Roman" w:eastAsiaTheme="minorEastAsia" w:hAnsi="Times New Roman" w:hint="eastAsia"/>
          <w:snapToGrid/>
          <w:kern w:val="2"/>
          <w:sz w:val="24"/>
          <w:szCs w:val="24"/>
        </w:rPr>
        <w:t>对于</w:t>
      </w:r>
      <w:r w:rsidR="00DA0D8B">
        <w:rPr>
          <w:rFonts w:ascii="Times New Roman" w:eastAsiaTheme="minorEastAsia" w:hAnsi="Times New Roman" w:hint="eastAsia"/>
          <w:snapToGrid/>
          <w:kern w:val="2"/>
          <w:sz w:val="24"/>
          <w:szCs w:val="24"/>
        </w:rPr>
        <w:t>制定</w:t>
      </w:r>
      <w:r>
        <w:rPr>
          <w:rFonts w:ascii="Times New Roman" w:eastAsiaTheme="minorEastAsia" w:hAnsi="Times New Roman" w:hint="eastAsia"/>
          <w:snapToGrid/>
          <w:kern w:val="2"/>
          <w:sz w:val="24"/>
          <w:szCs w:val="24"/>
        </w:rPr>
        <w:t>具有权威性并能够指导临床实践的</w:t>
      </w:r>
      <w:r w:rsidR="006413F3" w:rsidRPr="006413F3">
        <w:rPr>
          <w:rFonts w:ascii="Times New Roman" w:eastAsiaTheme="minorEastAsia" w:hAnsi="Times New Roman" w:hint="eastAsia"/>
          <w:snapToGrid/>
          <w:kern w:val="2"/>
          <w:sz w:val="24"/>
          <w:szCs w:val="24"/>
        </w:rPr>
        <w:t>皮试制度</w:t>
      </w:r>
      <w:r w:rsidR="00DA0D8B">
        <w:rPr>
          <w:rFonts w:ascii="Times New Roman" w:eastAsiaTheme="minorEastAsia" w:hAnsi="Times New Roman" w:hint="eastAsia"/>
          <w:snapToGrid/>
          <w:kern w:val="2"/>
          <w:sz w:val="24"/>
          <w:szCs w:val="24"/>
        </w:rPr>
        <w:t>或指南应</w:t>
      </w:r>
      <w:r w:rsidR="00776622">
        <w:rPr>
          <w:rFonts w:ascii="Times New Roman" w:eastAsiaTheme="minorEastAsia" w:hAnsi="Times New Roman" w:hint="eastAsia"/>
          <w:snapToGrid/>
          <w:kern w:val="2"/>
          <w:sz w:val="24"/>
          <w:szCs w:val="24"/>
        </w:rPr>
        <w:t>涵盖</w:t>
      </w:r>
      <w:r>
        <w:rPr>
          <w:rFonts w:ascii="Times New Roman" w:eastAsiaTheme="minorEastAsia" w:hAnsi="Times New Roman" w:hint="eastAsia"/>
          <w:snapToGrid/>
          <w:kern w:val="2"/>
          <w:sz w:val="24"/>
          <w:szCs w:val="24"/>
        </w:rPr>
        <w:t>的</w:t>
      </w:r>
      <w:r w:rsidR="006413F3" w:rsidRPr="006413F3">
        <w:rPr>
          <w:rFonts w:ascii="Times New Roman" w:eastAsiaTheme="minorEastAsia" w:hAnsi="Times New Roman" w:hint="eastAsia"/>
          <w:snapToGrid/>
          <w:kern w:val="2"/>
          <w:sz w:val="24"/>
          <w:szCs w:val="24"/>
        </w:rPr>
        <w:t>内容</w:t>
      </w:r>
      <w:r w:rsidRPr="00F7102A">
        <w:rPr>
          <w:rFonts w:ascii="Times New Roman" w:eastAsiaTheme="minorEastAsia" w:hAnsi="Times New Roman" w:hint="eastAsia"/>
          <w:snapToGrid/>
          <w:kern w:val="2"/>
          <w:sz w:val="24"/>
          <w:szCs w:val="24"/>
        </w:rPr>
        <w:t>，受调查者</w:t>
      </w:r>
      <w:r w:rsidR="006413F3" w:rsidRPr="006413F3">
        <w:rPr>
          <w:rFonts w:ascii="Times New Roman" w:eastAsiaTheme="minorEastAsia" w:hAnsi="Times New Roman" w:hint="eastAsia"/>
          <w:snapToGrid/>
          <w:kern w:val="2"/>
          <w:sz w:val="24"/>
          <w:szCs w:val="24"/>
        </w:rPr>
        <w:t>选择情况</w:t>
      </w:r>
      <w:r w:rsidR="00DA0D8B">
        <w:rPr>
          <w:rFonts w:ascii="Times New Roman" w:eastAsiaTheme="minorEastAsia" w:hAnsi="Times New Roman" w:hint="eastAsia"/>
          <w:snapToGrid/>
          <w:kern w:val="2"/>
          <w:sz w:val="24"/>
          <w:szCs w:val="24"/>
        </w:rPr>
        <w:t>的</w:t>
      </w:r>
      <w:r w:rsidR="006413F3" w:rsidRPr="006413F3">
        <w:rPr>
          <w:rFonts w:ascii="Times New Roman" w:eastAsiaTheme="minorEastAsia" w:hAnsi="Times New Roman" w:hint="eastAsia"/>
          <w:snapToGrid/>
          <w:kern w:val="2"/>
          <w:sz w:val="24"/>
          <w:szCs w:val="24"/>
        </w:rPr>
        <w:t>描述性统计</w:t>
      </w:r>
      <w:r w:rsidR="006413F3">
        <w:rPr>
          <w:rFonts w:ascii="Times New Roman" w:eastAsiaTheme="minorEastAsia" w:hAnsi="Times New Roman" w:hint="eastAsia"/>
          <w:snapToGrid/>
          <w:kern w:val="2"/>
          <w:sz w:val="24"/>
          <w:szCs w:val="24"/>
        </w:rPr>
        <w:t>结果</w:t>
      </w:r>
      <w:r w:rsidR="00A164B4">
        <w:rPr>
          <w:rFonts w:ascii="Times New Roman" w:eastAsiaTheme="minorEastAsia" w:hAnsi="Times New Roman" w:hint="eastAsia"/>
          <w:snapToGrid/>
          <w:kern w:val="2"/>
          <w:sz w:val="24"/>
          <w:szCs w:val="24"/>
        </w:rPr>
        <w:t>：</w:t>
      </w:r>
      <w:r w:rsidR="004C0759">
        <w:rPr>
          <w:rFonts w:ascii="Times New Roman" w:eastAsiaTheme="minorEastAsia" w:hAnsi="Times New Roman"/>
          <w:snapToGrid/>
          <w:kern w:val="2"/>
          <w:sz w:val="24"/>
          <w:szCs w:val="24"/>
        </w:rPr>
        <w:t>72.8</w:t>
      </w:r>
      <w:r w:rsidR="00776622" w:rsidRPr="00776622">
        <w:rPr>
          <w:rFonts w:ascii="Times New Roman" w:eastAsiaTheme="minorEastAsia" w:hAnsi="Times New Roman"/>
          <w:snapToGrid/>
          <w:kern w:val="2"/>
          <w:sz w:val="24"/>
          <w:szCs w:val="24"/>
        </w:rPr>
        <w:t>%</w:t>
      </w:r>
      <w:r w:rsidR="00776622" w:rsidRPr="00776622">
        <w:rPr>
          <w:rFonts w:ascii="Times New Roman" w:eastAsiaTheme="minorEastAsia" w:hAnsi="Times New Roman"/>
          <w:snapToGrid/>
          <w:kern w:val="2"/>
          <w:sz w:val="24"/>
          <w:szCs w:val="24"/>
        </w:rPr>
        <w:t>的受调查者表示</w:t>
      </w:r>
      <w:r w:rsidR="00776622">
        <w:rPr>
          <w:rFonts w:ascii="Times New Roman" w:eastAsiaTheme="minorEastAsia" w:hAnsi="Times New Roman" w:hint="eastAsia"/>
          <w:snapToGrid/>
          <w:kern w:val="2"/>
          <w:sz w:val="24"/>
          <w:szCs w:val="24"/>
        </w:rPr>
        <w:t>应涵盖“</w:t>
      </w:r>
      <w:r w:rsidR="00776622" w:rsidRPr="00776622">
        <w:rPr>
          <w:rFonts w:ascii="Times New Roman" w:eastAsiaTheme="minorEastAsia" w:hAnsi="Times New Roman"/>
          <w:snapToGrid/>
          <w:kern w:val="2"/>
          <w:sz w:val="24"/>
          <w:szCs w:val="24"/>
        </w:rPr>
        <w:t>假设需要皮试普遍筛查，提供统一的皮试液参考来源、皮试液浓度、用量及皮试方法</w:t>
      </w:r>
      <w:r w:rsidR="00776622">
        <w:rPr>
          <w:rFonts w:ascii="Times New Roman" w:eastAsiaTheme="minorEastAsia" w:hAnsi="Times New Roman" w:hint="eastAsia"/>
          <w:snapToGrid/>
          <w:kern w:val="2"/>
          <w:sz w:val="24"/>
          <w:szCs w:val="24"/>
        </w:rPr>
        <w:t>”</w:t>
      </w:r>
      <w:r w:rsidR="00776622">
        <w:rPr>
          <w:rFonts w:ascii="Times New Roman" w:eastAsiaTheme="minorEastAsia" w:hAnsi="Times New Roman"/>
          <w:snapToGrid/>
          <w:kern w:val="2"/>
          <w:sz w:val="24"/>
          <w:szCs w:val="24"/>
        </w:rPr>
        <w:t>；</w:t>
      </w:r>
      <w:r w:rsidR="004C0759">
        <w:rPr>
          <w:rFonts w:ascii="Times New Roman" w:eastAsiaTheme="minorEastAsia" w:hAnsi="Times New Roman"/>
          <w:snapToGrid/>
          <w:kern w:val="2"/>
          <w:sz w:val="24"/>
          <w:szCs w:val="24"/>
        </w:rPr>
        <w:t>77.8</w:t>
      </w:r>
      <w:r w:rsidR="00776622" w:rsidRPr="00776622">
        <w:rPr>
          <w:rFonts w:ascii="Times New Roman" w:eastAsiaTheme="minorEastAsia" w:hAnsi="Times New Roman"/>
          <w:snapToGrid/>
          <w:kern w:val="2"/>
          <w:sz w:val="24"/>
          <w:szCs w:val="24"/>
        </w:rPr>
        <w:t>%</w:t>
      </w:r>
      <w:r w:rsidR="00776622" w:rsidRPr="00776622">
        <w:rPr>
          <w:rFonts w:ascii="Times New Roman" w:eastAsiaTheme="minorEastAsia" w:hAnsi="Times New Roman"/>
          <w:snapToGrid/>
          <w:kern w:val="2"/>
          <w:sz w:val="24"/>
          <w:szCs w:val="24"/>
        </w:rPr>
        <w:t>的受调查者表示应涵盖</w:t>
      </w:r>
      <w:r w:rsidR="00776622">
        <w:rPr>
          <w:rFonts w:ascii="Times New Roman" w:eastAsiaTheme="minorEastAsia" w:hAnsi="Times New Roman" w:hint="eastAsia"/>
          <w:snapToGrid/>
          <w:kern w:val="2"/>
          <w:sz w:val="24"/>
          <w:szCs w:val="24"/>
        </w:rPr>
        <w:t>“</w:t>
      </w:r>
      <w:r w:rsidR="00776622" w:rsidRPr="00776622">
        <w:rPr>
          <w:rFonts w:ascii="Times New Roman" w:eastAsiaTheme="minorEastAsia" w:hAnsi="Times New Roman" w:hint="eastAsia"/>
          <w:snapToGrid/>
          <w:kern w:val="2"/>
          <w:sz w:val="24"/>
          <w:szCs w:val="24"/>
        </w:rPr>
        <w:t>提供需要皮试普遍筛查或不需要皮试普遍筛查的证据支持</w:t>
      </w:r>
      <w:r w:rsidR="00776622">
        <w:rPr>
          <w:rFonts w:ascii="Times New Roman" w:eastAsiaTheme="minorEastAsia" w:hAnsi="Times New Roman" w:hint="eastAsia"/>
          <w:snapToGrid/>
          <w:kern w:val="2"/>
          <w:sz w:val="24"/>
          <w:szCs w:val="24"/>
        </w:rPr>
        <w:t>”；</w:t>
      </w:r>
      <w:r w:rsidR="004C0759">
        <w:rPr>
          <w:rFonts w:ascii="Times New Roman" w:eastAsiaTheme="minorEastAsia" w:hAnsi="Times New Roman"/>
          <w:snapToGrid/>
          <w:kern w:val="2"/>
          <w:sz w:val="24"/>
          <w:szCs w:val="24"/>
        </w:rPr>
        <w:t>83.5</w:t>
      </w:r>
      <w:r w:rsidR="00776622" w:rsidRPr="00776622">
        <w:rPr>
          <w:rFonts w:ascii="Times New Roman" w:eastAsiaTheme="minorEastAsia" w:hAnsi="Times New Roman"/>
          <w:snapToGrid/>
          <w:kern w:val="2"/>
          <w:sz w:val="24"/>
          <w:szCs w:val="24"/>
        </w:rPr>
        <w:t>%</w:t>
      </w:r>
      <w:r w:rsidR="00776622" w:rsidRPr="00776622">
        <w:rPr>
          <w:rFonts w:ascii="Times New Roman" w:eastAsiaTheme="minorEastAsia" w:hAnsi="Times New Roman"/>
          <w:snapToGrid/>
          <w:kern w:val="2"/>
          <w:sz w:val="24"/>
          <w:szCs w:val="24"/>
        </w:rPr>
        <w:t>的受调查者表示应涵盖</w:t>
      </w:r>
      <w:r w:rsidR="00776622">
        <w:rPr>
          <w:rFonts w:ascii="Times New Roman" w:eastAsiaTheme="minorEastAsia" w:hAnsi="Times New Roman" w:hint="eastAsia"/>
          <w:snapToGrid/>
          <w:kern w:val="2"/>
          <w:sz w:val="24"/>
          <w:szCs w:val="24"/>
        </w:rPr>
        <w:t>“</w:t>
      </w:r>
      <w:r w:rsidR="00776622" w:rsidRPr="00776622">
        <w:rPr>
          <w:rFonts w:ascii="Times New Roman" w:eastAsiaTheme="minorEastAsia" w:hAnsi="Times New Roman" w:hint="eastAsia"/>
          <w:snapToGrid/>
          <w:kern w:val="2"/>
          <w:sz w:val="24"/>
          <w:szCs w:val="24"/>
        </w:rPr>
        <w:t>假设不需要皮试普遍筛查，什么情况下才考虑进行头孢菌素皮试，提供统一的皮试液参考来源、皮试液浓度、用量及皮试方法</w:t>
      </w:r>
      <w:r w:rsidR="00776622">
        <w:rPr>
          <w:rFonts w:ascii="Times New Roman" w:eastAsiaTheme="minorEastAsia" w:hAnsi="Times New Roman" w:hint="eastAsia"/>
          <w:snapToGrid/>
          <w:kern w:val="2"/>
          <w:sz w:val="24"/>
          <w:szCs w:val="24"/>
        </w:rPr>
        <w:t>”；</w:t>
      </w:r>
      <w:r w:rsidR="004C0759">
        <w:rPr>
          <w:rFonts w:ascii="Times New Roman" w:eastAsiaTheme="minorEastAsia" w:hAnsi="Times New Roman"/>
          <w:snapToGrid/>
          <w:kern w:val="2"/>
          <w:sz w:val="24"/>
          <w:szCs w:val="24"/>
        </w:rPr>
        <w:t>85.8</w:t>
      </w:r>
      <w:r w:rsidR="00776622" w:rsidRPr="00776622">
        <w:rPr>
          <w:rFonts w:ascii="Times New Roman" w:eastAsiaTheme="minorEastAsia" w:hAnsi="Times New Roman"/>
          <w:snapToGrid/>
          <w:kern w:val="2"/>
          <w:sz w:val="24"/>
          <w:szCs w:val="24"/>
        </w:rPr>
        <w:t>%</w:t>
      </w:r>
      <w:r w:rsidR="00776622" w:rsidRPr="00776622">
        <w:rPr>
          <w:rFonts w:ascii="Times New Roman" w:eastAsiaTheme="minorEastAsia" w:hAnsi="Times New Roman"/>
          <w:snapToGrid/>
          <w:kern w:val="2"/>
          <w:sz w:val="24"/>
          <w:szCs w:val="24"/>
        </w:rPr>
        <w:t>的受调查者表示</w:t>
      </w:r>
      <w:r w:rsidR="00776622">
        <w:rPr>
          <w:rFonts w:ascii="Times New Roman" w:eastAsiaTheme="minorEastAsia" w:hAnsi="Times New Roman" w:hint="eastAsia"/>
          <w:snapToGrid/>
          <w:kern w:val="2"/>
          <w:sz w:val="24"/>
          <w:szCs w:val="24"/>
        </w:rPr>
        <w:t>应涵盖“</w:t>
      </w:r>
      <w:r w:rsidR="00776622" w:rsidRPr="00776622">
        <w:rPr>
          <w:rFonts w:ascii="Times New Roman" w:eastAsiaTheme="minorEastAsia" w:hAnsi="Times New Roman"/>
          <w:snapToGrid/>
          <w:kern w:val="2"/>
          <w:sz w:val="24"/>
          <w:szCs w:val="24"/>
        </w:rPr>
        <w:t>头孢菌素皮试对速发型过敏反应的预测价值</w:t>
      </w:r>
      <w:r w:rsidR="00776622">
        <w:rPr>
          <w:rFonts w:ascii="Times New Roman" w:eastAsiaTheme="minorEastAsia" w:hAnsi="Times New Roman" w:hint="eastAsia"/>
          <w:snapToGrid/>
          <w:kern w:val="2"/>
          <w:sz w:val="24"/>
          <w:szCs w:val="24"/>
        </w:rPr>
        <w:t>”</w:t>
      </w:r>
      <w:r w:rsidR="00776622">
        <w:rPr>
          <w:rFonts w:ascii="Times New Roman" w:eastAsiaTheme="minorEastAsia" w:hAnsi="Times New Roman"/>
          <w:snapToGrid/>
          <w:kern w:val="2"/>
          <w:sz w:val="24"/>
          <w:szCs w:val="24"/>
        </w:rPr>
        <w:t>；</w:t>
      </w:r>
      <w:r w:rsidR="004C0759">
        <w:rPr>
          <w:rFonts w:ascii="Times New Roman" w:eastAsiaTheme="minorEastAsia" w:hAnsi="Times New Roman"/>
          <w:snapToGrid/>
          <w:kern w:val="2"/>
          <w:sz w:val="24"/>
          <w:szCs w:val="24"/>
        </w:rPr>
        <w:t>86.6</w:t>
      </w:r>
      <w:r w:rsidR="00776622" w:rsidRPr="00776622">
        <w:rPr>
          <w:rFonts w:ascii="Times New Roman" w:eastAsiaTheme="minorEastAsia" w:hAnsi="Times New Roman"/>
          <w:snapToGrid/>
          <w:kern w:val="2"/>
          <w:sz w:val="24"/>
          <w:szCs w:val="24"/>
        </w:rPr>
        <w:t>%</w:t>
      </w:r>
      <w:r w:rsidR="00776622" w:rsidRPr="00776622">
        <w:rPr>
          <w:rFonts w:ascii="Times New Roman" w:eastAsiaTheme="minorEastAsia" w:hAnsi="Times New Roman"/>
          <w:snapToGrid/>
          <w:kern w:val="2"/>
          <w:sz w:val="24"/>
          <w:szCs w:val="24"/>
        </w:rPr>
        <w:t>的受调查者表示</w:t>
      </w:r>
      <w:r w:rsidR="00776622">
        <w:rPr>
          <w:rFonts w:ascii="Times New Roman" w:eastAsiaTheme="minorEastAsia" w:hAnsi="Times New Roman" w:hint="eastAsia"/>
          <w:snapToGrid/>
          <w:kern w:val="2"/>
          <w:sz w:val="24"/>
          <w:szCs w:val="24"/>
        </w:rPr>
        <w:t>应涵盖“</w:t>
      </w:r>
      <w:r w:rsidR="00776622" w:rsidRPr="00776622">
        <w:rPr>
          <w:rFonts w:ascii="Times New Roman" w:eastAsiaTheme="minorEastAsia" w:hAnsi="Times New Roman"/>
          <w:snapToGrid/>
          <w:kern w:val="2"/>
          <w:sz w:val="24"/>
          <w:szCs w:val="24"/>
        </w:rPr>
        <w:t>明确患者使用头孢菌素前是否需要皮试</w:t>
      </w:r>
      <w:r w:rsidR="00776622" w:rsidRPr="00776622">
        <w:rPr>
          <w:rFonts w:ascii="Times New Roman" w:eastAsiaTheme="minorEastAsia" w:hAnsi="Times New Roman"/>
          <w:snapToGrid/>
          <w:kern w:val="2"/>
          <w:sz w:val="24"/>
          <w:szCs w:val="24"/>
        </w:rPr>
        <w:lastRenderedPageBreak/>
        <w:t>普遍筛查</w:t>
      </w:r>
      <w:r w:rsidR="00776622">
        <w:rPr>
          <w:rFonts w:ascii="Times New Roman" w:eastAsiaTheme="minorEastAsia" w:hAnsi="Times New Roman" w:hint="eastAsia"/>
          <w:snapToGrid/>
          <w:kern w:val="2"/>
          <w:sz w:val="24"/>
          <w:szCs w:val="24"/>
        </w:rPr>
        <w:t>”</w:t>
      </w:r>
      <w:r w:rsidR="00776622">
        <w:rPr>
          <w:rFonts w:ascii="Times New Roman" w:eastAsiaTheme="minorEastAsia" w:hAnsi="Times New Roman"/>
          <w:snapToGrid/>
          <w:kern w:val="2"/>
          <w:sz w:val="24"/>
          <w:szCs w:val="24"/>
        </w:rPr>
        <w:t>；</w:t>
      </w:r>
      <w:r w:rsidR="009A4B89">
        <w:rPr>
          <w:rFonts w:ascii="Times New Roman" w:eastAsiaTheme="minorEastAsia" w:hAnsi="Times New Roman"/>
          <w:snapToGrid/>
          <w:kern w:val="2"/>
          <w:sz w:val="24"/>
          <w:szCs w:val="24"/>
        </w:rPr>
        <w:t>98</w:t>
      </w:r>
      <w:r w:rsidR="00776622" w:rsidRPr="00776622">
        <w:rPr>
          <w:rFonts w:ascii="Times New Roman" w:eastAsiaTheme="minorEastAsia" w:hAnsi="Times New Roman"/>
          <w:snapToGrid/>
          <w:kern w:val="2"/>
          <w:sz w:val="24"/>
          <w:szCs w:val="24"/>
        </w:rPr>
        <w:t>.</w:t>
      </w:r>
      <w:r w:rsidR="009A4B89">
        <w:rPr>
          <w:rFonts w:ascii="Times New Roman" w:eastAsiaTheme="minorEastAsia" w:hAnsi="Times New Roman"/>
          <w:snapToGrid/>
          <w:kern w:val="2"/>
          <w:sz w:val="24"/>
          <w:szCs w:val="24"/>
        </w:rPr>
        <w:t>9</w:t>
      </w:r>
      <w:r w:rsidR="00776622" w:rsidRPr="00776622">
        <w:rPr>
          <w:rFonts w:ascii="Times New Roman" w:eastAsiaTheme="minorEastAsia" w:hAnsi="Times New Roman"/>
          <w:snapToGrid/>
          <w:kern w:val="2"/>
          <w:sz w:val="24"/>
          <w:szCs w:val="24"/>
        </w:rPr>
        <w:t>%</w:t>
      </w:r>
      <w:r w:rsidR="00776622" w:rsidRPr="00776622">
        <w:rPr>
          <w:rFonts w:ascii="Times New Roman" w:eastAsiaTheme="minorEastAsia" w:hAnsi="Times New Roman"/>
          <w:snapToGrid/>
          <w:kern w:val="2"/>
          <w:sz w:val="24"/>
          <w:szCs w:val="24"/>
        </w:rPr>
        <w:t>的受调查者表示</w:t>
      </w:r>
      <w:r w:rsidR="00776622">
        <w:rPr>
          <w:rFonts w:ascii="Times New Roman" w:eastAsiaTheme="minorEastAsia" w:hAnsi="Times New Roman" w:hint="eastAsia"/>
          <w:snapToGrid/>
          <w:kern w:val="2"/>
          <w:sz w:val="24"/>
          <w:szCs w:val="24"/>
        </w:rPr>
        <w:t>应涵盖“</w:t>
      </w:r>
      <w:r w:rsidR="00776622" w:rsidRPr="00776622">
        <w:rPr>
          <w:rFonts w:ascii="Times New Roman" w:eastAsiaTheme="minorEastAsia" w:hAnsi="Times New Roman" w:hint="eastAsia"/>
          <w:snapToGrid/>
          <w:kern w:val="2"/>
          <w:sz w:val="24"/>
          <w:szCs w:val="24"/>
        </w:rPr>
        <w:t>头孢菌素过敏风险、过敏机制、与青霉素交叉过敏情况介绍</w:t>
      </w:r>
      <w:r w:rsidR="00776622">
        <w:rPr>
          <w:rFonts w:ascii="Times New Roman" w:eastAsiaTheme="minorEastAsia" w:hAnsi="Times New Roman" w:hint="eastAsia"/>
          <w:snapToGrid/>
          <w:kern w:val="2"/>
          <w:sz w:val="24"/>
          <w:szCs w:val="24"/>
        </w:rPr>
        <w:t>”。</w:t>
      </w:r>
    </w:p>
    <w:p w14:paraId="6122B35C" w14:textId="77777777" w:rsidR="00037EEE" w:rsidRPr="002D6D1D" w:rsidRDefault="00037EEE" w:rsidP="00421AE1">
      <w:pPr>
        <w:numPr>
          <w:ilvl w:val="0"/>
          <w:numId w:val="1"/>
        </w:numPr>
        <w:spacing w:before="480" w:after="120" w:line="360" w:lineRule="auto"/>
        <w:ind w:left="482" w:hangingChars="200" w:hanging="482"/>
        <w:rPr>
          <w:rFonts w:ascii="Times New Roman" w:eastAsiaTheme="minorEastAsia" w:hAnsi="Times New Roman"/>
          <w:b/>
          <w:snapToGrid/>
          <w:kern w:val="2"/>
          <w:sz w:val="24"/>
          <w:szCs w:val="24"/>
        </w:rPr>
      </w:pPr>
      <w:r w:rsidRPr="002D6D1D">
        <w:rPr>
          <w:rFonts w:ascii="Times New Roman" w:eastAsiaTheme="minorEastAsia" w:hAnsi="Times New Roman" w:hint="eastAsia"/>
          <w:b/>
          <w:snapToGrid/>
          <w:kern w:val="2"/>
          <w:sz w:val="24"/>
          <w:szCs w:val="24"/>
        </w:rPr>
        <w:t>讨论</w:t>
      </w:r>
      <w:r w:rsidR="00B76357">
        <w:rPr>
          <w:rFonts w:ascii="Times New Roman" w:eastAsiaTheme="minorEastAsia" w:hAnsi="Times New Roman" w:hint="eastAsia"/>
          <w:b/>
          <w:snapToGrid/>
          <w:kern w:val="2"/>
          <w:sz w:val="24"/>
          <w:szCs w:val="24"/>
        </w:rPr>
        <w:t>与建议</w:t>
      </w:r>
    </w:p>
    <w:p w14:paraId="48588B6E" w14:textId="29BF12E8" w:rsidR="00B125AE" w:rsidRPr="00664274" w:rsidRDefault="00C64100" w:rsidP="00446CAE">
      <w:pPr>
        <w:spacing w:line="360" w:lineRule="auto"/>
        <w:ind w:firstLineChars="200" w:firstLine="480"/>
        <w:rPr>
          <w:rFonts w:ascii="Times New Roman" w:eastAsiaTheme="minorEastAsia" w:hAnsi="Times New Roman"/>
          <w:snapToGrid/>
          <w:kern w:val="2"/>
          <w:sz w:val="24"/>
          <w:szCs w:val="24"/>
        </w:rPr>
      </w:pPr>
      <w:r w:rsidRPr="00C64100">
        <w:rPr>
          <w:rFonts w:ascii="Times New Roman" w:eastAsiaTheme="minorEastAsia" w:hAnsi="Times New Roman" w:hint="eastAsia"/>
          <w:sz w:val="24"/>
          <w:szCs w:val="24"/>
        </w:rPr>
        <w:t>头孢菌素包含的种类广泛，是临床使用需求较大的一类抗菌药物</w:t>
      </w:r>
      <w:r w:rsidR="00DC3885">
        <w:rPr>
          <w:rFonts w:ascii="Times New Roman" w:eastAsiaTheme="minorEastAsia" w:hAnsi="Times New Roman" w:hint="eastAsia"/>
          <w:sz w:val="24"/>
          <w:szCs w:val="24"/>
        </w:rPr>
        <w:t>。</w:t>
      </w:r>
      <w:r w:rsidR="00DC3885" w:rsidRPr="009D159C">
        <w:rPr>
          <w:rFonts w:ascii="Times New Roman" w:eastAsiaTheme="minorEastAsia" w:hAnsi="Times New Roman"/>
          <w:snapToGrid/>
          <w:kern w:val="2"/>
          <w:sz w:val="24"/>
          <w:szCs w:val="24"/>
        </w:rPr>
        <w:t>目前</w:t>
      </w:r>
      <w:r w:rsidR="00DC3885" w:rsidRPr="00664274">
        <w:rPr>
          <w:rFonts w:ascii="Times New Roman" w:eastAsiaTheme="minorEastAsia" w:hAnsi="Times New Roman"/>
          <w:snapToGrid/>
          <w:kern w:val="2"/>
          <w:sz w:val="24"/>
          <w:szCs w:val="24"/>
        </w:rPr>
        <w:t>，</w:t>
      </w:r>
      <w:r w:rsidR="00DC3885" w:rsidRPr="00664274">
        <w:rPr>
          <w:rFonts w:ascii="Times New Roman" w:eastAsiaTheme="minorEastAsia" w:hAnsi="Times New Roman" w:hint="eastAsia"/>
          <w:snapToGrid/>
          <w:kern w:val="2"/>
          <w:sz w:val="24"/>
          <w:szCs w:val="24"/>
        </w:rPr>
        <w:t>国外大多数国家不进行头孢菌素皮试，例如</w:t>
      </w:r>
      <w:r w:rsidR="00DC3885" w:rsidRPr="00664274">
        <w:rPr>
          <w:rFonts w:ascii="Times New Roman" w:eastAsiaTheme="minorEastAsia" w:hAnsi="Times New Roman"/>
          <w:snapToGrid/>
          <w:kern w:val="2"/>
          <w:sz w:val="24"/>
          <w:szCs w:val="24"/>
        </w:rPr>
        <w:t>美国和大部分欧洲国家</w:t>
      </w:r>
      <w:r w:rsidR="00DC3885" w:rsidRPr="00664274">
        <w:rPr>
          <w:rFonts w:ascii="Times New Roman" w:eastAsiaTheme="minorEastAsia" w:hAnsi="Times New Roman"/>
          <w:snapToGrid/>
          <w:kern w:val="2"/>
          <w:sz w:val="24"/>
          <w:szCs w:val="24"/>
          <w:vertAlign w:val="superscript"/>
        </w:rPr>
        <w:t>[</w:t>
      </w:r>
      <w:r w:rsidR="005249BC" w:rsidRPr="00664274">
        <w:rPr>
          <w:rFonts w:ascii="Times New Roman" w:eastAsiaTheme="minorEastAsia" w:hAnsi="Times New Roman" w:hint="eastAsia"/>
          <w:snapToGrid/>
          <w:kern w:val="2"/>
          <w:sz w:val="24"/>
          <w:szCs w:val="24"/>
          <w:vertAlign w:val="superscript"/>
        </w:rPr>
        <w:t>9</w:t>
      </w:r>
      <w:r w:rsidR="00DC3885" w:rsidRPr="00664274">
        <w:rPr>
          <w:rFonts w:ascii="Times New Roman" w:eastAsiaTheme="minorEastAsia" w:hAnsi="Times New Roman" w:hint="eastAsia"/>
          <w:snapToGrid/>
          <w:kern w:val="2"/>
          <w:sz w:val="24"/>
          <w:szCs w:val="24"/>
          <w:vertAlign w:val="superscript"/>
        </w:rPr>
        <w:t>,</w:t>
      </w:r>
      <w:r w:rsidR="005249BC" w:rsidRPr="00664274">
        <w:rPr>
          <w:rFonts w:ascii="Times New Roman" w:eastAsiaTheme="minorEastAsia" w:hAnsi="Times New Roman" w:hint="eastAsia"/>
          <w:snapToGrid/>
          <w:kern w:val="2"/>
          <w:sz w:val="24"/>
          <w:szCs w:val="24"/>
          <w:vertAlign w:val="superscript"/>
        </w:rPr>
        <w:t>10</w:t>
      </w:r>
      <w:r w:rsidR="00DC3885" w:rsidRPr="00664274">
        <w:rPr>
          <w:rFonts w:ascii="Times New Roman" w:eastAsiaTheme="minorEastAsia" w:hAnsi="Times New Roman"/>
          <w:snapToGrid/>
          <w:kern w:val="2"/>
          <w:sz w:val="24"/>
          <w:szCs w:val="24"/>
          <w:vertAlign w:val="superscript"/>
        </w:rPr>
        <w:t>]</w:t>
      </w:r>
      <w:r w:rsidR="00DC3885" w:rsidRPr="00664274">
        <w:rPr>
          <w:rFonts w:ascii="Times New Roman" w:eastAsiaTheme="minorEastAsia" w:hAnsi="Times New Roman"/>
          <w:snapToGrid/>
          <w:kern w:val="2"/>
          <w:sz w:val="24"/>
          <w:szCs w:val="24"/>
        </w:rPr>
        <w:t>，虽然</w:t>
      </w:r>
      <w:r w:rsidR="007F5B11">
        <w:rPr>
          <w:rFonts w:ascii="Times New Roman" w:eastAsiaTheme="minorEastAsia" w:hAnsi="Times New Roman"/>
          <w:snapToGrid/>
          <w:kern w:val="2"/>
          <w:sz w:val="24"/>
          <w:szCs w:val="24"/>
        </w:rPr>
        <w:t>已经</w:t>
      </w:r>
      <w:r w:rsidR="00DC3885" w:rsidRPr="00664274">
        <w:rPr>
          <w:rFonts w:ascii="Times New Roman" w:eastAsiaTheme="minorEastAsia" w:hAnsi="Times New Roman"/>
          <w:snapToGrid/>
          <w:kern w:val="2"/>
          <w:sz w:val="24"/>
          <w:szCs w:val="24"/>
        </w:rPr>
        <w:t>对</w:t>
      </w:r>
      <w:r w:rsidR="00DC3885" w:rsidRPr="009D159C">
        <w:rPr>
          <w:rFonts w:ascii="Times New Roman" w:eastAsiaTheme="minorEastAsia" w:hAnsi="Times New Roman"/>
          <w:snapToGrid/>
          <w:kern w:val="2"/>
          <w:sz w:val="24"/>
          <w:szCs w:val="24"/>
        </w:rPr>
        <w:t>头孢菌</w:t>
      </w:r>
      <w:r w:rsidR="00DC3885">
        <w:rPr>
          <w:rFonts w:ascii="Times New Roman" w:eastAsiaTheme="minorEastAsia" w:hAnsi="Times New Roman" w:hint="eastAsia"/>
          <w:snapToGrid/>
          <w:kern w:val="2"/>
          <w:sz w:val="24"/>
          <w:szCs w:val="24"/>
        </w:rPr>
        <w:t>素</w:t>
      </w:r>
      <w:r w:rsidR="00DC3885" w:rsidRPr="009D159C">
        <w:rPr>
          <w:rFonts w:ascii="Times New Roman" w:eastAsiaTheme="minorEastAsia" w:hAnsi="Times New Roman"/>
          <w:snapToGrid/>
          <w:kern w:val="2"/>
          <w:sz w:val="24"/>
          <w:szCs w:val="24"/>
        </w:rPr>
        <w:t>皮试进行了</w:t>
      </w:r>
      <w:r w:rsidR="00DC3885" w:rsidRPr="009D159C">
        <w:rPr>
          <w:rFonts w:ascii="Times New Roman" w:eastAsiaTheme="minorEastAsia" w:hAnsi="Times New Roman" w:hint="eastAsia"/>
          <w:snapToGrid/>
          <w:kern w:val="2"/>
          <w:sz w:val="24"/>
          <w:szCs w:val="24"/>
        </w:rPr>
        <w:t>多个</w:t>
      </w:r>
      <w:r w:rsidR="00DC3885" w:rsidRPr="009D159C">
        <w:rPr>
          <w:rFonts w:ascii="Times New Roman" w:eastAsiaTheme="minorEastAsia" w:hAnsi="Times New Roman"/>
          <w:snapToGrid/>
          <w:kern w:val="2"/>
          <w:sz w:val="24"/>
          <w:szCs w:val="24"/>
        </w:rPr>
        <w:t>研究，但皮试结果的</w:t>
      </w:r>
      <w:r w:rsidR="00DC3885" w:rsidRPr="009D159C">
        <w:rPr>
          <w:rFonts w:ascii="Times New Roman" w:eastAsiaTheme="minorEastAsia" w:hAnsi="Times New Roman" w:hint="eastAsia"/>
          <w:snapToGrid/>
          <w:kern w:val="2"/>
          <w:sz w:val="24"/>
          <w:szCs w:val="24"/>
        </w:rPr>
        <w:t>阳性和阴性预测值</w:t>
      </w:r>
      <w:r w:rsidR="00DC3885" w:rsidRPr="009D159C">
        <w:rPr>
          <w:rFonts w:ascii="Times New Roman" w:eastAsiaTheme="minorEastAsia" w:hAnsi="Times New Roman"/>
          <w:snapToGrid/>
          <w:kern w:val="2"/>
          <w:sz w:val="24"/>
          <w:szCs w:val="24"/>
        </w:rPr>
        <w:t>仍尚未确定</w:t>
      </w:r>
      <w:r w:rsidR="007F5B11">
        <w:rPr>
          <w:rFonts w:ascii="Times New Roman" w:eastAsiaTheme="minorEastAsia" w:hAnsi="Times New Roman" w:hint="eastAsia"/>
          <w:snapToGrid/>
          <w:kern w:val="2"/>
          <w:sz w:val="24"/>
          <w:szCs w:val="24"/>
        </w:rPr>
        <w:t>，</w:t>
      </w:r>
      <w:r w:rsidR="00DC3885" w:rsidRPr="009D159C">
        <w:rPr>
          <w:rFonts w:ascii="Times New Roman" w:eastAsiaTheme="minorEastAsia" w:hAnsi="Times New Roman"/>
          <w:snapToGrid/>
          <w:kern w:val="2"/>
          <w:sz w:val="24"/>
          <w:szCs w:val="24"/>
        </w:rPr>
        <w:t>皮试</w:t>
      </w:r>
      <w:r w:rsidR="00DC3885" w:rsidRPr="009D159C">
        <w:rPr>
          <w:rFonts w:ascii="Times New Roman" w:eastAsiaTheme="minorEastAsia" w:hAnsi="Times New Roman" w:hint="eastAsia"/>
          <w:snapToGrid/>
          <w:kern w:val="2"/>
          <w:sz w:val="24"/>
          <w:szCs w:val="24"/>
        </w:rPr>
        <w:t>有效性较低</w:t>
      </w:r>
      <w:r w:rsidR="00DC3885" w:rsidRPr="009D159C">
        <w:rPr>
          <w:rFonts w:ascii="Times New Roman" w:eastAsiaTheme="minorEastAsia" w:hAnsi="Times New Roman"/>
          <w:snapToGrid/>
          <w:kern w:val="2"/>
          <w:sz w:val="24"/>
          <w:szCs w:val="24"/>
          <w:vertAlign w:val="superscript"/>
        </w:rPr>
        <w:t>[</w:t>
      </w:r>
      <w:r w:rsidR="007F3681">
        <w:rPr>
          <w:rFonts w:ascii="Times New Roman" w:eastAsiaTheme="minorEastAsia" w:hAnsi="Times New Roman" w:hint="eastAsia"/>
          <w:snapToGrid/>
          <w:kern w:val="2"/>
          <w:sz w:val="24"/>
          <w:szCs w:val="24"/>
          <w:vertAlign w:val="superscript"/>
        </w:rPr>
        <w:t>10</w:t>
      </w:r>
      <w:r w:rsidR="00DC3885" w:rsidRPr="009D159C">
        <w:rPr>
          <w:rFonts w:ascii="Times New Roman" w:eastAsiaTheme="minorEastAsia" w:hAnsi="Times New Roman"/>
          <w:snapToGrid/>
          <w:kern w:val="2"/>
          <w:sz w:val="24"/>
          <w:szCs w:val="24"/>
          <w:vertAlign w:val="superscript"/>
        </w:rPr>
        <w:t>,</w:t>
      </w:r>
      <w:r w:rsidR="007F3681">
        <w:rPr>
          <w:rFonts w:ascii="Times New Roman" w:eastAsiaTheme="minorEastAsia" w:hAnsi="Times New Roman" w:hint="eastAsia"/>
          <w:snapToGrid/>
          <w:kern w:val="2"/>
          <w:sz w:val="24"/>
          <w:szCs w:val="24"/>
          <w:vertAlign w:val="superscript"/>
        </w:rPr>
        <w:t>11</w:t>
      </w:r>
      <w:r w:rsidR="00DC3885">
        <w:rPr>
          <w:rFonts w:ascii="Times New Roman" w:eastAsiaTheme="minorEastAsia" w:hAnsi="Times New Roman" w:hint="eastAsia"/>
          <w:snapToGrid/>
          <w:kern w:val="2"/>
          <w:sz w:val="24"/>
          <w:szCs w:val="24"/>
          <w:vertAlign w:val="superscript"/>
        </w:rPr>
        <w:t>,</w:t>
      </w:r>
      <w:r w:rsidR="007F3681">
        <w:rPr>
          <w:rFonts w:ascii="Times New Roman" w:eastAsiaTheme="minorEastAsia" w:hAnsi="Times New Roman" w:hint="eastAsia"/>
          <w:snapToGrid/>
          <w:kern w:val="2"/>
          <w:sz w:val="24"/>
          <w:szCs w:val="24"/>
          <w:vertAlign w:val="superscript"/>
        </w:rPr>
        <w:t>12</w:t>
      </w:r>
      <w:r w:rsidR="00DC3885" w:rsidRPr="009D159C">
        <w:rPr>
          <w:rFonts w:ascii="Times New Roman" w:eastAsiaTheme="minorEastAsia" w:hAnsi="Times New Roman"/>
          <w:snapToGrid/>
          <w:kern w:val="2"/>
          <w:sz w:val="24"/>
          <w:szCs w:val="24"/>
          <w:vertAlign w:val="superscript"/>
        </w:rPr>
        <w:t>]</w:t>
      </w:r>
      <w:r w:rsidR="00DC3885" w:rsidRPr="009D159C">
        <w:rPr>
          <w:rFonts w:ascii="Times New Roman" w:eastAsiaTheme="minorEastAsia" w:hAnsi="Times New Roman"/>
          <w:snapToGrid/>
          <w:kern w:val="2"/>
          <w:sz w:val="24"/>
          <w:szCs w:val="24"/>
        </w:rPr>
        <w:t>。</w:t>
      </w:r>
      <w:r w:rsidR="00446CAE" w:rsidRPr="00446CAE">
        <w:rPr>
          <w:rFonts w:ascii="Times New Roman" w:eastAsiaTheme="minorEastAsia" w:hAnsi="Times New Roman" w:hint="eastAsia"/>
          <w:snapToGrid/>
          <w:kern w:val="2"/>
          <w:sz w:val="24"/>
          <w:szCs w:val="24"/>
        </w:rPr>
        <w:t>《中华人民共和国药典临床用药须知》（</w:t>
      </w:r>
      <w:r w:rsidR="00446CAE" w:rsidRPr="00446CAE">
        <w:rPr>
          <w:rFonts w:ascii="Times New Roman" w:eastAsiaTheme="minorEastAsia" w:hAnsi="Times New Roman"/>
          <w:snapToGrid/>
          <w:kern w:val="2"/>
          <w:sz w:val="24"/>
          <w:szCs w:val="24"/>
        </w:rPr>
        <w:t>2015</w:t>
      </w:r>
      <w:r w:rsidR="00446CAE" w:rsidRPr="00446CAE">
        <w:rPr>
          <w:rFonts w:ascii="Times New Roman" w:eastAsiaTheme="minorEastAsia" w:hAnsi="Times New Roman"/>
          <w:snapToGrid/>
          <w:kern w:val="2"/>
          <w:sz w:val="24"/>
          <w:szCs w:val="24"/>
        </w:rPr>
        <w:t>年版）及《抗菌药物临床应用指导原则》（</w:t>
      </w:r>
      <w:r w:rsidR="00446CAE" w:rsidRPr="00446CAE">
        <w:rPr>
          <w:rFonts w:ascii="Times New Roman" w:eastAsiaTheme="minorEastAsia" w:hAnsi="Times New Roman"/>
          <w:snapToGrid/>
          <w:kern w:val="2"/>
          <w:sz w:val="24"/>
          <w:szCs w:val="24"/>
        </w:rPr>
        <w:t>2015</w:t>
      </w:r>
      <w:r w:rsidR="00446CAE" w:rsidRPr="00446CAE">
        <w:rPr>
          <w:rFonts w:ascii="Times New Roman" w:eastAsiaTheme="minorEastAsia" w:hAnsi="Times New Roman"/>
          <w:snapToGrid/>
          <w:kern w:val="2"/>
          <w:sz w:val="24"/>
          <w:szCs w:val="24"/>
        </w:rPr>
        <w:t>年版）中</w:t>
      </w:r>
      <w:r w:rsidR="00446CAE">
        <w:rPr>
          <w:rFonts w:ascii="Times New Roman" w:eastAsiaTheme="minorEastAsia" w:hAnsi="Times New Roman"/>
          <w:snapToGrid/>
          <w:kern w:val="2"/>
          <w:sz w:val="24"/>
          <w:szCs w:val="24"/>
        </w:rPr>
        <w:t>也</w:t>
      </w:r>
      <w:r w:rsidR="00446CAE" w:rsidRPr="00446CAE">
        <w:rPr>
          <w:rFonts w:ascii="Times New Roman" w:eastAsiaTheme="minorEastAsia" w:hAnsi="Times New Roman"/>
          <w:snapToGrid/>
          <w:kern w:val="2"/>
          <w:sz w:val="24"/>
          <w:szCs w:val="24"/>
        </w:rPr>
        <w:t>均未对头孢菌素皮试普遍筛查做出要求。</w:t>
      </w:r>
      <w:r w:rsidR="00B92D29">
        <w:rPr>
          <w:rFonts w:ascii="Times New Roman" w:eastAsiaTheme="minorEastAsia" w:hAnsi="Times New Roman" w:hint="eastAsia"/>
          <w:snapToGrid/>
          <w:kern w:val="2"/>
          <w:sz w:val="24"/>
          <w:szCs w:val="24"/>
        </w:rPr>
        <w:t>此外，</w:t>
      </w:r>
      <w:r w:rsidR="00EF29B0" w:rsidRPr="00EF29B0">
        <w:rPr>
          <w:rFonts w:ascii="Times New Roman" w:eastAsiaTheme="minorEastAsia" w:hAnsi="Times New Roman" w:hint="eastAsia"/>
          <w:snapToGrid/>
          <w:kern w:val="2"/>
          <w:sz w:val="24"/>
          <w:szCs w:val="24"/>
        </w:rPr>
        <w:t>考虑到皮试诱发严重过敏反应的潜在风险和皮试普遍筛查</w:t>
      </w:r>
      <w:r w:rsidR="00446CAE">
        <w:rPr>
          <w:rFonts w:ascii="Times New Roman" w:eastAsiaTheme="minorEastAsia" w:hAnsi="Times New Roman" w:hint="eastAsia"/>
          <w:snapToGrid/>
          <w:kern w:val="2"/>
          <w:sz w:val="24"/>
          <w:szCs w:val="24"/>
        </w:rPr>
        <w:t>的社会经济意义，如浪费医疗资源，增加医疗废弃物等</w:t>
      </w:r>
      <w:r w:rsidR="00E635AB" w:rsidRPr="00664274">
        <w:rPr>
          <w:rFonts w:ascii="Times New Roman" w:eastAsiaTheme="minorEastAsia" w:hAnsi="Times New Roman"/>
          <w:snapToGrid/>
          <w:kern w:val="2"/>
          <w:sz w:val="24"/>
          <w:szCs w:val="24"/>
          <w:vertAlign w:val="superscript"/>
        </w:rPr>
        <w:t>[13</w:t>
      </w:r>
      <w:r w:rsidR="00446CAE" w:rsidRPr="00664274">
        <w:rPr>
          <w:rFonts w:ascii="Times New Roman" w:eastAsiaTheme="minorEastAsia" w:hAnsi="Times New Roman"/>
          <w:snapToGrid/>
          <w:kern w:val="2"/>
          <w:sz w:val="24"/>
          <w:szCs w:val="24"/>
          <w:vertAlign w:val="superscript"/>
        </w:rPr>
        <w:t>]</w:t>
      </w:r>
      <w:r w:rsidR="00446CAE" w:rsidRPr="00ED6A0A">
        <w:rPr>
          <w:rFonts w:ascii="Times New Roman" w:eastAsiaTheme="minorEastAsia" w:hAnsi="Times New Roman"/>
          <w:snapToGrid/>
          <w:kern w:val="2"/>
          <w:sz w:val="24"/>
          <w:szCs w:val="24"/>
        </w:rPr>
        <w:t>。</w:t>
      </w:r>
      <w:r w:rsidR="00EF29B0" w:rsidRPr="00ED6A0A">
        <w:rPr>
          <w:rFonts w:ascii="Times New Roman" w:eastAsiaTheme="minorEastAsia" w:hAnsi="Times New Roman" w:hint="eastAsia"/>
          <w:snapToGrid/>
          <w:kern w:val="2"/>
          <w:sz w:val="24"/>
          <w:szCs w:val="24"/>
        </w:rPr>
        <w:t>因此</w:t>
      </w:r>
      <w:r w:rsidR="00446CAE" w:rsidRPr="00ED6A0A">
        <w:rPr>
          <w:rFonts w:ascii="Times New Roman" w:eastAsiaTheme="minorEastAsia" w:hAnsi="Times New Roman" w:hint="eastAsia"/>
          <w:snapToGrid/>
          <w:kern w:val="2"/>
          <w:sz w:val="24"/>
          <w:szCs w:val="24"/>
        </w:rPr>
        <w:t>，</w:t>
      </w:r>
      <w:r w:rsidR="0015399D">
        <w:rPr>
          <w:rFonts w:ascii="Times New Roman" w:eastAsiaTheme="minorEastAsia" w:hAnsi="Times New Roman" w:hint="eastAsia"/>
          <w:snapToGrid/>
          <w:kern w:val="2"/>
          <w:sz w:val="24"/>
          <w:szCs w:val="24"/>
        </w:rPr>
        <w:t>头孢菌素给药前无需进行皮试普遍筛查</w:t>
      </w:r>
      <w:r w:rsidR="00EF29B0" w:rsidRPr="00EF29B0">
        <w:rPr>
          <w:rFonts w:ascii="Times New Roman" w:eastAsiaTheme="minorEastAsia" w:hAnsi="Times New Roman" w:hint="eastAsia"/>
          <w:snapToGrid/>
          <w:kern w:val="2"/>
          <w:sz w:val="24"/>
          <w:szCs w:val="24"/>
        </w:rPr>
        <w:t>。</w:t>
      </w:r>
      <w:r w:rsidR="00446CAE">
        <w:rPr>
          <w:rFonts w:ascii="Times New Roman" w:eastAsiaTheme="minorEastAsia" w:hAnsi="Times New Roman" w:hint="eastAsia"/>
          <w:snapToGrid/>
          <w:kern w:val="2"/>
          <w:sz w:val="24"/>
          <w:szCs w:val="24"/>
        </w:rPr>
        <w:t>但</w:t>
      </w:r>
      <w:r w:rsidR="003F3CFF">
        <w:rPr>
          <w:rFonts w:ascii="Times New Roman" w:eastAsiaTheme="minorEastAsia" w:hAnsi="Times New Roman" w:hint="eastAsia"/>
          <w:snapToGrid/>
          <w:kern w:val="2"/>
          <w:sz w:val="24"/>
          <w:szCs w:val="24"/>
        </w:rPr>
        <w:t>目前国内医疗机构头孢菌素皮试现状</w:t>
      </w:r>
      <w:r w:rsidR="003F3CFF" w:rsidRPr="003F3CFF">
        <w:rPr>
          <w:rFonts w:ascii="Times New Roman" w:eastAsiaTheme="minorEastAsia" w:hAnsi="Times New Roman" w:hint="eastAsia"/>
          <w:snapToGrid/>
          <w:kern w:val="2"/>
          <w:sz w:val="24"/>
          <w:szCs w:val="24"/>
        </w:rPr>
        <w:t>差异较大，头孢菌素皮试实践较为混乱</w:t>
      </w:r>
      <w:r w:rsidR="003F3CFF" w:rsidRPr="00664274">
        <w:rPr>
          <w:rFonts w:ascii="Times New Roman" w:eastAsiaTheme="minorEastAsia" w:hAnsi="Times New Roman"/>
          <w:snapToGrid/>
          <w:kern w:val="2"/>
          <w:sz w:val="24"/>
          <w:szCs w:val="24"/>
          <w:vertAlign w:val="superscript"/>
        </w:rPr>
        <w:t>[</w:t>
      </w:r>
      <w:r w:rsidR="001D0F01" w:rsidRPr="001D0F01">
        <w:rPr>
          <w:rFonts w:ascii="Times New Roman" w:eastAsiaTheme="minorEastAsia" w:hAnsi="Times New Roman" w:hint="eastAsia"/>
          <w:snapToGrid/>
          <w:kern w:val="2"/>
          <w:sz w:val="24"/>
          <w:szCs w:val="24"/>
          <w:vertAlign w:val="superscript"/>
        </w:rPr>
        <w:t>13</w:t>
      </w:r>
      <w:r w:rsidR="001D0F01" w:rsidRPr="00664274">
        <w:rPr>
          <w:rFonts w:ascii="Times New Roman" w:eastAsiaTheme="minorEastAsia" w:hAnsi="Times New Roman"/>
          <w:snapToGrid/>
          <w:kern w:val="2"/>
          <w:sz w:val="24"/>
          <w:szCs w:val="24"/>
          <w:vertAlign w:val="superscript"/>
        </w:rPr>
        <w:t>,</w:t>
      </w:r>
      <w:r w:rsidR="001D0F01" w:rsidRPr="001D0F01">
        <w:rPr>
          <w:rFonts w:ascii="Times New Roman" w:eastAsiaTheme="minorEastAsia" w:hAnsi="Times New Roman" w:hint="eastAsia"/>
          <w:snapToGrid/>
          <w:kern w:val="2"/>
          <w:sz w:val="24"/>
          <w:szCs w:val="24"/>
          <w:vertAlign w:val="superscript"/>
        </w:rPr>
        <w:t>14</w:t>
      </w:r>
      <w:r w:rsidR="001D0F01" w:rsidRPr="00664274">
        <w:rPr>
          <w:rFonts w:ascii="Times New Roman" w:eastAsiaTheme="minorEastAsia" w:hAnsi="Times New Roman"/>
          <w:snapToGrid/>
          <w:kern w:val="2"/>
          <w:sz w:val="24"/>
          <w:szCs w:val="24"/>
          <w:vertAlign w:val="superscript"/>
        </w:rPr>
        <w:t>,</w:t>
      </w:r>
      <w:r w:rsidR="001D0F01" w:rsidRPr="001D0F01">
        <w:rPr>
          <w:rFonts w:ascii="Times New Roman" w:eastAsiaTheme="minorEastAsia" w:hAnsi="Times New Roman" w:hint="eastAsia"/>
          <w:snapToGrid/>
          <w:kern w:val="2"/>
          <w:sz w:val="24"/>
          <w:szCs w:val="24"/>
          <w:vertAlign w:val="superscript"/>
        </w:rPr>
        <w:t>15</w:t>
      </w:r>
      <w:r w:rsidR="003F3CFF" w:rsidRPr="00664274">
        <w:rPr>
          <w:rFonts w:ascii="Times New Roman" w:eastAsiaTheme="minorEastAsia" w:hAnsi="Times New Roman"/>
          <w:snapToGrid/>
          <w:kern w:val="2"/>
          <w:sz w:val="24"/>
          <w:szCs w:val="24"/>
          <w:vertAlign w:val="superscript"/>
        </w:rPr>
        <w:t>]</w:t>
      </w:r>
      <w:r w:rsidR="003F3CFF" w:rsidRPr="001D0F01">
        <w:rPr>
          <w:rFonts w:ascii="Times New Roman" w:eastAsiaTheme="minorEastAsia" w:hAnsi="Times New Roman" w:hint="eastAsia"/>
          <w:snapToGrid/>
          <w:kern w:val="2"/>
          <w:sz w:val="24"/>
          <w:szCs w:val="24"/>
        </w:rPr>
        <w:t>，</w:t>
      </w:r>
      <w:r w:rsidR="003F3CFF">
        <w:rPr>
          <w:rFonts w:ascii="Times New Roman" w:eastAsiaTheme="minorEastAsia" w:hAnsi="Times New Roman" w:hint="eastAsia"/>
          <w:snapToGrid/>
          <w:kern w:val="2"/>
          <w:sz w:val="24"/>
          <w:szCs w:val="24"/>
        </w:rPr>
        <w:t>且缺乏探讨医师头孢菌素皮试处方行为影响</w:t>
      </w:r>
      <w:r w:rsidR="003F3CFF" w:rsidRPr="003F3CFF">
        <w:rPr>
          <w:rFonts w:ascii="Times New Roman" w:eastAsiaTheme="minorEastAsia" w:hAnsi="Times New Roman" w:hint="eastAsia"/>
          <w:snapToGrid/>
          <w:kern w:val="2"/>
          <w:sz w:val="24"/>
          <w:szCs w:val="24"/>
        </w:rPr>
        <w:t>因素</w:t>
      </w:r>
      <w:r w:rsidR="003F3CFF">
        <w:rPr>
          <w:rFonts w:ascii="Times New Roman" w:eastAsiaTheme="minorEastAsia" w:hAnsi="Times New Roman" w:hint="eastAsia"/>
          <w:snapToGrid/>
          <w:kern w:val="2"/>
          <w:sz w:val="24"/>
          <w:szCs w:val="24"/>
        </w:rPr>
        <w:t>的</w:t>
      </w:r>
      <w:r w:rsidR="003F3CFF" w:rsidRPr="003F3CFF">
        <w:rPr>
          <w:rFonts w:ascii="Times New Roman" w:eastAsiaTheme="minorEastAsia" w:hAnsi="Times New Roman" w:hint="eastAsia"/>
          <w:snapToGrid/>
          <w:kern w:val="2"/>
          <w:sz w:val="24"/>
          <w:szCs w:val="24"/>
        </w:rPr>
        <w:t>研究</w:t>
      </w:r>
      <w:r w:rsidR="003F3CFF">
        <w:rPr>
          <w:rFonts w:ascii="Times New Roman" w:eastAsiaTheme="minorEastAsia" w:hAnsi="Times New Roman" w:hint="eastAsia"/>
          <w:snapToGrid/>
          <w:kern w:val="2"/>
          <w:sz w:val="24"/>
          <w:szCs w:val="24"/>
        </w:rPr>
        <w:t>。</w:t>
      </w:r>
    </w:p>
    <w:p w14:paraId="0B47C876" w14:textId="5C4D7D91" w:rsidR="00FF30DF" w:rsidRPr="002D6D1D" w:rsidRDefault="00FE2373" w:rsidP="00584E6B">
      <w:pPr>
        <w:spacing w:line="360" w:lineRule="auto"/>
        <w:ind w:firstLineChars="200" w:firstLine="480"/>
        <w:rPr>
          <w:rFonts w:ascii="Times New Roman" w:eastAsiaTheme="minorEastAsia" w:hAnsi="Times New Roman"/>
          <w:sz w:val="24"/>
          <w:szCs w:val="24"/>
        </w:rPr>
      </w:pPr>
      <w:r w:rsidRPr="002D6D1D">
        <w:rPr>
          <w:rFonts w:ascii="Times New Roman" w:eastAsiaTheme="minorEastAsia" w:hAnsi="Times New Roman" w:hint="eastAsia"/>
          <w:sz w:val="24"/>
          <w:szCs w:val="24"/>
        </w:rPr>
        <w:t>本研究结果表明</w:t>
      </w:r>
      <w:r w:rsidR="00580710" w:rsidRPr="002D6D1D">
        <w:rPr>
          <w:rFonts w:ascii="Times New Roman" w:eastAsiaTheme="minorEastAsia" w:hAnsi="Times New Roman" w:hint="eastAsia"/>
          <w:sz w:val="24"/>
          <w:szCs w:val="24"/>
        </w:rPr>
        <w:t>北京市某三甲医院</w:t>
      </w:r>
      <w:r w:rsidR="0001249B" w:rsidRPr="0001249B">
        <w:rPr>
          <w:rFonts w:ascii="Times New Roman" w:eastAsiaTheme="minorEastAsia" w:hAnsi="Times New Roman" w:hint="eastAsia"/>
          <w:sz w:val="24"/>
          <w:szCs w:val="24"/>
        </w:rPr>
        <w:t>存在头孢菌素皮试普遍筛查问题</w:t>
      </w:r>
      <w:r w:rsidR="00580710" w:rsidRPr="002D6D1D">
        <w:rPr>
          <w:rFonts w:ascii="Times New Roman" w:eastAsiaTheme="minorEastAsia" w:hAnsi="Times New Roman" w:hint="eastAsia"/>
          <w:sz w:val="24"/>
          <w:szCs w:val="24"/>
        </w:rPr>
        <w:t>，多数医师</w:t>
      </w:r>
      <w:r w:rsidR="007935A5" w:rsidRPr="002D6D1D">
        <w:rPr>
          <w:rFonts w:ascii="Times New Roman" w:eastAsiaTheme="minorEastAsia" w:hAnsi="Times New Roman" w:hint="eastAsia"/>
          <w:sz w:val="24"/>
          <w:szCs w:val="24"/>
        </w:rPr>
        <w:t>（</w:t>
      </w:r>
      <w:r w:rsidR="007935A5" w:rsidRPr="002D6D1D">
        <w:rPr>
          <w:rFonts w:ascii="Times New Roman" w:eastAsiaTheme="minorEastAsia" w:hAnsi="Times New Roman"/>
          <w:snapToGrid/>
          <w:kern w:val="2"/>
          <w:sz w:val="24"/>
          <w:szCs w:val="24"/>
        </w:rPr>
        <w:t>78.2</w:t>
      </w:r>
      <w:r w:rsidR="007935A5" w:rsidRPr="002D6D1D">
        <w:rPr>
          <w:rFonts w:ascii="Times New Roman" w:eastAsiaTheme="minorEastAsia" w:hAnsi="Times New Roman"/>
          <w:sz w:val="24"/>
          <w:szCs w:val="24"/>
        </w:rPr>
        <w:t>%</w:t>
      </w:r>
      <w:r w:rsidR="007935A5" w:rsidRPr="002D6D1D">
        <w:rPr>
          <w:rFonts w:ascii="Times New Roman" w:eastAsiaTheme="minorEastAsia" w:hAnsi="Times New Roman" w:hint="eastAsia"/>
          <w:sz w:val="24"/>
          <w:szCs w:val="24"/>
        </w:rPr>
        <w:t>）</w:t>
      </w:r>
      <w:r w:rsidR="00580710" w:rsidRPr="002D6D1D">
        <w:rPr>
          <w:rFonts w:ascii="Times New Roman" w:eastAsiaTheme="minorEastAsia" w:hAnsi="Times New Roman" w:hint="eastAsia"/>
          <w:sz w:val="24"/>
          <w:szCs w:val="24"/>
        </w:rPr>
        <w:t>在给患者用药前进行头孢菌素皮试</w:t>
      </w:r>
      <w:r w:rsidR="00404644" w:rsidRPr="002D6D1D">
        <w:rPr>
          <w:rFonts w:ascii="Times New Roman" w:eastAsiaTheme="minorEastAsia" w:hAnsi="Times New Roman" w:hint="eastAsia"/>
          <w:sz w:val="24"/>
          <w:szCs w:val="24"/>
        </w:rPr>
        <w:t>普遍筛查</w:t>
      </w:r>
      <w:r w:rsidR="00580710" w:rsidRPr="002D6D1D">
        <w:rPr>
          <w:rFonts w:ascii="Times New Roman" w:eastAsiaTheme="minorEastAsia" w:hAnsi="Times New Roman" w:hint="eastAsia"/>
          <w:sz w:val="24"/>
          <w:szCs w:val="24"/>
        </w:rPr>
        <w:t>。</w:t>
      </w:r>
      <w:r w:rsidR="00AD6E98" w:rsidRPr="002D6D1D">
        <w:rPr>
          <w:rFonts w:ascii="Times New Roman" w:eastAsiaTheme="minorEastAsia" w:hAnsi="Times New Roman" w:hint="eastAsia"/>
          <w:sz w:val="24"/>
          <w:szCs w:val="24"/>
        </w:rPr>
        <w:t>多因素分析</w:t>
      </w:r>
      <w:r w:rsidR="004205E0" w:rsidRPr="002D6D1D">
        <w:rPr>
          <w:rFonts w:ascii="Times New Roman" w:eastAsiaTheme="minorEastAsia" w:hAnsi="Times New Roman" w:hint="eastAsia"/>
          <w:sz w:val="24"/>
          <w:szCs w:val="24"/>
        </w:rPr>
        <w:t>和描述性统计</w:t>
      </w:r>
      <w:r w:rsidR="00AD6E98" w:rsidRPr="002D6D1D">
        <w:rPr>
          <w:rFonts w:ascii="Times New Roman" w:eastAsiaTheme="minorEastAsia" w:hAnsi="Times New Roman" w:hint="eastAsia"/>
          <w:sz w:val="24"/>
          <w:szCs w:val="24"/>
        </w:rPr>
        <w:t>结果显示</w:t>
      </w:r>
      <w:r w:rsidR="001F6308" w:rsidRPr="002D6D1D">
        <w:rPr>
          <w:rFonts w:ascii="Times New Roman" w:eastAsiaTheme="minorEastAsia" w:hAnsi="Times New Roman" w:hint="eastAsia"/>
          <w:sz w:val="24"/>
          <w:szCs w:val="24"/>
        </w:rPr>
        <w:t>医师头孢菌素皮试处方行为受多种因素的影响，</w:t>
      </w:r>
      <w:r w:rsidR="0058016D" w:rsidRPr="002D6D1D">
        <w:rPr>
          <w:rFonts w:ascii="Times New Roman" w:eastAsiaTheme="minorEastAsia" w:hAnsi="Times New Roman" w:hint="eastAsia"/>
          <w:sz w:val="24"/>
          <w:szCs w:val="24"/>
        </w:rPr>
        <w:t>分别是科室核心组经讨论后一致规定</w:t>
      </w:r>
      <w:r w:rsidR="00433C5E">
        <w:rPr>
          <w:rFonts w:ascii="Times New Roman" w:eastAsiaTheme="minorEastAsia" w:hAnsi="Times New Roman" w:hint="eastAsia"/>
          <w:sz w:val="24"/>
          <w:szCs w:val="24"/>
        </w:rPr>
        <w:t>做皮试</w:t>
      </w:r>
      <w:r w:rsidR="0058016D" w:rsidRPr="002D6D1D">
        <w:rPr>
          <w:rFonts w:ascii="Times New Roman" w:eastAsiaTheme="minorEastAsia" w:hAnsi="Times New Roman" w:hint="eastAsia"/>
          <w:sz w:val="24"/>
          <w:szCs w:val="24"/>
        </w:rPr>
        <w:t>的情况、</w:t>
      </w:r>
      <w:r w:rsidR="005252DC" w:rsidRPr="002D6D1D">
        <w:rPr>
          <w:rFonts w:ascii="Times New Roman" w:eastAsiaTheme="minorEastAsia" w:hAnsi="Times New Roman" w:hint="eastAsia"/>
          <w:sz w:val="24"/>
          <w:szCs w:val="24"/>
        </w:rPr>
        <w:t>院内皮</w:t>
      </w:r>
      <w:proofErr w:type="gramStart"/>
      <w:r w:rsidR="005252DC" w:rsidRPr="002D6D1D">
        <w:rPr>
          <w:rFonts w:ascii="Times New Roman" w:eastAsiaTheme="minorEastAsia" w:hAnsi="Times New Roman" w:hint="eastAsia"/>
          <w:sz w:val="24"/>
          <w:szCs w:val="24"/>
        </w:rPr>
        <w:t>试相关</w:t>
      </w:r>
      <w:proofErr w:type="gramEnd"/>
      <w:r w:rsidR="005252DC" w:rsidRPr="002D6D1D">
        <w:rPr>
          <w:rFonts w:ascii="Times New Roman" w:eastAsiaTheme="minorEastAsia" w:hAnsi="Times New Roman" w:hint="eastAsia"/>
          <w:sz w:val="24"/>
          <w:szCs w:val="24"/>
        </w:rPr>
        <w:t>文件知晓情况、</w:t>
      </w:r>
      <w:r w:rsidR="0058016D" w:rsidRPr="002D6D1D">
        <w:rPr>
          <w:rFonts w:ascii="Times New Roman" w:eastAsiaTheme="minorEastAsia" w:hAnsi="Times New Roman" w:hint="eastAsia"/>
          <w:sz w:val="24"/>
          <w:szCs w:val="24"/>
        </w:rPr>
        <w:t>护士群体为主导建议或要求皮试的情况</w:t>
      </w:r>
      <w:r w:rsidR="004205E0" w:rsidRPr="002D6D1D">
        <w:rPr>
          <w:rFonts w:ascii="Times New Roman" w:eastAsiaTheme="minorEastAsia" w:hAnsi="Times New Roman" w:hint="eastAsia"/>
          <w:sz w:val="24"/>
          <w:szCs w:val="24"/>
        </w:rPr>
        <w:t>、</w:t>
      </w:r>
      <w:r w:rsidR="005252DC" w:rsidRPr="002D6D1D">
        <w:rPr>
          <w:rFonts w:ascii="Times New Roman" w:eastAsiaTheme="minorEastAsia" w:hAnsi="Times New Roman" w:hint="eastAsia"/>
          <w:sz w:val="24"/>
          <w:szCs w:val="24"/>
        </w:rPr>
        <w:t>上级医师经验传授</w:t>
      </w:r>
      <w:r w:rsidR="00433C5E">
        <w:rPr>
          <w:rFonts w:ascii="Times New Roman" w:eastAsiaTheme="minorEastAsia" w:hAnsi="Times New Roman" w:hint="eastAsia"/>
          <w:sz w:val="24"/>
          <w:szCs w:val="24"/>
        </w:rPr>
        <w:t>需要皮试</w:t>
      </w:r>
      <w:r w:rsidR="0044061F" w:rsidRPr="002D6D1D">
        <w:rPr>
          <w:rFonts w:ascii="Times New Roman" w:eastAsiaTheme="minorEastAsia" w:hAnsi="Times New Roman" w:hint="eastAsia"/>
          <w:sz w:val="24"/>
          <w:szCs w:val="24"/>
        </w:rPr>
        <w:t>的情况</w:t>
      </w:r>
      <w:r w:rsidR="005252DC" w:rsidRPr="002D6D1D">
        <w:rPr>
          <w:rFonts w:ascii="Times New Roman" w:eastAsiaTheme="minorEastAsia" w:hAnsi="Times New Roman" w:hint="eastAsia"/>
          <w:sz w:val="24"/>
          <w:szCs w:val="24"/>
        </w:rPr>
        <w:t>、</w:t>
      </w:r>
      <w:r w:rsidR="004205E0" w:rsidRPr="002D6D1D">
        <w:rPr>
          <w:rFonts w:ascii="Times New Roman" w:eastAsiaTheme="minorEastAsia" w:hAnsi="Times New Roman" w:hint="eastAsia"/>
          <w:sz w:val="24"/>
          <w:szCs w:val="24"/>
        </w:rPr>
        <w:t>自我保护</w:t>
      </w:r>
      <w:r w:rsidR="00433C5E">
        <w:rPr>
          <w:rFonts w:ascii="Times New Roman" w:eastAsiaTheme="minorEastAsia" w:hAnsi="Times New Roman" w:hint="eastAsia"/>
          <w:sz w:val="24"/>
          <w:szCs w:val="24"/>
        </w:rPr>
        <w:t>心理</w:t>
      </w:r>
      <w:r w:rsidR="005252DC" w:rsidRPr="002D6D1D">
        <w:rPr>
          <w:rFonts w:ascii="Times New Roman" w:eastAsiaTheme="minorEastAsia" w:hAnsi="Times New Roman" w:hint="eastAsia"/>
          <w:sz w:val="24"/>
          <w:szCs w:val="24"/>
        </w:rPr>
        <w:t>和</w:t>
      </w:r>
      <w:r w:rsidR="008F5C6B" w:rsidRPr="002D6D1D">
        <w:rPr>
          <w:rFonts w:ascii="Times New Roman" w:eastAsiaTheme="minorEastAsia" w:hAnsi="Times New Roman" w:hint="eastAsia"/>
          <w:snapToGrid/>
          <w:kern w:val="2"/>
          <w:sz w:val="24"/>
          <w:szCs w:val="24"/>
        </w:rPr>
        <w:t>皮试</w:t>
      </w:r>
      <w:r w:rsidR="00433C5E">
        <w:rPr>
          <w:rFonts w:ascii="Times New Roman" w:eastAsiaTheme="minorEastAsia" w:hAnsi="Times New Roman" w:hint="eastAsia"/>
          <w:snapToGrid/>
          <w:kern w:val="2"/>
          <w:sz w:val="24"/>
          <w:szCs w:val="24"/>
        </w:rPr>
        <w:t>制度</w:t>
      </w:r>
      <w:r w:rsidR="008F5C6B" w:rsidRPr="002D6D1D">
        <w:rPr>
          <w:rFonts w:ascii="Times New Roman" w:eastAsiaTheme="minorEastAsia" w:hAnsi="Times New Roman" w:hint="eastAsia"/>
          <w:snapToGrid/>
          <w:kern w:val="2"/>
          <w:sz w:val="24"/>
          <w:szCs w:val="24"/>
        </w:rPr>
        <w:t>或</w:t>
      </w:r>
      <w:r w:rsidR="00433C5E">
        <w:rPr>
          <w:rFonts w:ascii="Times New Roman" w:eastAsiaTheme="minorEastAsia" w:hAnsi="Times New Roman" w:hint="eastAsia"/>
          <w:snapToGrid/>
          <w:kern w:val="2"/>
          <w:sz w:val="24"/>
          <w:szCs w:val="24"/>
        </w:rPr>
        <w:t>指南</w:t>
      </w:r>
      <w:r w:rsidR="008F5C6B" w:rsidRPr="002D6D1D">
        <w:rPr>
          <w:rFonts w:ascii="Times New Roman" w:eastAsiaTheme="minorEastAsia" w:hAnsi="Times New Roman" w:hint="eastAsia"/>
          <w:snapToGrid/>
          <w:kern w:val="2"/>
          <w:sz w:val="24"/>
          <w:szCs w:val="24"/>
        </w:rPr>
        <w:t>缺乏</w:t>
      </w:r>
      <w:r w:rsidR="0044061F" w:rsidRPr="002D6D1D">
        <w:rPr>
          <w:rFonts w:ascii="Times New Roman" w:eastAsiaTheme="minorEastAsia" w:hAnsi="Times New Roman" w:hint="eastAsia"/>
          <w:snapToGrid/>
          <w:kern w:val="2"/>
          <w:sz w:val="24"/>
          <w:szCs w:val="24"/>
        </w:rPr>
        <w:t>等</w:t>
      </w:r>
      <w:r w:rsidR="0058016D" w:rsidRPr="002D6D1D">
        <w:rPr>
          <w:rFonts w:ascii="Times New Roman" w:eastAsiaTheme="minorEastAsia" w:hAnsi="Times New Roman" w:hint="eastAsia"/>
          <w:sz w:val="24"/>
          <w:szCs w:val="24"/>
        </w:rPr>
        <w:t>。</w:t>
      </w:r>
    </w:p>
    <w:p w14:paraId="4C193327" w14:textId="0F43B3D8" w:rsidR="00C0484A" w:rsidRDefault="00432A97">
      <w:pPr>
        <w:spacing w:line="360" w:lineRule="auto"/>
        <w:ind w:firstLineChars="200" w:firstLine="480"/>
        <w:rPr>
          <w:rFonts w:ascii="Times New Roman" w:eastAsiaTheme="minorEastAsia" w:hAnsi="Times New Roman"/>
          <w:sz w:val="24"/>
          <w:szCs w:val="24"/>
        </w:rPr>
      </w:pPr>
      <w:r w:rsidRPr="002D6D1D">
        <w:rPr>
          <w:rFonts w:ascii="Times New Roman" w:eastAsiaTheme="minorEastAsia" w:hAnsi="Times New Roman" w:hint="eastAsia"/>
          <w:sz w:val="24"/>
          <w:szCs w:val="24"/>
        </w:rPr>
        <w:t>科室内部一致规定</w:t>
      </w:r>
      <w:r w:rsidR="009D7D5E">
        <w:rPr>
          <w:rFonts w:ascii="Times New Roman" w:eastAsiaTheme="minorEastAsia" w:hAnsi="Times New Roman" w:hint="eastAsia"/>
          <w:sz w:val="24"/>
          <w:szCs w:val="24"/>
        </w:rPr>
        <w:t>做</w:t>
      </w:r>
      <w:r w:rsidRPr="002D6D1D">
        <w:rPr>
          <w:rFonts w:ascii="Times New Roman" w:eastAsiaTheme="minorEastAsia" w:hAnsi="Times New Roman" w:hint="eastAsia"/>
          <w:sz w:val="24"/>
          <w:szCs w:val="24"/>
        </w:rPr>
        <w:t>皮试的医师进行头孢菌素皮试普遍筛查的概率是没有一致规定的医师的</w:t>
      </w:r>
      <w:r w:rsidR="0004746A" w:rsidRPr="002D6D1D">
        <w:rPr>
          <w:rFonts w:ascii="Times New Roman" w:eastAsiaTheme="minorEastAsia" w:hAnsi="Times New Roman"/>
          <w:sz w:val="24"/>
          <w:szCs w:val="24"/>
        </w:rPr>
        <w:t>5.5</w:t>
      </w:r>
      <w:r w:rsidRPr="002D6D1D">
        <w:rPr>
          <w:rFonts w:ascii="Times New Roman" w:eastAsiaTheme="minorEastAsia" w:hAnsi="Times New Roman" w:hint="eastAsia"/>
          <w:sz w:val="24"/>
          <w:szCs w:val="24"/>
        </w:rPr>
        <w:t>倍；护士群体为主导干预皮试的医师进行头孢菌素皮试普遍筛查的概率是没有护士干预的医师的</w:t>
      </w:r>
      <w:r w:rsidR="0004746A" w:rsidRPr="002D6D1D">
        <w:rPr>
          <w:rFonts w:ascii="Times New Roman" w:eastAsiaTheme="minorEastAsia" w:hAnsi="Times New Roman"/>
          <w:sz w:val="24"/>
          <w:szCs w:val="24"/>
        </w:rPr>
        <w:t>3.4</w:t>
      </w:r>
      <w:r w:rsidRPr="002D6D1D">
        <w:rPr>
          <w:rFonts w:ascii="Times New Roman" w:eastAsiaTheme="minorEastAsia" w:hAnsi="Times New Roman" w:hint="eastAsia"/>
          <w:sz w:val="24"/>
          <w:szCs w:val="24"/>
        </w:rPr>
        <w:t>倍；上级医师经验传授</w:t>
      </w:r>
      <w:r w:rsidR="00501E1C">
        <w:rPr>
          <w:rFonts w:ascii="Times New Roman" w:eastAsiaTheme="minorEastAsia" w:hAnsi="Times New Roman" w:hint="eastAsia"/>
          <w:sz w:val="24"/>
          <w:szCs w:val="24"/>
        </w:rPr>
        <w:t>需要</w:t>
      </w:r>
      <w:r w:rsidRPr="002D6D1D">
        <w:rPr>
          <w:rFonts w:ascii="Times New Roman" w:eastAsiaTheme="minorEastAsia" w:hAnsi="Times New Roman" w:hint="eastAsia"/>
          <w:sz w:val="24"/>
          <w:szCs w:val="24"/>
        </w:rPr>
        <w:t>皮试的医师进行头孢菌素皮试普遍筛查的概率是没有上级医师经验传授的医师的</w:t>
      </w:r>
      <w:r w:rsidR="00EC759D" w:rsidRPr="002D6D1D">
        <w:rPr>
          <w:rFonts w:ascii="Times New Roman" w:eastAsiaTheme="minorEastAsia" w:hAnsi="Times New Roman"/>
          <w:sz w:val="24"/>
          <w:szCs w:val="24"/>
        </w:rPr>
        <w:t>2.0</w:t>
      </w:r>
      <w:r w:rsidRPr="002D6D1D">
        <w:rPr>
          <w:rFonts w:ascii="Times New Roman" w:eastAsiaTheme="minorEastAsia" w:hAnsi="Times New Roman" w:hint="eastAsia"/>
          <w:sz w:val="24"/>
          <w:szCs w:val="24"/>
        </w:rPr>
        <w:t>倍。</w:t>
      </w:r>
      <w:r w:rsidR="00B86EFB" w:rsidRPr="007B75CB">
        <w:rPr>
          <w:rFonts w:ascii="Times New Roman" w:eastAsiaTheme="minorEastAsia" w:hAnsi="Times New Roman" w:hint="eastAsia"/>
          <w:snapToGrid/>
          <w:kern w:val="2"/>
          <w:sz w:val="24"/>
          <w:szCs w:val="24"/>
        </w:rPr>
        <w:t>此外，进行头孢菌素皮试普遍筛查的受调查者中，</w:t>
      </w:r>
      <w:r w:rsidR="00B86EFB" w:rsidRPr="007B75CB">
        <w:rPr>
          <w:rFonts w:ascii="Times New Roman" w:eastAsiaTheme="minorEastAsia" w:hAnsi="Times New Roman"/>
          <w:snapToGrid/>
          <w:kern w:val="2"/>
          <w:sz w:val="24"/>
          <w:szCs w:val="24"/>
        </w:rPr>
        <w:t>77.0%</w:t>
      </w:r>
      <w:r w:rsidR="00B86EFB" w:rsidRPr="007B75CB">
        <w:rPr>
          <w:rFonts w:ascii="Times New Roman" w:eastAsiaTheme="minorEastAsia" w:hAnsi="Times New Roman" w:hint="eastAsia"/>
          <w:snapToGrid/>
          <w:kern w:val="2"/>
          <w:sz w:val="24"/>
          <w:szCs w:val="24"/>
        </w:rPr>
        <w:t>（</w:t>
      </w:r>
      <w:r w:rsidR="00B86EFB" w:rsidRPr="007B75CB">
        <w:rPr>
          <w:rFonts w:ascii="Times New Roman" w:eastAsiaTheme="minorEastAsia" w:hAnsi="Times New Roman"/>
          <w:snapToGrid/>
          <w:kern w:val="2"/>
          <w:sz w:val="24"/>
          <w:szCs w:val="24"/>
        </w:rPr>
        <w:t>157/204</w:t>
      </w:r>
      <w:r w:rsidR="00B86EFB" w:rsidRPr="007B75CB">
        <w:rPr>
          <w:rFonts w:ascii="Times New Roman" w:eastAsiaTheme="minorEastAsia" w:hAnsi="Times New Roman" w:hint="eastAsia"/>
          <w:snapToGrid/>
          <w:kern w:val="2"/>
          <w:sz w:val="24"/>
          <w:szCs w:val="24"/>
        </w:rPr>
        <w:t>）</w:t>
      </w:r>
      <w:r w:rsidR="004E5E4C">
        <w:rPr>
          <w:rFonts w:ascii="Times New Roman" w:eastAsiaTheme="minorEastAsia" w:hAnsi="Times New Roman" w:hint="eastAsia"/>
          <w:snapToGrid/>
          <w:kern w:val="2"/>
          <w:sz w:val="24"/>
          <w:szCs w:val="24"/>
        </w:rPr>
        <w:t>的受调查者</w:t>
      </w:r>
      <w:r w:rsidR="00B86EFB" w:rsidRPr="007B75CB">
        <w:rPr>
          <w:rFonts w:ascii="Times New Roman" w:eastAsiaTheme="minorEastAsia" w:hAnsi="Times New Roman" w:hint="eastAsia"/>
          <w:snapToGrid/>
          <w:kern w:val="2"/>
          <w:sz w:val="24"/>
          <w:szCs w:val="24"/>
        </w:rPr>
        <w:t>表示在诊疗过程中遇到以护士群体为主导建议或要求其进行皮试普遍筛查的情况。其中</w:t>
      </w:r>
      <w:r w:rsidR="00FE4A31" w:rsidRPr="007B75CB">
        <w:rPr>
          <w:rFonts w:ascii="Times New Roman" w:eastAsiaTheme="minorEastAsia" w:hAnsi="Times New Roman" w:hint="eastAsia"/>
          <w:snapToGrid/>
          <w:kern w:val="2"/>
          <w:sz w:val="24"/>
          <w:szCs w:val="24"/>
        </w:rPr>
        <w:t>，</w:t>
      </w:r>
      <w:r w:rsidR="00B86EFB" w:rsidRPr="007B75CB">
        <w:rPr>
          <w:rFonts w:ascii="Times New Roman" w:eastAsiaTheme="minorEastAsia" w:hAnsi="Times New Roman"/>
          <w:snapToGrid/>
          <w:kern w:val="2"/>
          <w:sz w:val="24"/>
          <w:szCs w:val="24"/>
        </w:rPr>
        <w:t>86.0%</w:t>
      </w:r>
      <w:r w:rsidR="00B86EFB" w:rsidRPr="007B75CB">
        <w:rPr>
          <w:rFonts w:ascii="Times New Roman" w:eastAsiaTheme="minorEastAsia" w:hAnsi="Times New Roman" w:hint="eastAsia"/>
          <w:snapToGrid/>
          <w:kern w:val="2"/>
          <w:sz w:val="24"/>
          <w:szCs w:val="24"/>
        </w:rPr>
        <w:t>（</w:t>
      </w:r>
      <w:r w:rsidR="00B86EFB" w:rsidRPr="007B75CB">
        <w:rPr>
          <w:rFonts w:ascii="Times New Roman" w:eastAsiaTheme="minorEastAsia" w:hAnsi="Times New Roman"/>
          <w:snapToGrid/>
          <w:kern w:val="2"/>
          <w:sz w:val="24"/>
          <w:szCs w:val="24"/>
        </w:rPr>
        <w:t>135/157</w:t>
      </w:r>
      <w:r w:rsidR="00B86EFB" w:rsidRPr="007B75CB">
        <w:rPr>
          <w:rFonts w:ascii="Times New Roman" w:eastAsiaTheme="minorEastAsia" w:hAnsi="Times New Roman" w:hint="eastAsia"/>
          <w:snapToGrid/>
          <w:kern w:val="2"/>
          <w:sz w:val="24"/>
          <w:szCs w:val="24"/>
        </w:rPr>
        <w:t>）的受调查者表示这种情况常见，且</w:t>
      </w:r>
      <w:r w:rsidR="00B86EFB" w:rsidRPr="007B75CB">
        <w:rPr>
          <w:rFonts w:ascii="Times New Roman" w:eastAsiaTheme="minorEastAsia" w:hAnsi="Times New Roman"/>
          <w:snapToGrid/>
          <w:kern w:val="2"/>
          <w:sz w:val="24"/>
          <w:szCs w:val="24"/>
        </w:rPr>
        <w:t>95.5%</w:t>
      </w:r>
      <w:r w:rsidR="00B86EFB" w:rsidRPr="007B75CB">
        <w:rPr>
          <w:rFonts w:ascii="Times New Roman" w:eastAsiaTheme="minorEastAsia" w:hAnsi="Times New Roman" w:hint="eastAsia"/>
          <w:snapToGrid/>
          <w:kern w:val="2"/>
          <w:sz w:val="24"/>
          <w:szCs w:val="24"/>
        </w:rPr>
        <w:t>（</w:t>
      </w:r>
      <w:r w:rsidR="00B86EFB" w:rsidRPr="007B75CB">
        <w:rPr>
          <w:rFonts w:ascii="Times New Roman" w:eastAsiaTheme="minorEastAsia" w:hAnsi="Times New Roman"/>
          <w:snapToGrid/>
          <w:kern w:val="2"/>
          <w:sz w:val="24"/>
          <w:szCs w:val="24"/>
        </w:rPr>
        <w:t>150/157</w:t>
      </w:r>
      <w:r w:rsidR="00B86EFB" w:rsidRPr="007B75CB">
        <w:rPr>
          <w:rFonts w:ascii="Times New Roman" w:eastAsiaTheme="minorEastAsia" w:hAnsi="Times New Roman" w:hint="eastAsia"/>
          <w:snapToGrid/>
          <w:kern w:val="2"/>
          <w:sz w:val="24"/>
          <w:szCs w:val="24"/>
        </w:rPr>
        <w:t>）的受调查者表示他们多数情况下遵从护士的要求或接受护士的建议；相似的，</w:t>
      </w:r>
      <w:r w:rsidR="00774144" w:rsidRPr="007B75CB">
        <w:rPr>
          <w:rFonts w:ascii="Times New Roman" w:eastAsiaTheme="minorEastAsia" w:hAnsi="Times New Roman"/>
          <w:snapToGrid/>
          <w:kern w:val="2"/>
          <w:sz w:val="24"/>
          <w:szCs w:val="24"/>
        </w:rPr>
        <w:t>71.6</w:t>
      </w:r>
      <w:r w:rsidR="00B86EFB" w:rsidRPr="007B75CB">
        <w:rPr>
          <w:rFonts w:ascii="Times New Roman" w:eastAsiaTheme="minorEastAsia" w:hAnsi="Times New Roman"/>
          <w:snapToGrid/>
          <w:kern w:val="2"/>
          <w:sz w:val="24"/>
          <w:szCs w:val="24"/>
        </w:rPr>
        <w:t>%</w:t>
      </w:r>
      <w:r w:rsidR="00B86EFB" w:rsidRPr="007B75CB">
        <w:rPr>
          <w:rFonts w:ascii="Times New Roman" w:eastAsiaTheme="minorEastAsia" w:hAnsi="Times New Roman" w:hint="eastAsia"/>
          <w:snapToGrid/>
          <w:kern w:val="2"/>
          <w:sz w:val="24"/>
          <w:szCs w:val="24"/>
        </w:rPr>
        <w:t>（</w:t>
      </w:r>
      <w:r w:rsidR="00774144" w:rsidRPr="007B75CB">
        <w:rPr>
          <w:rFonts w:ascii="Times New Roman" w:eastAsiaTheme="minorEastAsia" w:hAnsi="Times New Roman"/>
          <w:snapToGrid/>
          <w:kern w:val="2"/>
          <w:sz w:val="24"/>
          <w:szCs w:val="24"/>
        </w:rPr>
        <w:t>146</w:t>
      </w:r>
      <w:r w:rsidR="00B86EFB" w:rsidRPr="007B75CB">
        <w:rPr>
          <w:rFonts w:ascii="Times New Roman" w:eastAsiaTheme="minorEastAsia" w:hAnsi="Times New Roman"/>
          <w:snapToGrid/>
          <w:kern w:val="2"/>
          <w:sz w:val="24"/>
          <w:szCs w:val="24"/>
        </w:rPr>
        <w:t>/204</w:t>
      </w:r>
      <w:r w:rsidR="00B86EFB" w:rsidRPr="007B75CB">
        <w:rPr>
          <w:rFonts w:ascii="Times New Roman" w:eastAsiaTheme="minorEastAsia" w:hAnsi="Times New Roman" w:hint="eastAsia"/>
          <w:snapToGrid/>
          <w:kern w:val="2"/>
          <w:sz w:val="24"/>
          <w:szCs w:val="24"/>
        </w:rPr>
        <w:t>）</w:t>
      </w:r>
      <w:r w:rsidR="004E5E4C">
        <w:rPr>
          <w:rFonts w:ascii="Times New Roman" w:eastAsiaTheme="minorEastAsia" w:hAnsi="Times New Roman" w:hint="eastAsia"/>
          <w:snapToGrid/>
          <w:kern w:val="2"/>
          <w:sz w:val="24"/>
          <w:szCs w:val="24"/>
        </w:rPr>
        <w:t>的受调查者</w:t>
      </w:r>
      <w:r w:rsidR="00B86EFB" w:rsidRPr="007B75CB">
        <w:rPr>
          <w:rFonts w:ascii="Times New Roman" w:eastAsiaTheme="minorEastAsia" w:hAnsi="Times New Roman" w:hint="eastAsia"/>
          <w:snapToGrid/>
          <w:kern w:val="2"/>
          <w:sz w:val="24"/>
          <w:szCs w:val="24"/>
        </w:rPr>
        <w:t>表示在诊疗过程中遇到上级医师经验传授其进行皮</w:t>
      </w:r>
      <w:r w:rsidR="00B86EFB" w:rsidRPr="007B75CB">
        <w:rPr>
          <w:rFonts w:ascii="Times New Roman" w:eastAsiaTheme="minorEastAsia" w:hAnsi="Times New Roman" w:hint="eastAsia"/>
          <w:snapToGrid/>
          <w:kern w:val="2"/>
          <w:sz w:val="24"/>
          <w:szCs w:val="24"/>
        </w:rPr>
        <w:lastRenderedPageBreak/>
        <w:t>试普遍筛查的情况。其中</w:t>
      </w:r>
      <w:r w:rsidR="00CD7979" w:rsidRPr="007B75CB">
        <w:rPr>
          <w:rFonts w:ascii="Times New Roman" w:eastAsiaTheme="minorEastAsia" w:hAnsi="Times New Roman"/>
          <w:snapToGrid/>
          <w:kern w:val="2"/>
          <w:sz w:val="24"/>
          <w:szCs w:val="24"/>
        </w:rPr>
        <w:t>80.8%</w:t>
      </w:r>
      <w:r w:rsidR="00B86EFB" w:rsidRPr="007B75CB">
        <w:rPr>
          <w:rFonts w:ascii="Times New Roman" w:eastAsiaTheme="minorEastAsia" w:hAnsi="Times New Roman" w:hint="eastAsia"/>
          <w:snapToGrid/>
          <w:kern w:val="2"/>
          <w:sz w:val="24"/>
          <w:szCs w:val="24"/>
        </w:rPr>
        <w:t>（</w:t>
      </w:r>
      <w:r w:rsidR="00CD7979" w:rsidRPr="007B75CB">
        <w:rPr>
          <w:rFonts w:ascii="Times New Roman" w:eastAsiaTheme="minorEastAsia" w:hAnsi="Times New Roman"/>
          <w:snapToGrid/>
          <w:kern w:val="2"/>
          <w:sz w:val="24"/>
          <w:szCs w:val="24"/>
        </w:rPr>
        <w:t>118</w:t>
      </w:r>
      <w:r w:rsidR="00B86EFB" w:rsidRPr="007B75CB">
        <w:rPr>
          <w:rFonts w:ascii="Times New Roman" w:eastAsiaTheme="minorEastAsia" w:hAnsi="Times New Roman"/>
          <w:snapToGrid/>
          <w:kern w:val="2"/>
          <w:sz w:val="24"/>
          <w:szCs w:val="24"/>
        </w:rPr>
        <w:t>/1</w:t>
      </w:r>
      <w:r w:rsidR="00CD7979" w:rsidRPr="007B75CB">
        <w:rPr>
          <w:rFonts w:ascii="Times New Roman" w:eastAsiaTheme="minorEastAsia" w:hAnsi="Times New Roman"/>
          <w:snapToGrid/>
          <w:kern w:val="2"/>
          <w:sz w:val="24"/>
          <w:szCs w:val="24"/>
        </w:rPr>
        <w:t>46</w:t>
      </w:r>
      <w:r w:rsidR="00B86EFB" w:rsidRPr="007B75CB">
        <w:rPr>
          <w:rFonts w:ascii="Times New Roman" w:eastAsiaTheme="minorEastAsia" w:hAnsi="Times New Roman" w:hint="eastAsia"/>
          <w:snapToGrid/>
          <w:kern w:val="2"/>
          <w:sz w:val="24"/>
          <w:szCs w:val="24"/>
        </w:rPr>
        <w:t>）的受调查者表示这种情况常见，且</w:t>
      </w:r>
      <w:r w:rsidR="00AB7FD9" w:rsidRPr="007B75CB">
        <w:rPr>
          <w:rFonts w:ascii="Times New Roman" w:eastAsiaTheme="minorEastAsia" w:hAnsi="Times New Roman"/>
          <w:snapToGrid/>
          <w:kern w:val="2"/>
          <w:sz w:val="24"/>
          <w:szCs w:val="24"/>
        </w:rPr>
        <w:t>95.9</w:t>
      </w:r>
      <w:r w:rsidR="00B86EFB" w:rsidRPr="007B75CB">
        <w:rPr>
          <w:rFonts w:ascii="Times New Roman" w:eastAsiaTheme="minorEastAsia" w:hAnsi="Times New Roman"/>
          <w:snapToGrid/>
          <w:kern w:val="2"/>
          <w:sz w:val="24"/>
          <w:szCs w:val="24"/>
        </w:rPr>
        <w:t>%</w:t>
      </w:r>
      <w:r w:rsidR="00B86EFB" w:rsidRPr="007B75CB">
        <w:rPr>
          <w:rFonts w:ascii="Times New Roman" w:eastAsiaTheme="minorEastAsia" w:hAnsi="Times New Roman" w:hint="eastAsia"/>
          <w:snapToGrid/>
          <w:kern w:val="2"/>
          <w:sz w:val="24"/>
          <w:szCs w:val="24"/>
        </w:rPr>
        <w:t>（</w:t>
      </w:r>
      <w:r w:rsidR="00AB7FD9" w:rsidRPr="007B75CB">
        <w:rPr>
          <w:rFonts w:ascii="Times New Roman" w:eastAsiaTheme="minorEastAsia" w:hAnsi="Times New Roman"/>
          <w:snapToGrid/>
          <w:kern w:val="2"/>
          <w:sz w:val="24"/>
          <w:szCs w:val="24"/>
        </w:rPr>
        <w:t>140</w:t>
      </w:r>
      <w:r w:rsidR="00B86EFB" w:rsidRPr="007B75CB">
        <w:rPr>
          <w:rFonts w:ascii="Times New Roman" w:eastAsiaTheme="minorEastAsia" w:hAnsi="Times New Roman"/>
          <w:snapToGrid/>
          <w:kern w:val="2"/>
          <w:sz w:val="24"/>
          <w:szCs w:val="24"/>
        </w:rPr>
        <w:t>/1</w:t>
      </w:r>
      <w:r w:rsidR="00CD7979" w:rsidRPr="007B75CB">
        <w:rPr>
          <w:rFonts w:ascii="Times New Roman" w:eastAsiaTheme="minorEastAsia" w:hAnsi="Times New Roman"/>
          <w:snapToGrid/>
          <w:kern w:val="2"/>
          <w:sz w:val="24"/>
          <w:szCs w:val="24"/>
        </w:rPr>
        <w:t>46</w:t>
      </w:r>
      <w:r w:rsidR="00B86EFB" w:rsidRPr="007B75CB">
        <w:rPr>
          <w:rFonts w:ascii="Times New Roman" w:eastAsiaTheme="minorEastAsia" w:hAnsi="Times New Roman" w:hint="eastAsia"/>
          <w:snapToGrid/>
          <w:kern w:val="2"/>
          <w:sz w:val="24"/>
          <w:szCs w:val="24"/>
        </w:rPr>
        <w:t>）的受调查者表示他们多数情况下</w:t>
      </w:r>
      <w:r w:rsidR="008703AC" w:rsidRPr="007B75CB">
        <w:rPr>
          <w:rFonts w:ascii="Times New Roman" w:eastAsiaTheme="minorEastAsia" w:hAnsi="Times New Roman" w:hint="eastAsia"/>
          <w:snapToGrid/>
          <w:kern w:val="2"/>
          <w:sz w:val="24"/>
          <w:szCs w:val="24"/>
        </w:rPr>
        <w:t>接受上级医师的指导</w:t>
      </w:r>
      <w:r w:rsidR="00B86EFB" w:rsidRPr="007B75CB">
        <w:rPr>
          <w:rFonts w:ascii="Times New Roman" w:eastAsiaTheme="minorEastAsia" w:hAnsi="Times New Roman" w:hint="eastAsia"/>
          <w:snapToGrid/>
          <w:kern w:val="2"/>
          <w:sz w:val="24"/>
          <w:szCs w:val="24"/>
        </w:rPr>
        <w:t>。</w:t>
      </w:r>
      <w:r w:rsidRPr="002D6D1D">
        <w:rPr>
          <w:rFonts w:ascii="Times New Roman" w:eastAsiaTheme="minorEastAsia" w:hAnsi="Times New Roman" w:hint="eastAsia"/>
          <w:sz w:val="24"/>
          <w:szCs w:val="24"/>
        </w:rPr>
        <w:t>这可能与临床实际工作的大环境有关，头孢菌素皮试普遍筛查变成了用药前的既定程序。尤其是年资较浅的医师，他们易出于顺应</w:t>
      </w:r>
      <w:r w:rsidR="002B64A6">
        <w:rPr>
          <w:rFonts w:ascii="Times New Roman" w:eastAsiaTheme="minorEastAsia" w:hAnsi="Times New Roman" w:hint="eastAsia"/>
          <w:sz w:val="24"/>
          <w:szCs w:val="24"/>
        </w:rPr>
        <w:t>所在科室</w:t>
      </w:r>
      <w:r w:rsidRPr="002D6D1D">
        <w:rPr>
          <w:rFonts w:ascii="Times New Roman" w:eastAsiaTheme="minorEastAsia" w:hAnsi="Times New Roman" w:hint="eastAsia"/>
          <w:sz w:val="24"/>
          <w:szCs w:val="24"/>
        </w:rPr>
        <w:t>管理的需要而进行头孢菌素皮试普遍筛查。</w:t>
      </w:r>
      <w:r w:rsidR="002B64A6" w:rsidRPr="007B75CB">
        <w:rPr>
          <w:rFonts w:ascii="Times New Roman" w:eastAsiaTheme="minorEastAsia" w:hAnsi="Times New Roman" w:hint="eastAsia"/>
          <w:sz w:val="24"/>
          <w:szCs w:val="24"/>
        </w:rPr>
        <w:t>不论是回归分析还是医师主观影响因素排序的描述性分析结果，均显示科室因素是影响医师头孢菌素皮试处方行为的首要因素，故假设各科室一致规定不进行头孢菌素皮试普遍筛查，预估</w:t>
      </w:r>
      <w:r w:rsidR="001C674A">
        <w:rPr>
          <w:rFonts w:ascii="Times New Roman" w:eastAsiaTheme="minorEastAsia" w:hAnsi="Times New Roman" w:hint="eastAsia"/>
          <w:sz w:val="24"/>
          <w:szCs w:val="24"/>
        </w:rPr>
        <w:t>所在科室的</w:t>
      </w:r>
      <w:r w:rsidR="002B64A6" w:rsidRPr="007B75CB">
        <w:rPr>
          <w:rFonts w:ascii="Times New Roman" w:eastAsiaTheme="minorEastAsia" w:hAnsi="Times New Roman" w:hint="eastAsia"/>
          <w:sz w:val="24"/>
          <w:szCs w:val="24"/>
        </w:rPr>
        <w:t>医师将不再给患者用药前进行皮试普遍筛查；</w:t>
      </w:r>
      <w:r w:rsidR="002B64A6">
        <w:rPr>
          <w:rFonts w:ascii="Times New Roman" w:eastAsiaTheme="minorEastAsia" w:hAnsi="Times New Roman" w:hint="eastAsia"/>
          <w:sz w:val="24"/>
          <w:szCs w:val="24"/>
        </w:rPr>
        <w:t>因此</w:t>
      </w:r>
      <w:r w:rsidR="00F419E9" w:rsidRPr="007B75CB">
        <w:rPr>
          <w:rFonts w:ascii="Times New Roman" w:eastAsiaTheme="minorEastAsia" w:hAnsi="Times New Roman" w:hint="eastAsia"/>
          <w:sz w:val="24"/>
          <w:szCs w:val="24"/>
        </w:rPr>
        <w:t>建议</w:t>
      </w:r>
      <w:r w:rsidR="00FF3A5F" w:rsidRPr="00FF3A5F">
        <w:rPr>
          <w:rFonts w:ascii="Times New Roman" w:eastAsiaTheme="minorEastAsia" w:hAnsi="Times New Roman" w:hint="eastAsia"/>
          <w:sz w:val="24"/>
          <w:szCs w:val="24"/>
        </w:rPr>
        <w:t>推动</w:t>
      </w:r>
      <w:r w:rsidR="00960697">
        <w:rPr>
          <w:rFonts w:ascii="Times New Roman" w:eastAsiaTheme="minorEastAsia" w:hAnsi="Times New Roman" w:hint="eastAsia"/>
          <w:sz w:val="24"/>
          <w:szCs w:val="24"/>
        </w:rPr>
        <w:t>医疗机构</w:t>
      </w:r>
      <w:r w:rsidR="00FF3A5F">
        <w:rPr>
          <w:rFonts w:ascii="Times New Roman" w:eastAsiaTheme="minorEastAsia" w:hAnsi="Times New Roman" w:hint="eastAsia"/>
          <w:sz w:val="24"/>
          <w:szCs w:val="24"/>
        </w:rPr>
        <w:t>各科室</w:t>
      </w:r>
      <w:r w:rsidR="00FF3A5F" w:rsidRPr="00FF3A5F">
        <w:rPr>
          <w:rFonts w:ascii="Times New Roman" w:eastAsiaTheme="minorEastAsia" w:hAnsi="Times New Roman" w:hint="eastAsia"/>
          <w:sz w:val="24"/>
          <w:szCs w:val="24"/>
        </w:rPr>
        <w:t>核心组</w:t>
      </w:r>
      <w:r w:rsidR="00FF3A5F">
        <w:rPr>
          <w:rFonts w:ascii="Times New Roman" w:eastAsiaTheme="minorEastAsia" w:hAnsi="Times New Roman" w:hint="eastAsia"/>
          <w:sz w:val="24"/>
          <w:szCs w:val="24"/>
        </w:rPr>
        <w:t>形成</w:t>
      </w:r>
      <w:r w:rsidR="00FF3A5F" w:rsidRPr="00FF3A5F">
        <w:rPr>
          <w:rFonts w:ascii="Times New Roman" w:eastAsiaTheme="minorEastAsia" w:hAnsi="Times New Roman" w:hint="eastAsia"/>
          <w:sz w:val="24"/>
          <w:szCs w:val="24"/>
        </w:rPr>
        <w:t>正确的</w:t>
      </w:r>
      <w:r w:rsidR="00FF3A5F">
        <w:rPr>
          <w:rFonts w:ascii="Times New Roman" w:eastAsiaTheme="minorEastAsia" w:hAnsi="Times New Roman" w:hint="eastAsia"/>
          <w:sz w:val="24"/>
          <w:szCs w:val="24"/>
        </w:rPr>
        <w:t>头孢菌素皮试</w:t>
      </w:r>
      <w:r w:rsidR="00FF3A5F" w:rsidRPr="00FF3A5F">
        <w:rPr>
          <w:rFonts w:ascii="Times New Roman" w:eastAsiaTheme="minorEastAsia" w:hAnsi="Times New Roman" w:hint="eastAsia"/>
          <w:sz w:val="24"/>
          <w:szCs w:val="24"/>
        </w:rPr>
        <w:t>观念</w:t>
      </w:r>
      <w:r w:rsidR="00FF3A5F">
        <w:rPr>
          <w:rFonts w:ascii="Times New Roman" w:eastAsiaTheme="minorEastAsia" w:hAnsi="Times New Roman" w:hint="eastAsia"/>
          <w:sz w:val="24"/>
          <w:szCs w:val="24"/>
        </w:rPr>
        <w:t>，</w:t>
      </w:r>
      <w:r w:rsidR="002B64A6">
        <w:rPr>
          <w:rFonts w:ascii="Times New Roman" w:eastAsiaTheme="minorEastAsia" w:hAnsi="Times New Roman" w:hint="eastAsia"/>
          <w:sz w:val="24"/>
          <w:szCs w:val="24"/>
        </w:rPr>
        <w:t>自上而下</w:t>
      </w:r>
      <w:r w:rsidR="00F419E9" w:rsidRPr="007B75CB">
        <w:rPr>
          <w:rFonts w:ascii="Times New Roman" w:eastAsiaTheme="minorEastAsia" w:hAnsi="Times New Roman" w:hint="eastAsia"/>
          <w:sz w:val="24"/>
          <w:szCs w:val="24"/>
        </w:rPr>
        <w:t>取消头孢菌素皮试普遍筛查。</w:t>
      </w:r>
      <w:r w:rsidR="00784F51" w:rsidRPr="007B75CB">
        <w:rPr>
          <w:rFonts w:ascii="Times New Roman" w:eastAsiaTheme="minorEastAsia" w:hAnsi="Times New Roman" w:hint="eastAsia"/>
          <w:sz w:val="24"/>
          <w:szCs w:val="24"/>
        </w:rPr>
        <w:t>此外，</w:t>
      </w:r>
      <w:r w:rsidR="00722572" w:rsidRPr="007B75CB">
        <w:rPr>
          <w:rFonts w:ascii="Times New Roman" w:eastAsiaTheme="minorEastAsia" w:hAnsi="Times New Roman" w:hint="eastAsia"/>
          <w:sz w:val="24"/>
          <w:szCs w:val="24"/>
        </w:rPr>
        <w:t>建议定期组织培训或邀请</w:t>
      </w:r>
      <w:r w:rsidR="00E37AED">
        <w:rPr>
          <w:rFonts w:ascii="Times New Roman" w:eastAsiaTheme="minorEastAsia" w:hAnsi="Times New Roman" w:hint="eastAsia"/>
          <w:sz w:val="24"/>
          <w:szCs w:val="24"/>
        </w:rPr>
        <w:t>相关</w:t>
      </w:r>
      <w:r w:rsidR="00722572" w:rsidRPr="007B75CB">
        <w:rPr>
          <w:rFonts w:ascii="Times New Roman" w:eastAsiaTheme="minorEastAsia" w:hAnsi="Times New Roman" w:hint="eastAsia"/>
          <w:sz w:val="24"/>
          <w:szCs w:val="24"/>
        </w:rPr>
        <w:t>领域的专家开展讲座，</w:t>
      </w:r>
      <w:r w:rsidR="00EB63B8" w:rsidRPr="007B75CB">
        <w:rPr>
          <w:rFonts w:ascii="Times New Roman" w:eastAsiaTheme="minorEastAsia" w:hAnsi="Times New Roman" w:hint="eastAsia"/>
          <w:sz w:val="24"/>
          <w:szCs w:val="24"/>
        </w:rPr>
        <w:t>帮助</w:t>
      </w:r>
      <w:r w:rsidR="00266980" w:rsidRPr="007B75CB">
        <w:rPr>
          <w:rFonts w:ascii="Times New Roman" w:eastAsiaTheme="minorEastAsia" w:hAnsi="Times New Roman" w:hint="eastAsia"/>
          <w:sz w:val="24"/>
          <w:szCs w:val="24"/>
        </w:rPr>
        <w:t>医师、护士</w:t>
      </w:r>
      <w:r w:rsidR="00E37AED">
        <w:rPr>
          <w:rFonts w:ascii="Times New Roman" w:eastAsiaTheme="minorEastAsia" w:hAnsi="Times New Roman" w:hint="eastAsia"/>
          <w:sz w:val="24"/>
          <w:szCs w:val="24"/>
        </w:rPr>
        <w:t>建立正确</w:t>
      </w:r>
      <w:r w:rsidR="00896215">
        <w:rPr>
          <w:rFonts w:ascii="Times New Roman" w:eastAsiaTheme="minorEastAsia" w:hAnsi="Times New Roman" w:hint="eastAsia"/>
          <w:sz w:val="24"/>
          <w:szCs w:val="24"/>
        </w:rPr>
        <w:t>的</w:t>
      </w:r>
      <w:r w:rsidR="00784F51" w:rsidRPr="007B75CB">
        <w:rPr>
          <w:rFonts w:ascii="Times New Roman" w:eastAsiaTheme="minorEastAsia" w:hAnsi="Times New Roman" w:hint="eastAsia"/>
          <w:sz w:val="24"/>
          <w:szCs w:val="24"/>
        </w:rPr>
        <w:t>皮试观念</w:t>
      </w:r>
      <w:r w:rsidR="00410FA9" w:rsidRPr="007B75CB">
        <w:rPr>
          <w:rFonts w:ascii="Times New Roman" w:eastAsiaTheme="minorEastAsia" w:hAnsi="Times New Roman" w:hint="eastAsia"/>
          <w:sz w:val="24"/>
          <w:szCs w:val="24"/>
        </w:rPr>
        <w:t>，</w:t>
      </w:r>
      <w:r w:rsidR="00896215">
        <w:rPr>
          <w:rFonts w:ascii="Times New Roman" w:eastAsiaTheme="minorEastAsia" w:hAnsi="Times New Roman" w:hint="eastAsia"/>
          <w:sz w:val="24"/>
          <w:szCs w:val="24"/>
        </w:rPr>
        <w:t>尤其</w:t>
      </w:r>
      <w:r w:rsidR="003510D9">
        <w:rPr>
          <w:rFonts w:ascii="Times New Roman" w:eastAsiaTheme="minorEastAsia" w:hAnsi="Times New Roman" w:hint="eastAsia"/>
          <w:sz w:val="24"/>
          <w:szCs w:val="24"/>
        </w:rPr>
        <w:t>应</w:t>
      </w:r>
      <w:r w:rsidR="00410FA9" w:rsidRPr="007B75CB">
        <w:rPr>
          <w:rFonts w:ascii="Times New Roman" w:eastAsiaTheme="minorEastAsia" w:hAnsi="Times New Roman" w:hint="eastAsia"/>
          <w:sz w:val="24"/>
          <w:szCs w:val="24"/>
        </w:rPr>
        <w:t>重视</w:t>
      </w:r>
      <w:r w:rsidR="00896215">
        <w:rPr>
          <w:rFonts w:ascii="Times New Roman" w:eastAsiaTheme="minorEastAsia" w:hAnsi="Times New Roman" w:hint="eastAsia"/>
          <w:sz w:val="24"/>
          <w:szCs w:val="24"/>
        </w:rPr>
        <w:t>发生急性严重过敏反应</w:t>
      </w:r>
      <w:r w:rsidR="00410FA9" w:rsidRPr="007B75CB">
        <w:rPr>
          <w:rFonts w:ascii="Times New Roman" w:eastAsiaTheme="minorEastAsia" w:hAnsi="Times New Roman" w:hint="eastAsia"/>
          <w:sz w:val="24"/>
          <w:szCs w:val="24"/>
        </w:rPr>
        <w:t>后的救治</w:t>
      </w:r>
      <w:r w:rsidR="00FC0D54" w:rsidRPr="007B75CB">
        <w:rPr>
          <w:rFonts w:ascii="Times New Roman" w:eastAsiaTheme="minorEastAsia" w:hAnsi="Times New Roman" w:hint="eastAsia"/>
          <w:sz w:val="24"/>
          <w:szCs w:val="24"/>
        </w:rPr>
        <w:t>，</w:t>
      </w:r>
      <w:r w:rsidR="00FA3119" w:rsidRPr="007B75CB">
        <w:rPr>
          <w:rFonts w:ascii="Times New Roman" w:eastAsiaTheme="minorEastAsia" w:hAnsi="Times New Roman" w:hint="eastAsia"/>
          <w:sz w:val="24"/>
          <w:szCs w:val="24"/>
        </w:rPr>
        <w:t>共同</w:t>
      </w:r>
      <w:r w:rsidR="00A24125" w:rsidRPr="007B75CB">
        <w:rPr>
          <w:rFonts w:ascii="Times New Roman" w:eastAsiaTheme="minorEastAsia" w:hAnsi="Times New Roman" w:hint="eastAsia"/>
          <w:sz w:val="24"/>
          <w:szCs w:val="24"/>
        </w:rPr>
        <w:t>促进</w:t>
      </w:r>
      <w:r w:rsidR="00896215">
        <w:rPr>
          <w:rFonts w:ascii="Times New Roman" w:eastAsiaTheme="minorEastAsia" w:hAnsi="Times New Roman" w:hint="eastAsia"/>
          <w:sz w:val="24"/>
          <w:szCs w:val="24"/>
        </w:rPr>
        <w:t>头孢菌素</w:t>
      </w:r>
      <w:r w:rsidR="00A24125" w:rsidRPr="007B75CB">
        <w:rPr>
          <w:rFonts w:ascii="Times New Roman" w:eastAsiaTheme="minorEastAsia" w:hAnsi="Times New Roman" w:hint="eastAsia"/>
          <w:sz w:val="24"/>
          <w:szCs w:val="24"/>
        </w:rPr>
        <w:t>皮试实践的规范化</w:t>
      </w:r>
      <w:r w:rsidR="00E15104" w:rsidRPr="007B75CB">
        <w:rPr>
          <w:rFonts w:ascii="Times New Roman" w:eastAsiaTheme="minorEastAsia" w:hAnsi="Times New Roman" w:hint="eastAsia"/>
          <w:sz w:val="24"/>
          <w:szCs w:val="24"/>
        </w:rPr>
        <w:t>和</w:t>
      </w:r>
      <w:r w:rsidR="00A24125" w:rsidRPr="007B75CB">
        <w:rPr>
          <w:rFonts w:ascii="Times New Roman" w:eastAsiaTheme="minorEastAsia" w:hAnsi="Times New Roman" w:hint="eastAsia"/>
          <w:sz w:val="24"/>
          <w:szCs w:val="24"/>
        </w:rPr>
        <w:t>合理化</w:t>
      </w:r>
      <w:r w:rsidR="00DB013C" w:rsidRPr="007B75CB">
        <w:rPr>
          <w:rFonts w:ascii="Times New Roman" w:eastAsiaTheme="minorEastAsia" w:hAnsi="Times New Roman" w:hint="eastAsia"/>
          <w:sz w:val="24"/>
          <w:szCs w:val="24"/>
        </w:rPr>
        <w:t>。</w:t>
      </w:r>
    </w:p>
    <w:p w14:paraId="2F09F9FA" w14:textId="5CFD71A2" w:rsidR="004F529E" w:rsidRPr="007B75CB" w:rsidRDefault="00784F51" w:rsidP="004869F5">
      <w:pPr>
        <w:spacing w:line="360" w:lineRule="auto"/>
        <w:ind w:firstLineChars="200" w:firstLine="480"/>
        <w:rPr>
          <w:rFonts w:ascii="Times New Roman" w:eastAsiaTheme="minorEastAsia" w:hAnsi="Times New Roman"/>
          <w:sz w:val="24"/>
          <w:szCs w:val="24"/>
        </w:rPr>
      </w:pPr>
      <w:r w:rsidRPr="002D6D1D">
        <w:rPr>
          <w:rFonts w:ascii="Times New Roman" w:eastAsiaTheme="minorEastAsia" w:hAnsi="Times New Roman" w:hint="eastAsia"/>
          <w:sz w:val="24"/>
          <w:szCs w:val="24"/>
        </w:rPr>
        <w:t>多因素</w:t>
      </w:r>
      <w:r w:rsidR="004205E0" w:rsidRPr="002D6D1D">
        <w:rPr>
          <w:rFonts w:ascii="Times New Roman" w:eastAsiaTheme="minorEastAsia" w:hAnsi="Times New Roman" w:hint="eastAsia"/>
          <w:sz w:val="24"/>
          <w:szCs w:val="24"/>
        </w:rPr>
        <w:t>分析结果显示院内皮</w:t>
      </w:r>
      <w:proofErr w:type="gramStart"/>
      <w:r w:rsidR="004205E0" w:rsidRPr="002D6D1D">
        <w:rPr>
          <w:rFonts w:ascii="Times New Roman" w:eastAsiaTheme="minorEastAsia" w:hAnsi="Times New Roman" w:hint="eastAsia"/>
          <w:sz w:val="24"/>
          <w:szCs w:val="24"/>
        </w:rPr>
        <w:t>试相关</w:t>
      </w:r>
      <w:proofErr w:type="gramEnd"/>
      <w:r w:rsidR="004205E0" w:rsidRPr="002D6D1D">
        <w:rPr>
          <w:rFonts w:ascii="Times New Roman" w:eastAsiaTheme="minorEastAsia" w:hAnsi="Times New Roman" w:hint="eastAsia"/>
          <w:sz w:val="24"/>
          <w:szCs w:val="24"/>
        </w:rPr>
        <w:t>文件知晓情况对于医师头孢菌素皮试处方行为的影响仅次于科室因素</w:t>
      </w:r>
      <w:r w:rsidR="007A46F0" w:rsidRPr="002D6D1D">
        <w:rPr>
          <w:rFonts w:ascii="Times New Roman" w:eastAsiaTheme="minorEastAsia" w:hAnsi="Times New Roman" w:hint="eastAsia"/>
          <w:sz w:val="24"/>
          <w:szCs w:val="24"/>
        </w:rPr>
        <w:t>，</w:t>
      </w:r>
      <w:r w:rsidR="00B211C1" w:rsidRPr="002D6D1D">
        <w:rPr>
          <w:rFonts w:ascii="Times New Roman" w:eastAsiaTheme="minorEastAsia" w:hAnsi="Times New Roman" w:hint="eastAsia"/>
          <w:sz w:val="24"/>
          <w:szCs w:val="24"/>
        </w:rPr>
        <w:t>不知晓</w:t>
      </w:r>
      <w:r w:rsidR="00023C23" w:rsidRPr="002D6D1D">
        <w:rPr>
          <w:rFonts w:ascii="Times New Roman" w:eastAsiaTheme="minorEastAsia" w:hAnsi="Times New Roman" w:hint="eastAsia"/>
          <w:sz w:val="24"/>
          <w:szCs w:val="24"/>
        </w:rPr>
        <w:t>或不</w:t>
      </w:r>
      <w:proofErr w:type="gramStart"/>
      <w:r w:rsidR="00023C23" w:rsidRPr="002D6D1D">
        <w:rPr>
          <w:rFonts w:ascii="Times New Roman" w:eastAsiaTheme="minorEastAsia" w:hAnsi="Times New Roman" w:hint="eastAsia"/>
          <w:sz w:val="24"/>
          <w:szCs w:val="24"/>
        </w:rPr>
        <w:t>熟悉</w:t>
      </w:r>
      <w:r w:rsidR="00B211C1" w:rsidRPr="002D6D1D">
        <w:rPr>
          <w:rFonts w:ascii="Times New Roman" w:eastAsiaTheme="minorEastAsia" w:hAnsi="Times New Roman" w:hint="eastAsia"/>
          <w:sz w:val="24"/>
          <w:szCs w:val="24"/>
        </w:rPr>
        <w:t>院内皮试相关</w:t>
      </w:r>
      <w:proofErr w:type="gramEnd"/>
      <w:r w:rsidR="00B211C1" w:rsidRPr="002D6D1D">
        <w:rPr>
          <w:rFonts w:ascii="Times New Roman" w:eastAsiaTheme="minorEastAsia" w:hAnsi="Times New Roman" w:hint="eastAsia"/>
          <w:sz w:val="24"/>
          <w:szCs w:val="24"/>
        </w:rPr>
        <w:t>文件</w:t>
      </w:r>
      <w:r w:rsidR="00891B2C" w:rsidRPr="002D6D1D">
        <w:rPr>
          <w:rFonts w:ascii="Times New Roman" w:eastAsiaTheme="minorEastAsia" w:hAnsi="Times New Roman" w:hint="eastAsia"/>
          <w:sz w:val="24"/>
          <w:szCs w:val="24"/>
        </w:rPr>
        <w:t>的医师进行</w:t>
      </w:r>
      <w:r w:rsidR="00B211C1" w:rsidRPr="002D6D1D">
        <w:rPr>
          <w:rFonts w:ascii="Times New Roman" w:eastAsiaTheme="minorEastAsia" w:hAnsi="Times New Roman" w:hint="eastAsia"/>
          <w:sz w:val="24"/>
          <w:szCs w:val="24"/>
        </w:rPr>
        <w:t>头孢菌素</w:t>
      </w:r>
      <w:r w:rsidR="00891B2C" w:rsidRPr="002D6D1D">
        <w:rPr>
          <w:rFonts w:ascii="Times New Roman" w:eastAsiaTheme="minorEastAsia" w:hAnsi="Times New Roman" w:hint="eastAsia"/>
          <w:sz w:val="24"/>
          <w:szCs w:val="24"/>
        </w:rPr>
        <w:t>皮试普遍筛查的概率</w:t>
      </w:r>
      <w:r w:rsidR="00B211C1" w:rsidRPr="002D6D1D">
        <w:rPr>
          <w:rFonts w:ascii="Times New Roman" w:eastAsiaTheme="minorEastAsia" w:hAnsi="Times New Roman" w:hint="eastAsia"/>
          <w:sz w:val="24"/>
          <w:szCs w:val="24"/>
        </w:rPr>
        <w:t>是</w:t>
      </w:r>
      <w:proofErr w:type="gramStart"/>
      <w:r w:rsidR="00023C23" w:rsidRPr="002D6D1D">
        <w:rPr>
          <w:rFonts w:ascii="Times New Roman" w:eastAsiaTheme="minorEastAsia" w:hAnsi="Times New Roman" w:hint="eastAsia"/>
          <w:sz w:val="24"/>
          <w:szCs w:val="24"/>
        </w:rPr>
        <w:t>熟悉</w:t>
      </w:r>
      <w:r w:rsidR="007A46F0" w:rsidRPr="002D6D1D">
        <w:rPr>
          <w:rFonts w:ascii="Times New Roman" w:eastAsiaTheme="minorEastAsia" w:hAnsi="Times New Roman" w:hint="eastAsia"/>
          <w:sz w:val="24"/>
          <w:szCs w:val="24"/>
        </w:rPr>
        <w:t>院内皮试相关</w:t>
      </w:r>
      <w:proofErr w:type="gramEnd"/>
      <w:r w:rsidR="007A46F0" w:rsidRPr="002D6D1D">
        <w:rPr>
          <w:rFonts w:ascii="Times New Roman" w:eastAsiaTheme="minorEastAsia" w:hAnsi="Times New Roman" w:hint="eastAsia"/>
          <w:sz w:val="24"/>
          <w:szCs w:val="24"/>
        </w:rPr>
        <w:t>文件</w:t>
      </w:r>
      <w:r w:rsidR="00B211C1" w:rsidRPr="002D6D1D">
        <w:rPr>
          <w:rFonts w:ascii="Times New Roman" w:eastAsiaTheme="minorEastAsia" w:hAnsi="Times New Roman" w:hint="eastAsia"/>
          <w:sz w:val="24"/>
          <w:szCs w:val="24"/>
        </w:rPr>
        <w:t>的医师的</w:t>
      </w:r>
      <w:r w:rsidR="00F03F17" w:rsidRPr="002D6D1D">
        <w:rPr>
          <w:rFonts w:ascii="Times New Roman" w:eastAsiaTheme="minorEastAsia" w:hAnsi="Times New Roman"/>
          <w:sz w:val="24"/>
          <w:szCs w:val="24"/>
        </w:rPr>
        <w:t>3.2</w:t>
      </w:r>
      <w:r w:rsidR="00B211C1" w:rsidRPr="002D6D1D">
        <w:rPr>
          <w:rFonts w:ascii="Times New Roman" w:eastAsiaTheme="minorEastAsia" w:hAnsi="Times New Roman" w:hint="eastAsia"/>
          <w:sz w:val="24"/>
          <w:szCs w:val="24"/>
        </w:rPr>
        <w:t>倍</w:t>
      </w:r>
      <w:r w:rsidR="00F4325F" w:rsidRPr="002D6D1D">
        <w:rPr>
          <w:rFonts w:ascii="Times New Roman" w:eastAsiaTheme="minorEastAsia" w:hAnsi="Times New Roman" w:hint="eastAsia"/>
          <w:sz w:val="24"/>
          <w:szCs w:val="24"/>
        </w:rPr>
        <w:t>。</w:t>
      </w:r>
      <w:r w:rsidR="00E54E38">
        <w:rPr>
          <w:rFonts w:ascii="Times New Roman" w:eastAsiaTheme="minorEastAsia" w:hAnsi="Times New Roman" w:hint="eastAsia"/>
          <w:sz w:val="24"/>
          <w:szCs w:val="24"/>
        </w:rPr>
        <w:t>该</w:t>
      </w:r>
      <w:r w:rsidR="00F4325F" w:rsidRPr="00421AE1">
        <w:rPr>
          <w:rFonts w:ascii="Times New Roman" w:eastAsiaTheme="minorEastAsia" w:hAnsi="Times New Roman"/>
          <w:sz w:val="24"/>
          <w:szCs w:val="24"/>
        </w:rPr>
        <w:t>院</w:t>
      </w:r>
      <w:r w:rsidR="00AF2562">
        <w:rPr>
          <w:rFonts w:ascii="Times New Roman" w:eastAsiaTheme="minorEastAsia" w:hAnsi="Times New Roman" w:hint="eastAsia"/>
          <w:sz w:val="24"/>
          <w:szCs w:val="24"/>
        </w:rPr>
        <w:t>皮试</w:t>
      </w:r>
      <w:r w:rsidR="009C73CC" w:rsidRPr="001F17CA">
        <w:rPr>
          <w:rFonts w:ascii="Times New Roman" w:eastAsiaTheme="minorEastAsia" w:hAnsi="Times New Roman" w:hint="eastAsia"/>
          <w:snapToGrid/>
          <w:kern w:val="2"/>
          <w:sz w:val="24"/>
          <w:szCs w:val="24"/>
        </w:rPr>
        <w:t>推荐意见未</w:t>
      </w:r>
      <w:r w:rsidR="009C73CC">
        <w:rPr>
          <w:rFonts w:ascii="Times New Roman" w:eastAsiaTheme="minorEastAsia" w:hAnsi="Times New Roman" w:hint="eastAsia"/>
          <w:snapToGrid/>
          <w:kern w:val="2"/>
          <w:sz w:val="24"/>
          <w:szCs w:val="24"/>
        </w:rPr>
        <w:t>推荐在使用</w:t>
      </w:r>
      <w:r w:rsidR="009C73CC" w:rsidRPr="001F17CA">
        <w:rPr>
          <w:rFonts w:ascii="Times New Roman" w:eastAsiaTheme="minorEastAsia" w:hAnsi="Times New Roman" w:hint="eastAsia"/>
          <w:snapToGrid/>
          <w:kern w:val="2"/>
          <w:sz w:val="24"/>
          <w:szCs w:val="24"/>
        </w:rPr>
        <w:t>头孢菌素</w:t>
      </w:r>
      <w:r w:rsidR="009C73CC">
        <w:rPr>
          <w:rFonts w:ascii="Times New Roman" w:eastAsiaTheme="minorEastAsia" w:hAnsi="Times New Roman" w:hint="eastAsia"/>
          <w:snapToGrid/>
          <w:kern w:val="2"/>
          <w:sz w:val="24"/>
          <w:szCs w:val="24"/>
        </w:rPr>
        <w:t>前进行</w:t>
      </w:r>
      <w:r w:rsidR="009C73CC" w:rsidRPr="001F17CA">
        <w:rPr>
          <w:rFonts w:ascii="Times New Roman" w:eastAsiaTheme="minorEastAsia" w:hAnsi="Times New Roman" w:hint="eastAsia"/>
          <w:snapToGrid/>
          <w:kern w:val="2"/>
          <w:sz w:val="24"/>
          <w:szCs w:val="24"/>
        </w:rPr>
        <w:t>皮试普遍筛查</w:t>
      </w:r>
      <w:r w:rsidR="00F4325F" w:rsidRPr="002D6D1D">
        <w:rPr>
          <w:rFonts w:ascii="Times New Roman" w:eastAsiaTheme="minorEastAsia" w:hAnsi="Times New Roman" w:hint="eastAsia"/>
          <w:sz w:val="24"/>
          <w:szCs w:val="24"/>
        </w:rPr>
        <w:t>，意见指出头孢菌素皮试符合率＜</w:t>
      </w:r>
      <w:r w:rsidR="00F4325F" w:rsidRPr="002D6D1D">
        <w:rPr>
          <w:rFonts w:ascii="Times New Roman" w:eastAsiaTheme="minorEastAsia" w:hAnsi="Times New Roman"/>
          <w:sz w:val="24"/>
          <w:szCs w:val="24"/>
        </w:rPr>
        <w:t>30%</w:t>
      </w:r>
      <w:r w:rsidR="00F4325F" w:rsidRPr="002D6D1D">
        <w:rPr>
          <w:rFonts w:ascii="Times New Roman" w:eastAsiaTheme="minorEastAsia" w:hAnsi="Times New Roman" w:hint="eastAsia"/>
          <w:sz w:val="24"/>
          <w:szCs w:val="24"/>
        </w:rPr>
        <w:t>，除说明书明确要求的品种外，其他头孢菌素注射剂型均无皮试要求；口服头孢菌素也无皮试要求，</w:t>
      </w:r>
      <w:r w:rsidR="00630E72" w:rsidRPr="002D6D1D">
        <w:rPr>
          <w:rFonts w:ascii="Times New Roman" w:eastAsiaTheme="minorEastAsia" w:hAnsi="Times New Roman" w:hint="eastAsia"/>
          <w:sz w:val="24"/>
          <w:szCs w:val="24"/>
        </w:rPr>
        <w:t>对医师头孢菌素皮试实践具有一定的</w:t>
      </w:r>
      <w:r w:rsidR="00E447DF" w:rsidRPr="002D6D1D">
        <w:rPr>
          <w:rFonts w:ascii="Times New Roman" w:eastAsiaTheme="minorEastAsia" w:hAnsi="Times New Roman" w:hint="eastAsia"/>
          <w:sz w:val="24"/>
          <w:szCs w:val="24"/>
        </w:rPr>
        <w:t>指导</w:t>
      </w:r>
      <w:r w:rsidR="00630E72" w:rsidRPr="002D6D1D">
        <w:rPr>
          <w:rFonts w:ascii="Times New Roman" w:eastAsiaTheme="minorEastAsia" w:hAnsi="Times New Roman" w:hint="eastAsia"/>
          <w:sz w:val="24"/>
          <w:szCs w:val="24"/>
        </w:rPr>
        <w:t>意义</w:t>
      </w:r>
      <w:r w:rsidR="009C73CC">
        <w:rPr>
          <w:rFonts w:ascii="Times New Roman" w:eastAsiaTheme="minorEastAsia" w:hAnsi="Times New Roman" w:hint="eastAsia"/>
          <w:sz w:val="24"/>
          <w:szCs w:val="24"/>
        </w:rPr>
        <w:t>。</w:t>
      </w:r>
      <w:r w:rsidR="00F4325F" w:rsidRPr="002D6D1D">
        <w:rPr>
          <w:rFonts w:ascii="Times New Roman" w:eastAsiaTheme="minorEastAsia" w:hAnsi="Times New Roman" w:hint="eastAsia"/>
          <w:sz w:val="24"/>
          <w:szCs w:val="24"/>
        </w:rPr>
        <w:t>但有相当一部分医师表示并不知</w:t>
      </w:r>
      <w:r w:rsidR="005D50D2">
        <w:rPr>
          <w:rFonts w:ascii="Times New Roman" w:eastAsiaTheme="minorEastAsia" w:hAnsi="Times New Roman" w:hint="eastAsia"/>
          <w:sz w:val="24"/>
          <w:szCs w:val="24"/>
        </w:rPr>
        <w:t>晓</w:t>
      </w:r>
      <w:r w:rsidR="00F4325F" w:rsidRPr="002D6D1D">
        <w:rPr>
          <w:rFonts w:ascii="Times New Roman" w:eastAsiaTheme="minorEastAsia" w:hAnsi="Times New Roman" w:hint="eastAsia"/>
          <w:sz w:val="24"/>
          <w:szCs w:val="24"/>
        </w:rPr>
        <w:t>该文件的存在或未曾查阅过</w:t>
      </w:r>
      <w:r w:rsidR="00E27805" w:rsidRPr="002D6D1D">
        <w:rPr>
          <w:rFonts w:ascii="Times New Roman" w:eastAsiaTheme="minorEastAsia" w:hAnsi="Times New Roman" w:hint="eastAsia"/>
          <w:sz w:val="24"/>
          <w:szCs w:val="24"/>
        </w:rPr>
        <w:t>。</w:t>
      </w:r>
      <w:r w:rsidR="00432A97" w:rsidRPr="007B75CB">
        <w:rPr>
          <w:rFonts w:ascii="Times New Roman" w:eastAsiaTheme="minorEastAsia" w:hAnsi="Times New Roman" w:hint="eastAsia"/>
          <w:sz w:val="24"/>
          <w:szCs w:val="24"/>
        </w:rPr>
        <w:t>建议</w:t>
      </w:r>
      <w:r w:rsidR="002B4E15">
        <w:rPr>
          <w:rFonts w:ascii="Times New Roman" w:eastAsiaTheme="minorEastAsia" w:hAnsi="Times New Roman" w:hint="eastAsia"/>
          <w:sz w:val="24"/>
          <w:szCs w:val="24"/>
        </w:rPr>
        <w:t>通过院周会再次下达皮试推荐意见至各科室，并</w:t>
      </w:r>
      <w:r w:rsidR="00432A97" w:rsidRPr="007B75CB">
        <w:rPr>
          <w:rFonts w:ascii="Times New Roman" w:eastAsiaTheme="minorEastAsia" w:hAnsi="Times New Roman" w:hint="eastAsia"/>
          <w:sz w:val="24"/>
          <w:szCs w:val="24"/>
        </w:rPr>
        <w:t>将</w:t>
      </w:r>
      <w:r w:rsidR="004E0CD5" w:rsidRPr="005D2A10">
        <w:rPr>
          <w:rFonts w:ascii="Times New Roman" w:eastAsiaTheme="minorEastAsia" w:hAnsi="Times New Roman" w:hint="eastAsia"/>
          <w:sz w:val="24"/>
          <w:szCs w:val="24"/>
        </w:rPr>
        <w:t>该</w:t>
      </w:r>
      <w:r w:rsidR="00432A97" w:rsidRPr="005D2A10">
        <w:rPr>
          <w:rFonts w:ascii="Times New Roman" w:eastAsiaTheme="minorEastAsia" w:hAnsi="Times New Roman" w:hint="eastAsia"/>
          <w:sz w:val="24"/>
          <w:szCs w:val="24"/>
        </w:rPr>
        <w:t>院</w:t>
      </w:r>
      <w:r w:rsidR="002B4E15">
        <w:rPr>
          <w:rFonts w:ascii="Times New Roman" w:eastAsiaTheme="minorEastAsia" w:hAnsi="Times New Roman" w:hint="eastAsia"/>
          <w:sz w:val="24"/>
          <w:szCs w:val="24"/>
        </w:rPr>
        <w:t>皮试</w:t>
      </w:r>
      <w:r w:rsidR="00432A97" w:rsidRPr="007B75CB">
        <w:rPr>
          <w:rFonts w:ascii="Times New Roman" w:eastAsiaTheme="minorEastAsia" w:hAnsi="Times New Roman" w:hint="eastAsia"/>
          <w:sz w:val="24"/>
          <w:szCs w:val="24"/>
        </w:rPr>
        <w:t>推荐意见打印出纸质版，并发放至各科室</w:t>
      </w:r>
      <w:r w:rsidR="00F24E2B" w:rsidRPr="002D6D1D">
        <w:rPr>
          <w:rFonts w:ascii="Times New Roman" w:eastAsiaTheme="minorEastAsia" w:hAnsi="Times New Roman" w:hint="eastAsia"/>
          <w:sz w:val="24"/>
          <w:szCs w:val="24"/>
        </w:rPr>
        <w:t>或将该推荐意见粘贴</w:t>
      </w:r>
      <w:r w:rsidR="002E3853" w:rsidRPr="002D6D1D">
        <w:rPr>
          <w:rFonts w:ascii="Times New Roman" w:eastAsiaTheme="minorEastAsia" w:hAnsi="Times New Roman" w:hint="eastAsia"/>
          <w:sz w:val="24"/>
          <w:szCs w:val="24"/>
        </w:rPr>
        <w:t>在较</w:t>
      </w:r>
      <w:r w:rsidR="002E3853" w:rsidRPr="007B75CB">
        <w:rPr>
          <w:rFonts w:ascii="Times New Roman" w:eastAsiaTheme="minorEastAsia" w:hAnsi="Times New Roman" w:hint="eastAsia"/>
          <w:sz w:val="24"/>
          <w:szCs w:val="24"/>
        </w:rPr>
        <w:t>明显</w:t>
      </w:r>
      <w:r w:rsidR="00F24E2B" w:rsidRPr="002D6D1D">
        <w:rPr>
          <w:rFonts w:ascii="Times New Roman" w:eastAsiaTheme="minorEastAsia" w:hAnsi="Times New Roman" w:hint="eastAsia"/>
          <w:sz w:val="24"/>
          <w:szCs w:val="24"/>
        </w:rPr>
        <w:t>区域</w:t>
      </w:r>
      <w:r w:rsidR="002E3853" w:rsidRPr="002D6D1D">
        <w:rPr>
          <w:rFonts w:ascii="Times New Roman" w:eastAsiaTheme="minorEastAsia" w:hAnsi="Times New Roman" w:hint="eastAsia"/>
          <w:sz w:val="24"/>
          <w:szCs w:val="24"/>
        </w:rPr>
        <w:t>如医师办公室，以供医师</w:t>
      </w:r>
      <w:r w:rsidR="00722EFE" w:rsidRPr="002D6D1D">
        <w:rPr>
          <w:rFonts w:ascii="Times New Roman" w:eastAsiaTheme="minorEastAsia" w:hAnsi="Times New Roman" w:hint="eastAsia"/>
          <w:sz w:val="24"/>
          <w:szCs w:val="24"/>
        </w:rPr>
        <w:t>翻阅</w:t>
      </w:r>
      <w:r w:rsidR="002E3853" w:rsidRPr="002D6D1D">
        <w:rPr>
          <w:rFonts w:ascii="Times New Roman" w:eastAsiaTheme="minorEastAsia" w:hAnsi="Times New Roman" w:hint="eastAsia"/>
          <w:sz w:val="24"/>
          <w:szCs w:val="24"/>
        </w:rPr>
        <w:t>学习</w:t>
      </w:r>
      <w:r w:rsidR="00432A97" w:rsidRPr="007B75CB">
        <w:rPr>
          <w:rFonts w:ascii="Times New Roman" w:eastAsiaTheme="minorEastAsia" w:hAnsi="Times New Roman" w:hint="eastAsia"/>
          <w:sz w:val="24"/>
          <w:szCs w:val="24"/>
        </w:rPr>
        <w:t>，</w:t>
      </w:r>
      <w:r w:rsidR="00A3019C" w:rsidRPr="002D6D1D">
        <w:rPr>
          <w:rFonts w:ascii="Times New Roman" w:eastAsiaTheme="minorEastAsia" w:hAnsi="Times New Roman" w:hint="eastAsia"/>
          <w:sz w:val="24"/>
          <w:szCs w:val="24"/>
        </w:rPr>
        <w:t>提高</w:t>
      </w:r>
      <w:r w:rsidR="0048500D">
        <w:rPr>
          <w:rFonts w:ascii="Times New Roman" w:eastAsiaTheme="minorEastAsia" w:hAnsi="Times New Roman" w:hint="eastAsia"/>
          <w:sz w:val="24"/>
          <w:szCs w:val="24"/>
        </w:rPr>
        <w:t>院内</w:t>
      </w:r>
      <w:r w:rsidR="00432A97" w:rsidRPr="007B75CB">
        <w:rPr>
          <w:rFonts w:ascii="Times New Roman" w:eastAsiaTheme="minorEastAsia" w:hAnsi="Times New Roman" w:hint="eastAsia"/>
          <w:sz w:val="24"/>
          <w:szCs w:val="24"/>
        </w:rPr>
        <w:t>皮</w:t>
      </w:r>
      <w:proofErr w:type="gramStart"/>
      <w:r w:rsidR="00432A97" w:rsidRPr="007B75CB">
        <w:rPr>
          <w:rFonts w:ascii="Times New Roman" w:eastAsiaTheme="minorEastAsia" w:hAnsi="Times New Roman" w:hint="eastAsia"/>
          <w:sz w:val="24"/>
          <w:szCs w:val="24"/>
        </w:rPr>
        <w:t>试</w:t>
      </w:r>
      <w:r w:rsidR="0048500D">
        <w:rPr>
          <w:rFonts w:ascii="Times New Roman" w:eastAsiaTheme="minorEastAsia" w:hAnsi="Times New Roman" w:hint="eastAsia"/>
          <w:sz w:val="24"/>
          <w:szCs w:val="24"/>
        </w:rPr>
        <w:t>相关</w:t>
      </w:r>
      <w:proofErr w:type="gramEnd"/>
      <w:r w:rsidR="00432A97" w:rsidRPr="007B75CB">
        <w:rPr>
          <w:rFonts w:ascii="Times New Roman" w:eastAsiaTheme="minorEastAsia" w:hAnsi="Times New Roman" w:hint="eastAsia"/>
          <w:sz w:val="24"/>
          <w:szCs w:val="24"/>
        </w:rPr>
        <w:t>文件的</w:t>
      </w:r>
      <w:r w:rsidR="002B4E15">
        <w:rPr>
          <w:rFonts w:ascii="Times New Roman" w:eastAsiaTheme="minorEastAsia" w:hAnsi="Times New Roman" w:hint="eastAsia"/>
          <w:sz w:val="24"/>
          <w:szCs w:val="24"/>
        </w:rPr>
        <w:t>知晓</w:t>
      </w:r>
      <w:r w:rsidR="002A030C">
        <w:rPr>
          <w:rFonts w:ascii="Times New Roman" w:eastAsiaTheme="minorEastAsia" w:hAnsi="Times New Roman" w:hint="eastAsia"/>
          <w:sz w:val="24"/>
          <w:szCs w:val="24"/>
        </w:rPr>
        <w:t>率</w:t>
      </w:r>
      <w:r w:rsidR="002B4E15">
        <w:rPr>
          <w:rFonts w:ascii="Times New Roman" w:eastAsiaTheme="minorEastAsia" w:hAnsi="Times New Roman" w:hint="eastAsia"/>
          <w:sz w:val="24"/>
          <w:szCs w:val="24"/>
        </w:rPr>
        <w:t>及</w:t>
      </w:r>
      <w:r w:rsidR="00432A97" w:rsidRPr="007B75CB">
        <w:rPr>
          <w:rFonts w:ascii="Times New Roman" w:eastAsiaTheme="minorEastAsia" w:hAnsi="Times New Roman" w:hint="eastAsia"/>
          <w:sz w:val="24"/>
          <w:szCs w:val="24"/>
        </w:rPr>
        <w:t>可获得性。</w:t>
      </w:r>
    </w:p>
    <w:p w14:paraId="06CB9803" w14:textId="7E7212DB" w:rsidR="004F529E" w:rsidRPr="002D6D1D" w:rsidRDefault="00F12E29" w:rsidP="00BA1793">
      <w:pPr>
        <w:spacing w:line="360" w:lineRule="auto"/>
        <w:ind w:firstLineChars="200" w:firstLine="480"/>
        <w:jc w:val="left"/>
        <w:rPr>
          <w:rFonts w:ascii="Times New Roman" w:eastAsiaTheme="minorEastAsia" w:hAnsi="Times New Roman"/>
          <w:sz w:val="24"/>
          <w:szCs w:val="24"/>
        </w:rPr>
      </w:pPr>
      <w:r>
        <w:rPr>
          <w:rFonts w:ascii="Times New Roman" w:eastAsiaTheme="minorEastAsia" w:hAnsi="Times New Roman" w:hint="eastAsia"/>
          <w:sz w:val="24"/>
          <w:szCs w:val="24"/>
        </w:rPr>
        <w:t>行皮试组</w:t>
      </w:r>
      <w:r w:rsidR="00F419E9" w:rsidRPr="002D6D1D">
        <w:rPr>
          <w:rFonts w:ascii="Times New Roman" w:eastAsiaTheme="minorEastAsia" w:hAnsi="Times New Roman" w:hint="eastAsia"/>
          <w:sz w:val="24"/>
          <w:szCs w:val="24"/>
        </w:rPr>
        <w:t>医师主观影响因素排序的描述性分析表明避免医疗纠纷等自我保护因素是仅次于科室因素的第二大</w:t>
      </w:r>
      <w:r w:rsidR="00F31350" w:rsidRPr="002D6D1D">
        <w:rPr>
          <w:rFonts w:ascii="Times New Roman" w:eastAsiaTheme="minorEastAsia" w:hAnsi="Times New Roman" w:hint="eastAsia"/>
          <w:sz w:val="24"/>
          <w:szCs w:val="24"/>
        </w:rPr>
        <w:t>主观</w:t>
      </w:r>
      <w:r w:rsidR="00F419E9" w:rsidRPr="002D6D1D">
        <w:rPr>
          <w:rFonts w:ascii="Times New Roman" w:eastAsiaTheme="minorEastAsia" w:hAnsi="Times New Roman" w:hint="eastAsia"/>
          <w:sz w:val="24"/>
          <w:szCs w:val="24"/>
        </w:rPr>
        <w:t>因素</w:t>
      </w:r>
      <w:r w:rsidR="00293A8C" w:rsidRPr="002D6D1D">
        <w:rPr>
          <w:rFonts w:ascii="Times New Roman" w:eastAsiaTheme="minorEastAsia" w:hAnsi="Times New Roman" w:hint="eastAsia"/>
          <w:sz w:val="24"/>
          <w:szCs w:val="24"/>
        </w:rPr>
        <w:t>，</w:t>
      </w:r>
      <w:r w:rsidR="00293A8C" w:rsidRPr="002D6D1D">
        <w:rPr>
          <w:rFonts w:ascii="Times New Roman" w:eastAsiaTheme="minorEastAsia" w:hAnsi="Times New Roman"/>
          <w:snapToGrid/>
          <w:kern w:val="2"/>
          <w:sz w:val="24"/>
          <w:szCs w:val="24"/>
        </w:rPr>
        <w:t>83.3%</w:t>
      </w:r>
      <w:r w:rsidR="00293A8C" w:rsidRPr="002D6D1D">
        <w:rPr>
          <w:rFonts w:ascii="Times New Roman" w:eastAsiaTheme="minorEastAsia" w:hAnsi="Times New Roman" w:hint="eastAsia"/>
          <w:snapToGrid/>
          <w:kern w:val="2"/>
          <w:sz w:val="24"/>
          <w:szCs w:val="24"/>
        </w:rPr>
        <w:t>（</w:t>
      </w:r>
      <w:r w:rsidR="00293A8C" w:rsidRPr="002D6D1D">
        <w:rPr>
          <w:rFonts w:ascii="Times New Roman" w:eastAsiaTheme="minorEastAsia" w:hAnsi="Times New Roman"/>
          <w:snapToGrid/>
          <w:kern w:val="2"/>
          <w:sz w:val="24"/>
          <w:szCs w:val="24"/>
        </w:rPr>
        <w:t>170/204</w:t>
      </w:r>
      <w:r w:rsidR="00293A8C" w:rsidRPr="002D6D1D">
        <w:rPr>
          <w:rFonts w:ascii="Times New Roman" w:eastAsiaTheme="minorEastAsia" w:hAnsi="Times New Roman" w:hint="eastAsia"/>
          <w:snapToGrid/>
          <w:kern w:val="2"/>
          <w:sz w:val="24"/>
          <w:szCs w:val="24"/>
        </w:rPr>
        <w:t>）的医师表示他们进行头孢菌素皮试普遍筛查有出于自我保护的顾虑</w:t>
      </w:r>
      <w:r w:rsidR="00EC4E63" w:rsidRPr="002D6D1D">
        <w:rPr>
          <w:rFonts w:ascii="Times New Roman" w:eastAsiaTheme="minorEastAsia" w:hAnsi="Times New Roman" w:hint="eastAsia"/>
          <w:snapToGrid/>
          <w:kern w:val="2"/>
          <w:sz w:val="24"/>
          <w:szCs w:val="24"/>
        </w:rPr>
        <w:t>，</w:t>
      </w:r>
      <w:r w:rsidR="00293A8C" w:rsidRPr="002D6D1D">
        <w:rPr>
          <w:rFonts w:ascii="Times New Roman" w:eastAsiaTheme="minorEastAsia" w:hAnsi="Times New Roman" w:hint="eastAsia"/>
          <w:snapToGrid/>
          <w:kern w:val="2"/>
          <w:sz w:val="24"/>
          <w:szCs w:val="24"/>
        </w:rPr>
        <w:t>这一结果对于探讨医师头孢菌素皮试处方行为的影响因素具有</w:t>
      </w:r>
      <w:r w:rsidR="00F31350" w:rsidRPr="002D6D1D">
        <w:rPr>
          <w:rFonts w:ascii="Times New Roman" w:eastAsiaTheme="minorEastAsia" w:hAnsi="Times New Roman" w:hint="eastAsia"/>
          <w:snapToGrid/>
          <w:kern w:val="2"/>
          <w:sz w:val="24"/>
          <w:szCs w:val="24"/>
        </w:rPr>
        <w:t>重要</w:t>
      </w:r>
      <w:r w:rsidR="00293A8C" w:rsidRPr="002D6D1D">
        <w:rPr>
          <w:rFonts w:ascii="Times New Roman" w:eastAsiaTheme="minorEastAsia" w:hAnsi="Times New Roman" w:hint="eastAsia"/>
          <w:snapToGrid/>
          <w:kern w:val="2"/>
          <w:sz w:val="24"/>
          <w:szCs w:val="24"/>
        </w:rPr>
        <w:t>意义。这可能与当前的医疗环境以及社会环境有关，医师出于规避风险等安全性考虑，</w:t>
      </w:r>
      <w:r w:rsidR="00EE43BF" w:rsidRPr="002D6D1D">
        <w:rPr>
          <w:rFonts w:ascii="Times New Roman" w:eastAsiaTheme="minorEastAsia" w:hAnsi="Times New Roman" w:hint="eastAsia"/>
          <w:snapToGrid/>
          <w:kern w:val="2"/>
          <w:sz w:val="24"/>
          <w:szCs w:val="24"/>
        </w:rPr>
        <w:t>进行</w:t>
      </w:r>
      <w:r w:rsidR="00293A8C" w:rsidRPr="002D6D1D">
        <w:rPr>
          <w:rFonts w:ascii="Times New Roman" w:eastAsiaTheme="minorEastAsia" w:hAnsi="Times New Roman" w:hint="eastAsia"/>
          <w:snapToGrid/>
          <w:kern w:val="2"/>
          <w:sz w:val="24"/>
          <w:szCs w:val="24"/>
        </w:rPr>
        <w:t>皮试普遍筛查；此外，广大社会群体对</w:t>
      </w:r>
      <w:r w:rsidR="004F529E">
        <w:rPr>
          <w:rFonts w:ascii="Times New Roman" w:eastAsiaTheme="minorEastAsia" w:hAnsi="Times New Roman" w:hint="eastAsia"/>
          <w:snapToGrid/>
          <w:kern w:val="2"/>
          <w:sz w:val="24"/>
          <w:szCs w:val="24"/>
        </w:rPr>
        <w:t>头孢菌素</w:t>
      </w:r>
      <w:r w:rsidR="00293A8C" w:rsidRPr="002D6D1D">
        <w:rPr>
          <w:rFonts w:ascii="Times New Roman" w:eastAsiaTheme="minorEastAsia" w:hAnsi="Times New Roman" w:hint="eastAsia"/>
          <w:snapToGrid/>
          <w:kern w:val="2"/>
          <w:sz w:val="24"/>
          <w:szCs w:val="24"/>
        </w:rPr>
        <w:t>皮试较高的接受度和认可度是临床实际面临的问题，也对医师进行头孢菌素皮试普遍筛查产生了一定的促进作用。</w:t>
      </w:r>
      <w:r w:rsidR="00F419E9" w:rsidRPr="007B75CB">
        <w:rPr>
          <w:rFonts w:ascii="Times New Roman" w:eastAsiaTheme="minorEastAsia" w:hAnsi="Times New Roman" w:hint="eastAsia"/>
          <w:sz w:val="24"/>
          <w:szCs w:val="24"/>
        </w:rPr>
        <w:t>建议与</w:t>
      </w:r>
      <w:r w:rsidR="00641894" w:rsidRPr="007B75CB">
        <w:rPr>
          <w:rFonts w:ascii="Times New Roman" w:eastAsiaTheme="minorEastAsia" w:hAnsi="Times New Roman" w:hint="eastAsia"/>
          <w:sz w:val="24"/>
          <w:szCs w:val="24"/>
        </w:rPr>
        <w:t>专业</w:t>
      </w:r>
      <w:r w:rsidR="00F419E9" w:rsidRPr="007B75CB">
        <w:rPr>
          <w:rFonts w:ascii="Times New Roman" w:eastAsiaTheme="minorEastAsia" w:hAnsi="Times New Roman" w:hint="eastAsia"/>
          <w:sz w:val="24"/>
          <w:szCs w:val="24"/>
        </w:rPr>
        <w:t>法律人员合作</w:t>
      </w:r>
      <w:r w:rsidR="00641894">
        <w:rPr>
          <w:rFonts w:ascii="Times New Roman" w:eastAsiaTheme="minorEastAsia" w:hAnsi="Times New Roman" w:hint="eastAsia"/>
          <w:sz w:val="24"/>
          <w:szCs w:val="24"/>
        </w:rPr>
        <w:t>开展培训</w:t>
      </w:r>
      <w:r w:rsidR="00F419E9" w:rsidRPr="007B75CB">
        <w:rPr>
          <w:rFonts w:ascii="Times New Roman" w:eastAsiaTheme="minorEastAsia" w:hAnsi="Times New Roman" w:hint="eastAsia"/>
          <w:sz w:val="24"/>
          <w:szCs w:val="24"/>
        </w:rPr>
        <w:t>，对医师进行法律风险告知，消除</w:t>
      </w:r>
      <w:r w:rsidR="00345C10" w:rsidRPr="002D6D1D">
        <w:rPr>
          <w:rFonts w:ascii="Times New Roman" w:eastAsiaTheme="minorEastAsia" w:hAnsi="Times New Roman" w:hint="eastAsia"/>
          <w:sz w:val="24"/>
          <w:szCs w:val="24"/>
        </w:rPr>
        <w:t>或减少</w:t>
      </w:r>
      <w:r w:rsidR="00F419E9" w:rsidRPr="007B75CB">
        <w:rPr>
          <w:rFonts w:ascii="Times New Roman" w:eastAsiaTheme="minorEastAsia" w:hAnsi="Times New Roman" w:hint="eastAsia"/>
          <w:sz w:val="24"/>
          <w:szCs w:val="24"/>
        </w:rPr>
        <w:t>医师的</w:t>
      </w:r>
      <w:r w:rsidR="00641894">
        <w:rPr>
          <w:rFonts w:ascii="Times New Roman" w:eastAsiaTheme="minorEastAsia" w:hAnsi="Times New Roman" w:hint="eastAsia"/>
          <w:sz w:val="24"/>
          <w:szCs w:val="24"/>
        </w:rPr>
        <w:t>自我保护</w:t>
      </w:r>
      <w:r w:rsidR="00F419E9" w:rsidRPr="007B75CB">
        <w:rPr>
          <w:rFonts w:ascii="Times New Roman" w:eastAsiaTheme="minorEastAsia" w:hAnsi="Times New Roman" w:hint="eastAsia"/>
          <w:sz w:val="24"/>
          <w:szCs w:val="24"/>
        </w:rPr>
        <w:t>顾虑从而</w:t>
      </w:r>
      <w:r w:rsidR="00345C10" w:rsidRPr="002D6D1D">
        <w:rPr>
          <w:rFonts w:ascii="Times New Roman" w:eastAsiaTheme="minorEastAsia" w:hAnsi="Times New Roman" w:hint="eastAsia"/>
          <w:sz w:val="24"/>
          <w:szCs w:val="24"/>
        </w:rPr>
        <w:t>改善医</w:t>
      </w:r>
      <w:r w:rsidR="00345C10" w:rsidRPr="002D6D1D">
        <w:rPr>
          <w:rFonts w:ascii="Times New Roman" w:eastAsiaTheme="minorEastAsia" w:hAnsi="Times New Roman" w:hint="eastAsia"/>
          <w:sz w:val="24"/>
          <w:szCs w:val="24"/>
        </w:rPr>
        <w:lastRenderedPageBreak/>
        <w:t>师皮试实践</w:t>
      </w:r>
      <w:r w:rsidR="00F419E9" w:rsidRPr="007B75CB">
        <w:rPr>
          <w:rFonts w:ascii="Times New Roman" w:eastAsiaTheme="minorEastAsia" w:hAnsi="Times New Roman" w:hint="eastAsia"/>
          <w:sz w:val="24"/>
          <w:szCs w:val="24"/>
        </w:rPr>
        <w:t>。</w:t>
      </w:r>
    </w:p>
    <w:p w14:paraId="6D526CDB" w14:textId="513069B2" w:rsidR="004F529E" w:rsidRDefault="00D74CEB" w:rsidP="00BA1793">
      <w:pPr>
        <w:spacing w:line="360" w:lineRule="auto"/>
        <w:ind w:firstLineChars="200" w:firstLine="480"/>
        <w:rPr>
          <w:ins w:id="0" w:author="acer" w:date="2021-04-02T00:10:00Z"/>
          <w:rFonts w:ascii="Times New Roman" w:eastAsiaTheme="minorEastAsia" w:hAnsi="Times New Roman" w:hint="eastAsia"/>
          <w:snapToGrid/>
          <w:kern w:val="2"/>
          <w:sz w:val="24"/>
          <w:szCs w:val="24"/>
        </w:rPr>
      </w:pPr>
      <w:r>
        <w:rPr>
          <w:rFonts w:ascii="Times New Roman" w:eastAsiaTheme="minorEastAsia" w:hAnsi="Times New Roman" w:hint="eastAsia"/>
          <w:snapToGrid/>
          <w:kern w:val="2"/>
          <w:sz w:val="24"/>
          <w:szCs w:val="24"/>
        </w:rPr>
        <w:t>头孢菌素</w:t>
      </w:r>
      <w:r w:rsidR="00BD3709" w:rsidRPr="002D6D1D">
        <w:rPr>
          <w:rFonts w:ascii="Times New Roman" w:eastAsiaTheme="minorEastAsia" w:hAnsi="Times New Roman" w:hint="eastAsia"/>
          <w:snapToGrid/>
          <w:kern w:val="2"/>
          <w:sz w:val="24"/>
          <w:szCs w:val="24"/>
        </w:rPr>
        <w:t>皮试</w:t>
      </w:r>
      <w:r w:rsidR="00501E1C">
        <w:rPr>
          <w:rFonts w:ascii="Times New Roman" w:eastAsiaTheme="minorEastAsia" w:hAnsi="Times New Roman" w:hint="eastAsia"/>
          <w:snapToGrid/>
          <w:kern w:val="2"/>
          <w:sz w:val="24"/>
          <w:szCs w:val="24"/>
        </w:rPr>
        <w:t>制度</w:t>
      </w:r>
      <w:r w:rsidR="00BD3709" w:rsidRPr="002D6D1D">
        <w:rPr>
          <w:rFonts w:ascii="Times New Roman" w:eastAsiaTheme="minorEastAsia" w:hAnsi="Times New Roman" w:hint="eastAsia"/>
          <w:snapToGrid/>
          <w:kern w:val="2"/>
          <w:sz w:val="24"/>
          <w:szCs w:val="24"/>
        </w:rPr>
        <w:t>或</w:t>
      </w:r>
      <w:r w:rsidR="00501E1C">
        <w:rPr>
          <w:rFonts w:ascii="Times New Roman" w:eastAsiaTheme="minorEastAsia" w:hAnsi="Times New Roman" w:hint="eastAsia"/>
          <w:snapToGrid/>
          <w:kern w:val="2"/>
          <w:sz w:val="24"/>
          <w:szCs w:val="24"/>
        </w:rPr>
        <w:t>指南</w:t>
      </w:r>
      <w:r w:rsidR="00BD3709" w:rsidRPr="002D6D1D">
        <w:rPr>
          <w:rFonts w:ascii="Times New Roman" w:eastAsiaTheme="minorEastAsia" w:hAnsi="Times New Roman" w:hint="eastAsia"/>
          <w:snapToGrid/>
          <w:kern w:val="2"/>
          <w:sz w:val="24"/>
          <w:szCs w:val="24"/>
        </w:rPr>
        <w:t>缺乏是</w:t>
      </w:r>
      <w:proofErr w:type="gramStart"/>
      <w:r w:rsidR="00BD3709" w:rsidRPr="002D6D1D">
        <w:rPr>
          <w:rFonts w:ascii="Times New Roman" w:eastAsiaTheme="minorEastAsia" w:hAnsi="Times New Roman" w:hint="eastAsia"/>
          <w:snapToGrid/>
          <w:kern w:val="2"/>
          <w:sz w:val="24"/>
          <w:szCs w:val="24"/>
        </w:rPr>
        <w:t>独立于医生</w:t>
      </w:r>
      <w:proofErr w:type="gramEnd"/>
      <w:r w:rsidR="00BD3709" w:rsidRPr="002D6D1D">
        <w:rPr>
          <w:rFonts w:ascii="Times New Roman" w:eastAsiaTheme="minorEastAsia" w:hAnsi="Times New Roman" w:hint="eastAsia"/>
          <w:snapToGrid/>
          <w:kern w:val="2"/>
          <w:sz w:val="24"/>
          <w:szCs w:val="24"/>
        </w:rPr>
        <w:t>之外，但仍会影响医师皮试</w:t>
      </w:r>
      <w:r w:rsidR="00EE43BF" w:rsidRPr="002D6D1D">
        <w:rPr>
          <w:rFonts w:ascii="Times New Roman" w:eastAsiaTheme="minorEastAsia" w:hAnsi="Times New Roman" w:hint="eastAsia"/>
          <w:snapToGrid/>
          <w:kern w:val="2"/>
          <w:sz w:val="24"/>
          <w:szCs w:val="24"/>
        </w:rPr>
        <w:t>处方</w:t>
      </w:r>
      <w:r w:rsidR="00BD3709" w:rsidRPr="002D6D1D">
        <w:rPr>
          <w:rFonts w:ascii="Times New Roman" w:eastAsiaTheme="minorEastAsia" w:hAnsi="Times New Roman" w:hint="eastAsia"/>
          <w:snapToGrid/>
          <w:kern w:val="2"/>
          <w:sz w:val="24"/>
          <w:szCs w:val="24"/>
        </w:rPr>
        <w:t>行为的客观事实。</w:t>
      </w:r>
      <w:r w:rsidR="00884F1D" w:rsidRPr="002D6D1D">
        <w:rPr>
          <w:rFonts w:ascii="Times New Roman" w:eastAsiaTheme="minorEastAsia" w:hAnsi="Times New Roman" w:hint="eastAsia"/>
          <w:snapToGrid/>
          <w:kern w:val="2"/>
          <w:sz w:val="24"/>
          <w:szCs w:val="24"/>
        </w:rPr>
        <w:t>医师主观影响因素排序的描述性分析</w:t>
      </w:r>
      <w:r w:rsidR="00BD3709" w:rsidRPr="002D6D1D">
        <w:rPr>
          <w:rFonts w:ascii="Times New Roman" w:eastAsiaTheme="minorEastAsia" w:hAnsi="Times New Roman" w:hint="eastAsia"/>
          <w:snapToGrid/>
          <w:kern w:val="2"/>
          <w:sz w:val="24"/>
          <w:szCs w:val="24"/>
        </w:rPr>
        <w:t>显示皮试</w:t>
      </w:r>
      <w:r w:rsidR="00501E1C">
        <w:rPr>
          <w:rFonts w:ascii="Times New Roman" w:eastAsiaTheme="minorEastAsia" w:hAnsi="Times New Roman" w:hint="eastAsia"/>
          <w:snapToGrid/>
          <w:kern w:val="2"/>
          <w:sz w:val="24"/>
          <w:szCs w:val="24"/>
        </w:rPr>
        <w:t>制度</w:t>
      </w:r>
      <w:r w:rsidR="00BD3709" w:rsidRPr="002D6D1D">
        <w:rPr>
          <w:rFonts w:ascii="Times New Roman" w:eastAsiaTheme="minorEastAsia" w:hAnsi="Times New Roman" w:hint="eastAsia"/>
          <w:snapToGrid/>
          <w:kern w:val="2"/>
          <w:sz w:val="24"/>
          <w:szCs w:val="24"/>
        </w:rPr>
        <w:t>或</w:t>
      </w:r>
      <w:r w:rsidR="00501E1C">
        <w:rPr>
          <w:rFonts w:ascii="Times New Roman" w:eastAsiaTheme="minorEastAsia" w:hAnsi="Times New Roman" w:hint="eastAsia"/>
          <w:snapToGrid/>
          <w:kern w:val="2"/>
          <w:sz w:val="24"/>
          <w:szCs w:val="24"/>
        </w:rPr>
        <w:t>指南</w:t>
      </w:r>
      <w:r w:rsidR="00BD3709" w:rsidRPr="002D6D1D">
        <w:rPr>
          <w:rFonts w:ascii="Times New Roman" w:eastAsiaTheme="minorEastAsia" w:hAnsi="Times New Roman" w:hint="eastAsia"/>
          <w:snapToGrid/>
          <w:kern w:val="2"/>
          <w:sz w:val="24"/>
          <w:szCs w:val="24"/>
        </w:rPr>
        <w:t>的缺乏作为影响医师头孢菌素皮试</w:t>
      </w:r>
      <w:r w:rsidR="003B3654" w:rsidRPr="002D6D1D">
        <w:rPr>
          <w:rFonts w:ascii="Times New Roman" w:eastAsiaTheme="minorEastAsia" w:hAnsi="Times New Roman" w:hint="eastAsia"/>
          <w:snapToGrid/>
          <w:kern w:val="2"/>
          <w:sz w:val="24"/>
          <w:szCs w:val="24"/>
        </w:rPr>
        <w:t>处方行为</w:t>
      </w:r>
      <w:r w:rsidR="00BD3709" w:rsidRPr="002D6D1D">
        <w:rPr>
          <w:rFonts w:ascii="Times New Roman" w:eastAsiaTheme="minorEastAsia" w:hAnsi="Times New Roman" w:hint="eastAsia"/>
          <w:snapToGrid/>
          <w:kern w:val="2"/>
          <w:sz w:val="24"/>
          <w:szCs w:val="24"/>
        </w:rPr>
        <w:t>的因素排在第</w:t>
      </w:r>
      <w:r w:rsidR="00BD3709" w:rsidRPr="002D6D1D">
        <w:rPr>
          <w:rFonts w:ascii="Times New Roman" w:eastAsiaTheme="minorEastAsia" w:hAnsi="Times New Roman"/>
          <w:snapToGrid/>
          <w:kern w:val="2"/>
          <w:sz w:val="24"/>
          <w:szCs w:val="24"/>
        </w:rPr>
        <w:t>6</w:t>
      </w:r>
      <w:r w:rsidR="00BD3709" w:rsidRPr="002D6D1D">
        <w:rPr>
          <w:rFonts w:ascii="Times New Roman" w:eastAsiaTheme="minorEastAsia" w:hAnsi="Times New Roman" w:hint="eastAsia"/>
          <w:snapToGrid/>
          <w:kern w:val="2"/>
          <w:sz w:val="24"/>
          <w:szCs w:val="24"/>
        </w:rPr>
        <w:t>位，具有一定意义</w:t>
      </w:r>
      <w:r>
        <w:rPr>
          <w:rFonts w:ascii="Times New Roman" w:eastAsiaTheme="minorEastAsia" w:hAnsi="Times New Roman" w:hint="eastAsia"/>
          <w:snapToGrid/>
          <w:color w:val="92D050"/>
          <w:kern w:val="2"/>
          <w:sz w:val="24"/>
          <w:szCs w:val="24"/>
        </w:rPr>
        <w:t>。</w:t>
      </w:r>
      <w:r w:rsidR="00134871" w:rsidRPr="007B75CB">
        <w:rPr>
          <w:rFonts w:ascii="Times New Roman" w:eastAsiaTheme="minorEastAsia" w:hAnsi="Times New Roman" w:hint="eastAsia"/>
          <w:snapToGrid/>
          <w:kern w:val="2"/>
          <w:sz w:val="24"/>
          <w:szCs w:val="24"/>
        </w:rPr>
        <w:t>描述性统计显示</w:t>
      </w:r>
      <w:r w:rsidR="00E56573" w:rsidRPr="007B75CB">
        <w:rPr>
          <w:rFonts w:ascii="Times New Roman" w:eastAsiaTheme="minorEastAsia" w:hAnsi="Times New Roman" w:hint="eastAsia"/>
          <w:snapToGrid/>
          <w:kern w:val="2"/>
          <w:sz w:val="24"/>
          <w:szCs w:val="24"/>
        </w:rPr>
        <w:t>受调查者表示皮试</w:t>
      </w:r>
      <w:r w:rsidR="00E67978">
        <w:rPr>
          <w:rFonts w:ascii="Times New Roman" w:eastAsiaTheme="minorEastAsia" w:hAnsi="Times New Roman" w:hint="eastAsia"/>
          <w:snapToGrid/>
          <w:kern w:val="2"/>
          <w:sz w:val="24"/>
          <w:szCs w:val="24"/>
        </w:rPr>
        <w:t>制度</w:t>
      </w:r>
      <w:r w:rsidR="00E56573" w:rsidRPr="007B75CB">
        <w:rPr>
          <w:rFonts w:ascii="Times New Roman" w:eastAsiaTheme="minorEastAsia" w:hAnsi="Times New Roman" w:hint="eastAsia"/>
          <w:snapToGrid/>
          <w:kern w:val="2"/>
          <w:sz w:val="24"/>
          <w:szCs w:val="24"/>
        </w:rPr>
        <w:t>或</w:t>
      </w:r>
      <w:r w:rsidR="00E67978">
        <w:rPr>
          <w:rFonts w:ascii="Times New Roman" w:eastAsiaTheme="minorEastAsia" w:hAnsi="Times New Roman" w:hint="eastAsia"/>
          <w:snapToGrid/>
          <w:kern w:val="2"/>
          <w:sz w:val="24"/>
          <w:szCs w:val="24"/>
        </w:rPr>
        <w:t>指南</w:t>
      </w:r>
      <w:r w:rsidR="00E56573" w:rsidRPr="007B75CB">
        <w:rPr>
          <w:rFonts w:ascii="Times New Roman" w:eastAsiaTheme="minorEastAsia" w:hAnsi="Times New Roman" w:hint="eastAsia"/>
          <w:snapToGrid/>
          <w:kern w:val="2"/>
          <w:sz w:val="24"/>
          <w:szCs w:val="24"/>
        </w:rPr>
        <w:t>可由国家或省市级行政管理机构、国家或省市级学术团体</w:t>
      </w:r>
      <w:r w:rsidR="00EE43BF" w:rsidRPr="007B75CB">
        <w:rPr>
          <w:rFonts w:ascii="Times New Roman" w:eastAsiaTheme="minorEastAsia" w:hAnsi="Times New Roman" w:hint="eastAsia"/>
          <w:snapToGrid/>
          <w:kern w:val="2"/>
          <w:sz w:val="24"/>
          <w:szCs w:val="24"/>
        </w:rPr>
        <w:t>以及</w:t>
      </w:r>
      <w:r w:rsidR="00E56573" w:rsidRPr="007B75CB">
        <w:rPr>
          <w:rFonts w:ascii="Times New Roman" w:eastAsiaTheme="minorEastAsia" w:hAnsi="Times New Roman" w:hint="eastAsia"/>
          <w:snapToGrid/>
          <w:kern w:val="2"/>
          <w:sz w:val="24"/>
          <w:szCs w:val="24"/>
        </w:rPr>
        <w:t>所属医疗机构相关部门等颁布或制定。超过</w:t>
      </w:r>
      <w:r w:rsidR="00E56573" w:rsidRPr="007B75CB">
        <w:rPr>
          <w:rFonts w:ascii="Times New Roman" w:eastAsiaTheme="minorEastAsia" w:hAnsi="Times New Roman"/>
          <w:snapToGrid/>
          <w:kern w:val="2"/>
          <w:sz w:val="24"/>
          <w:szCs w:val="24"/>
        </w:rPr>
        <w:t>90%</w:t>
      </w:r>
      <w:r w:rsidR="00E56573" w:rsidRPr="007B75CB">
        <w:rPr>
          <w:rFonts w:ascii="Times New Roman" w:eastAsiaTheme="minorEastAsia" w:hAnsi="Times New Roman" w:hint="eastAsia"/>
          <w:snapToGrid/>
          <w:kern w:val="2"/>
          <w:sz w:val="24"/>
          <w:szCs w:val="24"/>
        </w:rPr>
        <w:t>的</w:t>
      </w:r>
      <w:r w:rsidR="00EE43BF" w:rsidRPr="007B75CB">
        <w:rPr>
          <w:rFonts w:ascii="Times New Roman" w:eastAsiaTheme="minorEastAsia" w:hAnsi="Times New Roman" w:hint="eastAsia"/>
          <w:snapToGrid/>
          <w:kern w:val="2"/>
          <w:sz w:val="24"/>
          <w:szCs w:val="24"/>
        </w:rPr>
        <w:t>受</w:t>
      </w:r>
      <w:r w:rsidR="00E56573" w:rsidRPr="007B75CB">
        <w:rPr>
          <w:rFonts w:ascii="Times New Roman" w:eastAsiaTheme="minorEastAsia" w:hAnsi="Times New Roman" w:hint="eastAsia"/>
          <w:snapToGrid/>
          <w:kern w:val="2"/>
          <w:sz w:val="24"/>
          <w:szCs w:val="24"/>
        </w:rPr>
        <w:t>调查者表示应由国家或省市级行政管理机构如国家卫生健康委员会、中华人民共和国药典委员会等颁布或制定。故本建议</w:t>
      </w:r>
      <w:r w:rsidR="008D1F27" w:rsidRPr="007B75CB">
        <w:rPr>
          <w:rFonts w:ascii="Times New Roman" w:eastAsiaTheme="minorEastAsia" w:hAnsi="Times New Roman" w:hint="eastAsia"/>
          <w:snapToGrid/>
          <w:kern w:val="2"/>
          <w:sz w:val="24"/>
          <w:szCs w:val="24"/>
        </w:rPr>
        <w:t>国家或省市级行政管理机构</w:t>
      </w:r>
      <w:r w:rsidR="000B3E2F">
        <w:rPr>
          <w:rFonts w:ascii="Times New Roman" w:eastAsiaTheme="minorEastAsia" w:hAnsi="Times New Roman" w:hint="eastAsia"/>
          <w:snapToGrid/>
          <w:kern w:val="2"/>
          <w:sz w:val="24"/>
          <w:szCs w:val="24"/>
        </w:rPr>
        <w:t>应尽快出台</w:t>
      </w:r>
      <w:r w:rsidR="008D1F27" w:rsidRPr="007B75CB">
        <w:rPr>
          <w:rFonts w:ascii="Times New Roman" w:eastAsiaTheme="minorEastAsia" w:hAnsi="Times New Roman" w:hint="eastAsia"/>
          <w:snapToGrid/>
          <w:kern w:val="2"/>
          <w:sz w:val="24"/>
          <w:szCs w:val="24"/>
        </w:rPr>
        <w:t>具有一定权威性且能够</w:t>
      </w:r>
      <w:r w:rsidR="00FC7CAC">
        <w:rPr>
          <w:rFonts w:ascii="Times New Roman" w:eastAsiaTheme="minorEastAsia" w:hAnsi="Times New Roman" w:hint="eastAsia"/>
          <w:snapToGrid/>
          <w:kern w:val="2"/>
          <w:sz w:val="24"/>
          <w:szCs w:val="24"/>
        </w:rPr>
        <w:t>科学</w:t>
      </w:r>
      <w:r w:rsidR="008D1F27" w:rsidRPr="007B75CB">
        <w:rPr>
          <w:rFonts w:ascii="Times New Roman" w:eastAsiaTheme="minorEastAsia" w:hAnsi="Times New Roman" w:hint="eastAsia"/>
          <w:snapToGrid/>
          <w:kern w:val="2"/>
          <w:sz w:val="24"/>
          <w:szCs w:val="24"/>
        </w:rPr>
        <w:t>指导临床头孢菌素皮试实践的制度或指南</w:t>
      </w:r>
      <w:r w:rsidR="00830875">
        <w:rPr>
          <w:rFonts w:ascii="Times New Roman" w:eastAsiaTheme="minorEastAsia" w:hAnsi="Times New Roman" w:hint="eastAsia"/>
          <w:snapToGrid/>
          <w:kern w:val="2"/>
          <w:sz w:val="24"/>
          <w:szCs w:val="24"/>
        </w:rPr>
        <w:t>。</w:t>
      </w:r>
      <w:r w:rsidR="00ED39F9" w:rsidRPr="007B75CB">
        <w:rPr>
          <w:rFonts w:ascii="Times New Roman" w:eastAsiaTheme="minorEastAsia" w:hAnsi="Times New Roman" w:hint="eastAsia"/>
          <w:snapToGrid/>
          <w:kern w:val="2"/>
          <w:sz w:val="24"/>
          <w:szCs w:val="24"/>
        </w:rPr>
        <w:t>根据</w:t>
      </w:r>
      <w:r w:rsidR="000B3E2F">
        <w:rPr>
          <w:rFonts w:ascii="Times New Roman" w:eastAsiaTheme="minorEastAsia" w:hAnsi="Times New Roman" w:hint="eastAsia"/>
          <w:snapToGrid/>
          <w:kern w:val="2"/>
          <w:sz w:val="24"/>
          <w:szCs w:val="24"/>
        </w:rPr>
        <w:t>本</w:t>
      </w:r>
      <w:r w:rsidR="00ED39F9" w:rsidRPr="007B75CB">
        <w:rPr>
          <w:rFonts w:ascii="Times New Roman" w:eastAsiaTheme="minorEastAsia" w:hAnsi="Times New Roman" w:hint="eastAsia"/>
          <w:snapToGrid/>
          <w:kern w:val="2"/>
          <w:sz w:val="24"/>
          <w:szCs w:val="24"/>
        </w:rPr>
        <w:t>研究结果</w:t>
      </w:r>
      <w:r w:rsidR="00830875">
        <w:rPr>
          <w:rFonts w:ascii="Times New Roman" w:eastAsiaTheme="minorEastAsia" w:hAnsi="Times New Roman" w:hint="eastAsia"/>
          <w:snapToGrid/>
          <w:kern w:val="2"/>
          <w:sz w:val="24"/>
          <w:szCs w:val="24"/>
        </w:rPr>
        <w:t>，</w:t>
      </w:r>
      <w:r w:rsidR="000B3E2F">
        <w:rPr>
          <w:rFonts w:ascii="Times New Roman" w:eastAsiaTheme="minorEastAsia" w:hAnsi="Times New Roman" w:hint="eastAsia"/>
          <w:snapToGrid/>
          <w:kern w:val="2"/>
          <w:sz w:val="24"/>
          <w:szCs w:val="24"/>
        </w:rPr>
        <w:t>头孢菌素</w:t>
      </w:r>
      <w:r w:rsidR="00830875">
        <w:rPr>
          <w:rFonts w:ascii="Times New Roman" w:eastAsiaTheme="minorEastAsia" w:hAnsi="Times New Roman" w:hint="eastAsia"/>
          <w:snapToGrid/>
          <w:kern w:val="2"/>
          <w:sz w:val="24"/>
          <w:szCs w:val="24"/>
        </w:rPr>
        <w:t>皮试制度或指南的</w:t>
      </w:r>
      <w:r w:rsidR="00EE43BF" w:rsidRPr="007B75CB">
        <w:rPr>
          <w:rFonts w:ascii="Times New Roman" w:eastAsiaTheme="minorEastAsia" w:hAnsi="Times New Roman" w:hint="eastAsia"/>
          <w:snapToGrid/>
          <w:kern w:val="2"/>
          <w:sz w:val="24"/>
          <w:szCs w:val="24"/>
        </w:rPr>
        <w:t>内容可</w:t>
      </w:r>
      <w:r w:rsidR="00ED39F9" w:rsidRPr="007B75CB">
        <w:rPr>
          <w:rFonts w:ascii="Times New Roman" w:eastAsiaTheme="minorEastAsia" w:hAnsi="Times New Roman" w:hint="eastAsia"/>
          <w:snapToGrid/>
          <w:kern w:val="2"/>
          <w:sz w:val="24"/>
          <w:szCs w:val="24"/>
        </w:rPr>
        <w:t>包含</w:t>
      </w:r>
      <w:r w:rsidR="00B21A81" w:rsidRPr="007B75CB">
        <w:rPr>
          <w:rFonts w:ascii="Times New Roman" w:eastAsiaTheme="minorEastAsia" w:hAnsi="Times New Roman" w:hint="eastAsia"/>
          <w:snapToGrid/>
          <w:kern w:val="2"/>
          <w:sz w:val="24"/>
          <w:szCs w:val="24"/>
        </w:rPr>
        <w:t>头孢菌素过敏风险、过敏机制和与青霉素交叉过敏情况介绍</w:t>
      </w:r>
      <w:r w:rsidR="00ED39F9" w:rsidRPr="007B75CB">
        <w:rPr>
          <w:rFonts w:ascii="Times New Roman" w:eastAsiaTheme="minorEastAsia" w:hAnsi="Times New Roman" w:hint="eastAsia"/>
          <w:snapToGrid/>
          <w:kern w:val="2"/>
          <w:sz w:val="24"/>
          <w:szCs w:val="24"/>
        </w:rPr>
        <w:t>（</w:t>
      </w:r>
      <w:r w:rsidR="006E5132" w:rsidRPr="007B75CB">
        <w:rPr>
          <w:rFonts w:ascii="Times New Roman" w:eastAsiaTheme="minorEastAsia" w:hAnsi="Times New Roman"/>
          <w:snapToGrid/>
          <w:kern w:val="2"/>
          <w:sz w:val="24"/>
          <w:szCs w:val="24"/>
        </w:rPr>
        <w:t>98.9%</w:t>
      </w:r>
      <w:r w:rsidR="00ED39F9" w:rsidRPr="007B75CB">
        <w:rPr>
          <w:rFonts w:ascii="Times New Roman" w:eastAsiaTheme="minorEastAsia" w:hAnsi="Times New Roman" w:hint="eastAsia"/>
          <w:snapToGrid/>
          <w:kern w:val="2"/>
          <w:sz w:val="24"/>
          <w:szCs w:val="24"/>
        </w:rPr>
        <w:t>）</w:t>
      </w:r>
      <w:r w:rsidR="00B21A81" w:rsidRPr="007B75CB">
        <w:rPr>
          <w:rFonts w:ascii="Times New Roman" w:eastAsiaTheme="minorEastAsia" w:hAnsi="Times New Roman" w:hint="eastAsia"/>
          <w:snapToGrid/>
          <w:kern w:val="2"/>
          <w:sz w:val="24"/>
          <w:szCs w:val="24"/>
        </w:rPr>
        <w:t>；明确患者使用头孢菌素前是否需要皮试普遍筛查</w:t>
      </w:r>
      <w:r w:rsidR="00ED39F9" w:rsidRPr="007B75CB">
        <w:rPr>
          <w:rFonts w:ascii="Times New Roman" w:eastAsiaTheme="minorEastAsia" w:hAnsi="Times New Roman" w:hint="eastAsia"/>
          <w:snapToGrid/>
          <w:kern w:val="2"/>
          <w:sz w:val="24"/>
          <w:szCs w:val="24"/>
        </w:rPr>
        <w:t>（</w:t>
      </w:r>
      <w:r w:rsidR="006E5132" w:rsidRPr="007B75CB">
        <w:rPr>
          <w:rFonts w:ascii="Times New Roman" w:eastAsiaTheme="minorEastAsia" w:hAnsi="Times New Roman"/>
          <w:snapToGrid/>
          <w:kern w:val="2"/>
          <w:sz w:val="24"/>
          <w:szCs w:val="24"/>
        </w:rPr>
        <w:t>86.6%</w:t>
      </w:r>
      <w:r w:rsidR="00ED39F9" w:rsidRPr="007B75CB">
        <w:rPr>
          <w:rFonts w:ascii="Times New Roman" w:eastAsiaTheme="minorEastAsia" w:hAnsi="Times New Roman" w:hint="eastAsia"/>
          <w:snapToGrid/>
          <w:kern w:val="2"/>
          <w:sz w:val="24"/>
          <w:szCs w:val="24"/>
        </w:rPr>
        <w:t>）</w:t>
      </w:r>
      <w:r w:rsidR="00B21A81" w:rsidRPr="007B75CB">
        <w:rPr>
          <w:rFonts w:ascii="Times New Roman" w:eastAsiaTheme="minorEastAsia" w:hAnsi="Times New Roman" w:hint="eastAsia"/>
          <w:snapToGrid/>
          <w:kern w:val="2"/>
          <w:sz w:val="24"/>
          <w:szCs w:val="24"/>
        </w:rPr>
        <w:t>；头孢菌素皮试对速发型过敏反应的预测价值</w:t>
      </w:r>
      <w:r w:rsidR="006E5132" w:rsidRPr="007B75CB">
        <w:rPr>
          <w:rFonts w:ascii="Times New Roman" w:eastAsiaTheme="minorEastAsia" w:hAnsi="Times New Roman" w:hint="eastAsia"/>
          <w:snapToGrid/>
          <w:kern w:val="2"/>
          <w:sz w:val="24"/>
          <w:szCs w:val="24"/>
        </w:rPr>
        <w:t>（</w:t>
      </w:r>
      <w:r w:rsidR="006E5132" w:rsidRPr="007B75CB">
        <w:rPr>
          <w:rFonts w:ascii="Times New Roman" w:eastAsiaTheme="minorEastAsia" w:hAnsi="Times New Roman"/>
          <w:snapToGrid/>
          <w:kern w:val="2"/>
          <w:sz w:val="24"/>
          <w:szCs w:val="24"/>
        </w:rPr>
        <w:t>85.8%</w:t>
      </w:r>
      <w:r w:rsidR="006E5132" w:rsidRPr="007B75CB">
        <w:rPr>
          <w:rFonts w:ascii="Times New Roman" w:eastAsiaTheme="minorEastAsia" w:hAnsi="Times New Roman" w:hint="eastAsia"/>
          <w:snapToGrid/>
          <w:kern w:val="2"/>
          <w:sz w:val="24"/>
          <w:szCs w:val="24"/>
        </w:rPr>
        <w:t>）</w:t>
      </w:r>
      <w:r w:rsidR="00B21A81" w:rsidRPr="007B75CB">
        <w:rPr>
          <w:rFonts w:ascii="Times New Roman" w:eastAsiaTheme="minorEastAsia" w:hAnsi="Times New Roman" w:hint="eastAsia"/>
          <w:snapToGrid/>
          <w:kern w:val="2"/>
          <w:sz w:val="24"/>
          <w:szCs w:val="24"/>
        </w:rPr>
        <w:t>；假设不需要皮试普遍筛查，什么情况下才考虑进行头孢菌素皮试，提供统一的皮试液参考来源、皮试液浓度、用量及皮试方法</w:t>
      </w:r>
      <w:r w:rsidR="00ED39F9" w:rsidRPr="007B75CB">
        <w:rPr>
          <w:rFonts w:ascii="Times New Roman" w:eastAsiaTheme="minorEastAsia" w:hAnsi="Times New Roman" w:hint="eastAsia"/>
          <w:snapToGrid/>
          <w:kern w:val="2"/>
          <w:sz w:val="24"/>
          <w:szCs w:val="24"/>
        </w:rPr>
        <w:t>（</w:t>
      </w:r>
      <w:r w:rsidR="006E5132" w:rsidRPr="007B75CB">
        <w:rPr>
          <w:rFonts w:ascii="Times New Roman" w:eastAsiaTheme="minorEastAsia" w:hAnsi="Times New Roman"/>
          <w:snapToGrid/>
          <w:kern w:val="2"/>
          <w:sz w:val="24"/>
          <w:szCs w:val="24"/>
        </w:rPr>
        <w:t>83.5%</w:t>
      </w:r>
      <w:r w:rsidR="00ED39F9" w:rsidRPr="007B75CB">
        <w:rPr>
          <w:rFonts w:ascii="Times New Roman" w:eastAsiaTheme="minorEastAsia" w:hAnsi="Times New Roman" w:hint="eastAsia"/>
          <w:snapToGrid/>
          <w:kern w:val="2"/>
          <w:sz w:val="24"/>
          <w:szCs w:val="24"/>
        </w:rPr>
        <w:t>）</w:t>
      </w:r>
      <w:r w:rsidR="00B21A81" w:rsidRPr="007B75CB">
        <w:rPr>
          <w:rFonts w:ascii="Times New Roman" w:eastAsiaTheme="minorEastAsia" w:hAnsi="Times New Roman" w:hint="eastAsia"/>
          <w:snapToGrid/>
          <w:kern w:val="2"/>
          <w:sz w:val="24"/>
          <w:szCs w:val="24"/>
        </w:rPr>
        <w:t>；提供需要皮试普遍筛查或不需要皮试普遍筛查的证据支持</w:t>
      </w:r>
      <w:r w:rsidR="006E5132" w:rsidRPr="007B75CB">
        <w:rPr>
          <w:rFonts w:ascii="Times New Roman" w:eastAsiaTheme="minorEastAsia" w:hAnsi="Times New Roman" w:hint="eastAsia"/>
          <w:snapToGrid/>
          <w:kern w:val="2"/>
          <w:sz w:val="24"/>
          <w:szCs w:val="24"/>
        </w:rPr>
        <w:t>（</w:t>
      </w:r>
      <w:r w:rsidR="006E5132" w:rsidRPr="007B75CB">
        <w:rPr>
          <w:rFonts w:ascii="Times New Roman" w:eastAsiaTheme="minorEastAsia" w:hAnsi="Times New Roman"/>
          <w:snapToGrid/>
          <w:kern w:val="2"/>
          <w:sz w:val="24"/>
          <w:szCs w:val="24"/>
        </w:rPr>
        <w:t>77.8%</w:t>
      </w:r>
      <w:r w:rsidR="006E5132" w:rsidRPr="007B75CB">
        <w:rPr>
          <w:rFonts w:ascii="Times New Roman" w:eastAsiaTheme="minorEastAsia" w:hAnsi="Times New Roman" w:hint="eastAsia"/>
          <w:snapToGrid/>
          <w:kern w:val="2"/>
          <w:sz w:val="24"/>
          <w:szCs w:val="24"/>
        </w:rPr>
        <w:t>）</w:t>
      </w:r>
      <w:r w:rsidR="00B21A81" w:rsidRPr="007B75CB">
        <w:rPr>
          <w:rFonts w:ascii="Times New Roman" w:eastAsiaTheme="minorEastAsia" w:hAnsi="Times New Roman" w:hint="eastAsia"/>
          <w:snapToGrid/>
          <w:kern w:val="2"/>
          <w:sz w:val="24"/>
          <w:szCs w:val="24"/>
        </w:rPr>
        <w:t>；假设需要皮试普遍筛查，提供统一的皮试液参考来源、皮试液浓度、用量及皮试方法等方面</w:t>
      </w:r>
      <w:r w:rsidR="006E5132" w:rsidRPr="007B75CB">
        <w:rPr>
          <w:rFonts w:ascii="Times New Roman" w:eastAsiaTheme="minorEastAsia" w:hAnsi="Times New Roman" w:hint="eastAsia"/>
          <w:snapToGrid/>
          <w:kern w:val="2"/>
          <w:sz w:val="24"/>
          <w:szCs w:val="24"/>
        </w:rPr>
        <w:t>（</w:t>
      </w:r>
      <w:r w:rsidR="006E5132" w:rsidRPr="007B75CB">
        <w:rPr>
          <w:rFonts w:ascii="Times New Roman" w:eastAsiaTheme="minorEastAsia" w:hAnsi="Times New Roman"/>
          <w:snapToGrid/>
          <w:kern w:val="2"/>
          <w:sz w:val="24"/>
          <w:szCs w:val="24"/>
        </w:rPr>
        <w:t>72.8%</w:t>
      </w:r>
      <w:r w:rsidR="006E5132" w:rsidRPr="007B75CB">
        <w:rPr>
          <w:rFonts w:ascii="Times New Roman" w:eastAsiaTheme="minorEastAsia" w:hAnsi="Times New Roman" w:hint="eastAsia"/>
          <w:snapToGrid/>
          <w:kern w:val="2"/>
          <w:sz w:val="24"/>
          <w:szCs w:val="24"/>
        </w:rPr>
        <w:t>）</w:t>
      </w:r>
      <w:r w:rsidR="008D1F27" w:rsidRPr="007B75CB">
        <w:rPr>
          <w:rFonts w:ascii="Times New Roman" w:eastAsiaTheme="minorEastAsia" w:hAnsi="Times New Roman" w:hint="eastAsia"/>
          <w:snapToGrid/>
          <w:kern w:val="2"/>
          <w:sz w:val="24"/>
          <w:szCs w:val="24"/>
        </w:rPr>
        <w:t>。</w:t>
      </w:r>
    </w:p>
    <w:p w14:paraId="6AFB5840" w14:textId="77462E94" w:rsidR="00A517F6" w:rsidRDefault="00A517F6" w:rsidP="007F0FDE">
      <w:pPr>
        <w:spacing w:line="360" w:lineRule="auto"/>
        <w:ind w:firstLineChars="200" w:firstLine="480"/>
        <w:rPr>
          <w:rFonts w:ascii="Times New Roman" w:eastAsiaTheme="minorEastAsia" w:hAnsi="Times New Roman"/>
          <w:snapToGrid/>
          <w:kern w:val="2"/>
          <w:sz w:val="24"/>
          <w:szCs w:val="24"/>
        </w:rPr>
      </w:pPr>
      <w:r w:rsidRPr="00A517F6">
        <w:rPr>
          <w:rFonts w:ascii="Times New Roman" w:eastAsiaTheme="minorEastAsia" w:hAnsi="Times New Roman" w:hint="eastAsia"/>
          <w:snapToGrid/>
          <w:kern w:val="2"/>
          <w:sz w:val="24"/>
          <w:szCs w:val="24"/>
        </w:rPr>
        <w:t>本研究的一个优势是使用公认的定性研究方法所开发的工具进行定量调查，可以确保调查问卷的科学性和可行性。另一个优势是我们是第一个使用定量和定性混合方法研究设计较系统地探讨医师头孢菌素皮试处方行为影响因素的研究，研究结果对于改善头</w:t>
      </w:r>
      <w:bookmarkStart w:id="1" w:name="_GoBack"/>
      <w:bookmarkEnd w:id="1"/>
      <w:r w:rsidRPr="00A517F6">
        <w:rPr>
          <w:rFonts w:ascii="Times New Roman" w:eastAsiaTheme="minorEastAsia" w:hAnsi="Times New Roman" w:hint="eastAsia"/>
          <w:snapToGrid/>
          <w:kern w:val="2"/>
          <w:sz w:val="24"/>
          <w:szCs w:val="24"/>
        </w:rPr>
        <w:t>孢菌素皮试临床实践具有较好的积极意义。尽管研究具有明显的优势，但仍存在一些潜在的局限性。一个限制是研究的抽样框架，研究仅在</w:t>
      </w:r>
      <w:proofErr w:type="gramStart"/>
      <w:r w:rsidRPr="00A517F6">
        <w:rPr>
          <w:rFonts w:ascii="Times New Roman" w:eastAsiaTheme="minorEastAsia" w:hAnsi="Times New Roman" w:hint="eastAsia"/>
          <w:snapToGrid/>
          <w:kern w:val="2"/>
          <w:sz w:val="24"/>
          <w:szCs w:val="24"/>
        </w:rPr>
        <w:t>单中心</w:t>
      </w:r>
      <w:proofErr w:type="gramEnd"/>
      <w:r w:rsidRPr="00A517F6">
        <w:rPr>
          <w:rFonts w:ascii="Times New Roman" w:eastAsiaTheme="minorEastAsia" w:hAnsi="Times New Roman" w:hint="eastAsia"/>
          <w:snapToGrid/>
          <w:kern w:val="2"/>
          <w:sz w:val="24"/>
          <w:szCs w:val="24"/>
        </w:rPr>
        <w:t>医疗机构开展定量调查，所有访谈对象均来自某</w:t>
      </w:r>
      <w:proofErr w:type="gramStart"/>
      <w:r w:rsidRPr="00A517F6">
        <w:rPr>
          <w:rFonts w:ascii="Times New Roman" w:eastAsiaTheme="minorEastAsia" w:hAnsi="Times New Roman" w:hint="eastAsia"/>
          <w:snapToGrid/>
          <w:kern w:val="2"/>
          <w:sz w:val="24"/>
          <w:szCs w:val="24"/>
        </w:rPr>
        <w:t>单中心</w:t>
      </w:r>
      <w:proofErr w:type="gramEnd"/>
      <w:r w:rsidRPr="00A517F6">
        <w:rPr>
          <w:rFonts w:ascii="Times New Roman" w:eastAsiaTheme="minorEastAsia" w:hAnsi="Times New Roman" w:hint="eastAsia"/>
          <w:snapToGrid/>
          <w:kern w:val="2"/>
          <w:sz w:val="24"/>
          <w:szCs w:val="24"/>
        </w:rPr>
        <w:t>医疗机构，这可能限制了研究结果的多样性。此外，另一个限制是研究仅从医师的角度探讨影响医疗机构头孢菌素皮试处方行为的因素。实际上，临床处方的开具和执行是医师、护士、药师、患者等多方参与的过程。因此我们的研究结果不能反映其他医疗活动参与者的情况。但从单个角度研究，医师作为处方的开具者，选择医师作为研究主体更具有实际意义。且本研究仍可为后续的大范围研究开展积累经验。</w:t>
      </w:r>
    </w:p>
    <w:p w14:paraId="25431C54" w14:textId="53CEB1C0" w:rsidR="005145CF" w:rsidRDefault="00AB27B6" w:rsidP="00450DE6">
      <w:pPr>
        <w:spacing w:line="360" w:lineRule="auto"/>
        <w:ind w:firstLineChars="200" w:firstLine="480"/>
        <w:rPr>
          <w:rFonts w:ascii="Times New Roman" w:eastAsiaTheme="minorEastAsia" w:hAnsi="Times New Roman"/>
          <w:sz w:val="24"/>
          <w:szCs w:val="24"/>
        </w:rPr>
      </w:pPr>
      <w:r w:rsidRPr="002D6D1D">
        <w:rPr>
          <w:rFonts w:ascii="Times New Roman" w:eastAsiaTheme="minorEastAsia" w:hAnsi="Times New Roman" w:hint="eastAsia"/>
          <w:sz w:val="24"/>
          <w:szCs w:val="24"/>
        </w:rPr>
        <w:t>综上所述，影响医师头孢菌素皮试</w:t>
      </w:r>
      <w:r w:rsidR="00A56D93">
        <w:rPr>
          <w:rFonts w:ascii="Times New Roman" w:eastAsiaTheme="minorEastAsia" w:hAnsi="Times New Roman" w:hint="eastAsia"/>
          <w:sz w:val="24"/>
          <w:szCs w:val="24"/>
        </w:rPr>
        <w:t>处方</w:t>
      </w:r>
      <w:r w:rsidRPr="002D6D1D">
        <w:rPr>
          <w:rFonts w:ascii="Times New Roman" w:eastAsiaTheme="minorEastAsia" w:hAnsi="Times New Roman" w:hint="eastAsia"/>
          <w:sz w:val="24"/>
          <w:szCs w:val="24"/>
        </w:rPr>
        <w:t>行为的因素是多方面的，</w:t>
      </w:r>
      <w:r w:rsidR="000B3981" w:rsidRPr="002D6D1D">
        <w:rPr>
          <w:rFonts w:ascii="Times New Roman" w:eastAsiaTheme="minorEastAsia" w:hAnsi="Times New Roman" w:hint="eastAsia"/>
          <w:sz w:val="24"/>
          <w:szCs w:val="24"/>
        </w:rPr>
        <w:t>改善医师头孢菌素皮试处方行为需要从多角度出发，制定针对性干预措施</w:t>
      </w:r>
      <w:r w:rsidR="002308AF" w:rsidRPr="002D6D1D">
        <w:rPr>
          <w:rFonts w:ascii="Times New Roman" w:eastAsiaTheme="minorEastAsia" w:hAnsi="Times New Roman" w:hint="eastAsia"/>
          <w:sz w:val="24"/>
          <w:szCs w:val="24"/>
        </w:rPr>
        <w:t>。</w:t>
      </w:r>
      <w:r w:rsidR="00A50D9C" w:rsidRPr="00A50D9C">
        <w:rPr>
          <w:rFonts w:ascii="Times New Roman" w:eastAsiaTheme="minorEastAsia" w:hAnsi="Times New Roman" w:hint="eastAsia"/>
          <w:sz w:val="24"/>
          <w:szCs w:val="24"/>
        </w:rPr>
        <w:t>制定头孢菌素皮</w:t>
      </w:r>
      <w:r w:rsidR="00A50D9C" w:rsidRPr="00A50D9C">
        <w:rPr>
          <w:rFonts w:ascii="Times New Roman" w:eastAsiaTheme="minorEastAsia" w:hAnsi="Times New Roman" w:hint="eastAsia"/>
          <w:sz w:val="24"/>
          <w:szCs w:val="24"/>
        </w:rPr>
        <w:lastRenderedPageBreak/>
        <w:t>试相关的制度或指南对规范医疗机构皮试实践具有一定积极意义。在其指导下，医疗机构内部自上而下贯彻标准化操作流程；此外，推动各科室核心</w:t>
      </w:r>
      <w:proofErr w:type="gramStart"/>
      <w:r w:rsidR="00A50D9C" w:rsidRPr="00A50D9C">
        <w:rPr>
          <w:rFonts w:ascii="Times New Roman" w:eastAsiaTheme="minorEastAsia" w:hAnsi="Times New Roman" w:hint="eastAsia"/>
          <w:sz w:val="24"/>
          <w:szCs w:val="24"/>
        </w:rPr>
        <w:t>组取消</w:t>
      </w:r>
      <w:proofErr w:type="gramEnd"/>
      <w:r w:rsidR="00A50D9C" w:rsidRPr="00A50D9C">
        <w:rPr>
          <w:rFonts w:ascii="Times New Roman" w:eastAsiaTheme="minorEastAsia" w:hAnsi="Times New Roman" w:hint="eastAsia"/>
          <w:sz w:val="24"/>
          <w:szCs w:val="24"/>
        </w:rPr>
        <w:t>头孢菌素皮试普遍筛查，并加强皮试专业知识培训以及法律风险知识普及，再通过提高院内皮</w:t>
      </w:r>
      <w:proofErr w:type="gramStart"/>
      <w:r w:rsidR="00A50D9C" w:rsidRPr="00A50D9C">
        <w:rPr>
          <w:rFonts w:ascii="Times New Roman" w:eastAsiaTheme="minorEastAsia" w:hAnsi="Times New Roman" w:hint="eastAsia"/>
          <w:sz w:val="24"/>
          <w:szCs w:val="24"/>
        </w:rPr>
        <w:t>试相关</w:t>
      </w:r>
      <w:proofErr w:type="gramEnd"/>
      <w:r w:rsidR="00A50D9C" w:rsidRPr="00A50D9C">
        <w:rPr>
          <w:rFonts w:ascii="Times New Roman" w:eastAsiaTheme="minorEastAsia" w:hAnsi="Times New Roman" w:hint="eastAsia"/>
          <w:sz w:val="24"/>
          <w:szCs w:val="24"/>
        </w:rPr>
        <w:t>文件的可获得性，最终实现头孢菌素皮试实践的规范化和合理化</w:t>
      </w:r>
      <w:r w:rsidR="00A50D9C">
        <w:rPr>
          <w:rFonts w:ascii="Times New Roman" w:eastAsiaTheme="minorEastAsia" w:hAnsi="Times New Roman" w:hint="eastAsia"/>
          <w:sz w:val="24"/>
          <w:szCs w:val="24"/>
        </w:rPr>
        <w:t>。</w:t>
      </w:r>
      <w:r w:rsidR="002308AF" w:rsidRPr="002D6D1D">
        <w:rPr>
          <w:rFonts w:ascii="Times New Roman" w:eastAsiaTheme="minorEastAsia" w:hAnsi="Times New Roman" w:hint="eastAsia"/>
          <w:sz w:val="24"/>
          <w:szCs w:val="24"/>
        </w:rPr>
        <w:t>已知国家卫生健康委员会正在</w:t>
      </w:r>
      <w:r w:rsidR="002308AF" w:rsidRPr="00414B75">
        <w:rPr>
          <w:rFonts w:ascii="Times New Roman" w:eastAsiaTheme="minorEastAsia" w:hAnsi="Times New Roman" w:hint="eastAsia"/>
          <w:sz w:val="24"/>
          <w:szCs w:val="24"/>
        </w:rPr>
        <w:t>进</w:t>
      </w:r>
      <w:r w:rsidR="002308AF" w:rsidRPr="00421AE1">
        <w:rPr>
          <w:rFonts w:ascii="Times New Roman" w:eastAsiaTheme="minorEastAsia" w:hAnsi="Times New Roman"/>
          <w:sz w:val="24"/>
          <w:szCs w:val="24"/>
        </w:rPr>
        <w:t>行</w:t>
      </w:r>
      <w:r w:rsidR="002308AF" w:rsidRPr="00421AE1">
        <w:rPr>
          <w:rFonts w:ascii="Times New Roman" w:eastAsiaTheme="minorEastAsia" w:hAnsi="Times New Roman"/>
          <w:sz w:val="24"/>
          <w:szCs w:val="24"/>
        </w:rPr>
        <w:t>β-</w:t>
      </w:r>
      <w:r w:rsidR="002308AF" w:rsidRPr="00421AE1">
        <w:rPr>
          <w:rFonts w:ascii="Times New Roman" w:eastAsiaTheme="minorEastAsia" w:hAnsi="Times New Roman"/>
          <w:sz w:val="24"/>
          <w:szCs w:val="24"/>
        </w:rPr>
        <w:t>内酰胺类</w:t>
      </w:r>
      <w:r w:rsidR="002308AF" w:rsidRPr="00414B75">
        <w:rPr>
          <w:rFonts w:ascii="Times New Roman" w:eastAsiaTheme="minorEastAsia" w:hAnsi="Times New Roman" w:hint="eastAsia"/>
          <w:sz w:val="24"/>
          <w:szCs w:val="24"/>
        </w:rPr>
        <w:t>抗生素皮肤试验指导原则的制定，计划全面取消头孢菌素皮试普遍筛查，预计该指导原则的制定将对促进头孢菌素皮试实践的规范化以及临床抗菌药物使用结构的合理化产生</w:t>
      </w:r>
      <w:r w:rsidR="00FF3A5F">
        <w:rPr>
          <w:rFonts w:ascii="Times New Roman" w:eastAsiaTheme="minorEastAsia" w:hAnsi="Times New Roman" w:hint="eastAsia"/>
          <w:sz w:val="24"/>
          <w:szCs w:val="24"/>
        </w:rPr>
        <w:t>重要</w:t>
      </w:r>
      <w:r w:rsidR="002308AF" w:rsidRPr="00414B75">
        <w:rPr>
          <w:rFonts w:ascii="Times New Roman" w:eastAsiaTheme="minorEastAsia" w:hAnsi="Times New Roman" w:hint="eastAsia"/>
          <w:sz w:val="24"/>
          <w:szCs w:val="24"/>
        </w:rPr>
        <w:t>意义。</w:t>
      </w:r>
    </w:p>
    <w:p w14:paraId="1AA2970A" w14:textId="77777777" w:rsidR="006B0DF6" w:rsidRDefault="006B0DF6" w:rsidP="00450DE6">
      <w:pPr>
        <w:spacing w:line="360" w:lineRule="auto"/>
        <w:ind w:firstLineChars="200" w:firstLine="480"/>
        <w:rPr>
          <w:rFonts w:ascii="Times New Roman" w:eastAsiaTheme="minorEastAsia" w:hAnsi="Times New Roman"/>
          <w:color w:val="FF0000"/>
          <w:sz w:val="24"/>
          <w:szCs w:val="24"/>
        </w:rPr>
      </w:pPr>
    </w:p>
    <w:p w14:paraId="6A8909E9" w14:textId="77777777" w:rsidR="00FC6B3C" w:rsidRPr="00FC4C29" w:rsidRDefault="00FC6B3C" w:rsidP="001B1EB0">
      <w:pPr>
        <w:spacing w:before="120" w:line="360" w:lineRule="auto"/>
        <w:rPr>
          <w:rFonts w:ascii="Times New Roman" w:eastAsiaTheme="minorEastAsia" w:hAnsi="Times New Roman"/>
          <w:b/>
          <w:sz w:val="24"/>
          <w:szCs w:val="24"/>
        </w:rPr>
      </w:pPr>
      <w:r w:rsidRPr="00FC4C29">
        <w:rPr>
          <w:rFonts w:ascii="Times New Roman" w:eastAsiaTheme="minorEastAsia" w:hAnsi="Times New Roman" w:hint="eastAsia"/>
          <w:b/>
          <w:sz w:val="24"/>
          <w:szCs w:val="24"/>
        </w:rPr>
        <w:t>参考文献：</w:t>
      </w:r>
    </w:p>
    <w:p w14:paraId="264E2116" w14:textId="77777777" w:rsidR="00B1419D" w:rsidRPr="00BA7565" w:rsidRDefault="00B1419D" w:rsidP="00BA7565">
      <w:pPr>
        <w:numPr>
          <w:ilvl w:val="0"/>
          <w:numId w:val="2"/>
        </w:numPr>
        <w:spacing w:line="360" w:lineRule="auto"/>
        <w:rPr>
          <w:rFonts w:ascii="Times New Roman" w:eastAsiaTheme="minorEastAsia" w:hAnsi="Times New Roman"/>
          <w:snapToGrid/>
          <w:kern w:val="2"/>
          <w:sz w:val="24"/>
          <w:szCs w:val="24"/>
          <w:shd w:val="clear" w:color="auto" w:fill="FFFFFF"/>
        </w:rPr>
      </w:pPr>
      <w:r w:rsidRPr="00BA7565">
        <w:rPr>
          <w:rFonts w:ascii="Times New Roman" w:eastAsiaTheme="minorEastAsia" w:hAnsi="Times New Roman" w:hint="eastAsia"/>
          <w:snapToGrid/>
          <w:kern w:val="2"/>
          <w:sz w:val="24"/>
          <w:szCs w:val="24"/>
          <w:shd w:val="clear" w:color="auto" w:fill="FFFFFF"/>
        </w:rPr>
        <w:t>浙江质控</w:t>
      </w:r>
      <w:r w:rsidRPr="00BA7565">
        <w:rPr>
          <w:rFonts w:ascii="Times New Roman" w:eastAsiaTheme="minorEastAsia" w:hAnsi="Times New Roman"/>
          <w:snapToGrid/>
          <w:kern w:val="2"/>
          <w:sz w:val="24"/>
          <w:szCs w:val="24"/>
          <w:shd w:val="clear" w:color="auto" w:fill="FFFFFF"/>
        </w:rPr>
        <w:t xml:space="preserve">. </w:t>
      </w:r>
      <w:r w:rsidRPr="00BA7565">
        <w:rPr>
          <w:rFonts w:ascii="Times New Roman" w:eastAsiaTheme="minorEastAsia" w:hAnsi="Times New Roman" w:hint="eastAsia"/>
          <w:snapToGrid/>
          <w:kern w:val="2"/>
          <w:sz w:val="24"/>
          <w:szCs w:val="24"/>
          <w:shd w:val="clear" w:color="auto" w:fill="FFFFFF"/>
        </w:rPr>
        <w:t>浙江省头孢菌素类抗生素皮肤过敏试验指导意见</w:t>
      </w:r>
      <w:r w:rsidRPr="00BA7565">
        <w:rPr>
          <w:rFonts w:ascii="Times New Roman" w:eastAsiaTheme="minorEastAsia" w:hAnsi="Times New Roman"/>
          <w:snapToGrid/>
          <w:kern w:val="2"/>
          <w:sz w:val="24"/>
          <w:szCs w:val="24"/>
          <w:shd w:val="clear" w:color="auto" w:fill="FFFFFF"/>
        </w:rPr>
        <w:t xml:space="preserve">[J]. </w:t>
      </w:r>
      <w:r w:rsidRPr="00BA7565">
        <w:rPr>
          <w:rFonts w:ascii="Times New Roman" w:eastAsiaTheme="minorEastAsia" w:hAnsi="Times New Roman" w:hint="eastAsia"/>
          <w:snapToGrid/>
          <w:kern w:val="2"/>
          <w:sz w:val="24"/>
          <w:szCs w:val="24"/>
          <w:shd w:val="clear" w:color="auto" w:fill="FFFFFF"/>
        </w:rPr>
        <w:t>浙江省医院药事管理质控</w:t>
      </w:r>
      <w:proofErr w:type="gramStart"/>
      <w:r w:rsidRPr="00BA7565">
        <w:rPr>
          <w:rFonts w:ascii="Times New Roman" w:eastAsiaTheme="minorEastAsia" w:hAnsi="Times New Roman" w:hint="eastAsia"/>
          <w:snapToGrid/>
          <w:kern w:val="2"/>
          <w:sz w:val="24"/>
          <w:szCs w:val="24"/>
          <w:shd w:val="clear" w:color="auto" w:fill="FFFFFF"/>
        </w:rPr>
        <w:t>中心官网</w:t>
      </w:r>
      <w:proofErr w:type="gramEnd"/>
      <w:r w:rsidRPr="00BA7565">
        <w:rPr>
          <w:rFonts w:ascii="Times New Roman" w:eastAsiaTheme="minorEastAsia" w:hAnsi="Times New Roman"/>
          <w:snapToGrid/>
          <w:kern w:val="2"/>
          <w:sz w:val="24"/>
          <w:szCs w:val="24"/>
          <w:shd w:val="clear" w:color="auto" w:fill="FFFFFF"/>
        </w:rPr>
        <w:t>, 2018.</w:t>
      </w:r>
    </w:p>
    <w:p w14:paraId="1E5822FC" w14:textId="77777777" w:rsidR="00B1419D" w:rsidRPr="00B1419D" w:rsidRDefault="00B1419D" w:rsidP="00BA7565">
      <w:pPr>
        <w:numPr>
          <w:ilvl w:val="0"/>
          <w:numId w:val="2"/>
        </w:numPr>
        <w:spacing w:line="360" w:lineRule="auto"/>
        <w:rPr>
          <w:rFonts w:ascii="Times New Roman" w:eastAsiaTheme="minorEastAsia" w:hAnsi="Times New Roman"/>
          <w:snapToGrid/>
          <w:kern w:val="2"/>
          <w:sz w:val="24"/>
          <w:szCs w:val="24"/>
          <w:shd w:val="clear" w:color="auto" w:fill="FFFFFF"/>
        </w:rPr>
      </w:pPr>
      <w:r w:rsidRPr="00B1419D">
        <w:rPr>
          <w:rFonts w:ascii="Times New Roman" w:eastAsiaTheme="minorEastAsia" w:hAnsi="Times New Roman"/>
          <w:snapToGrid/>
          <w:kern w:val="2"/>
          <w:sz w:val="24"/>
          <w:szCs w:val="24"/>
          <w:shd w:val="clear" w:color="auto" w:fill="FFFFFF"/>
        </w:rPr>
        <w:t>Moreno E, et al. Hypersensitivity reactions to cephalosporins[J]. Expert Opinion on Drug Safety, 2008, 7(3):295-304.</w:t>
      </w:r>
    </w:p>
    <w:p w14:paraId="3642D6CB" w14:textId="77777777" w:rsidR="00B1419D" w:rsidRPr="00B1419D" w:rsidRDefault="00B1419D" w:rsidP="00BA7565">
      <w:pPr>
        <w:numPr>
          <w:ilvl w:val="0"/>
          <w:numId w:val="2"/>
        </w:numPr>
        <w:spacing w:line="360" w:lineRule="auto"/>
        <w:rPr>
          <w:rFonts w:ascii="Times New Roman" w:eastAsiaTheme="minorEastAsia" w:hAnsi="Times New Roman"/>
          <w:snapToGrid/>
          <w:kern w:val="2"/>
          <w:sz w:val="24"/>
          <w:szCs w:val="24"/>
          <w:shd w:val="clear" w:color="auto" w:fill="FFFFFF"/>
        </w:rPr>
      </w:pPr>
      <w:r w:rsidRPr="00B1419D">
        <w:rPr>
          <w:rFonts w:ascii="Times New Roman" w:eastAsiaTheme="minorEastAsia" w:hAnsi="Times New Roman" w:hint="eastAsia"/>
          <w:snapToGrid/>
          <w:kern w:val="2"/>
          <w:sz w:val="24"/>
          <w:szCs w:val="24"/>
          <w:shd w:val="clear" w:color="auto" w:fill="FFFFFF"/>
        </w:rPr>
        <w:t>吴晓丽</w:t>
      </w:r>
      <w:r w:rsidRPr="00B1419D">
        <w:rPr>
          <w:rFonts w:ascii="Times New Roman" w:eastAsiaTheme="minorEastAsia" w:hAnsi="Times New Roman"/>
          <w:snapToGrid/>
          <w:kern w:val="2"/>
          <w:sz w:val="24"/>
          <w:szCs w:val="24"/>
          <w:shd w:val="clear" w:color="auto" w:fill="FFFFFF"/>
        </w:rPr>
        <w:t xml:space="preserve">, </w:t>
      </w:r>
      <w:r w:rsidRPr="00B1419D">
        <w:rPr>
          <w:rFonts w:ascii="Times New Roman" w:eastAsiaTheme="minorEastAsia" w:hAnsi="Times New Roman" w:hint="eastAsia"/>
          <w:snapToGrid/>
          <w:kern w:val="2"/>
          <w:sz w:val="24"/>
          <w:szCs w:val="24"/>
          <w:shd w:val="clear" w:color="auto" w:fill="FFFFFF"/>
        </w:rPr>
        <w:t>陈海云</w:t>
      </w:r>
      <w:r w:rsidRPr="00B1419D">
        <w:rPr>
          <w:rFonts w:ascii="Times New Roman" w:eastAsiaTheme="minorEastAsia" w:hAnsi="Times New Roman"/>
          <w:snapToGrid/>
          <w:kern w:val="2"/>
          <w:sz w:val="24"/>
          <w:szCs w:val="24"/>
          <w:shd w:val="clear" w:color="auto" w:fill="FFFFFF"/>
        </w:rPr>
        <w:t xml:space="preserve">. </w:t>
      </w:r>
      <w:r w:rsidRPr="00B1419D">
        <w:rPr>
          <w:rFonts w:ascii="Times New Roman" w:eastAsiaTheme="minorEastAsia" w:hAnsi="Times New Roman" w:hint="eastAsia"/>
          <w:snapToGrid/>
          <w:kern w:val="2"/>
          <w:sz w:val="24"/>
          <w:szCs w:val="24"/>
          <w:shd w:val="clear" w:color="auto" w:fill="FFFFFF"/>
        </w:rPr>
        <w:t>头</w:t>
      </w:r>
      <w:proofErr w:type="gramStart"/>
      <w:r w:rsidRPr="00B1419D">
        <w:rPr>
          <w:rFonts w:ascii="Times New Roman" w:eastAsiaTheme="minorEastAsia" w:hAnsi="Times New Roman" w:hint="eastAsia"/>
          <w:snapToGrid/>
          <w:kern w:val="2"/>
          <w:sz w:val="24"/>
          <w:szCs w:val="24"/>
          <w:shd w:val="clear" w:color="auto" w:fill="FFFFFF"/>
        </w:rPr>
        <w:t>孢</w:t>
      </w:r>
      <w:proofErr w:type="gramEnd"/>
      <w:r w:rsidRPr="00B1419D">
        <w:rPr>
          <w:rFonts w:ascii="Times New Roman" w:eastAsiaTheme="minorEastAsia" w:hAnsi="Times New Roman" w:hint="eastAsia"/>
          <w:snapToGrid/>
          <w:kern w:val="2"/>
          <w:sz w:val="24"/>
          <w:szCs w:val="24"/>
          <w:shd w:val="clear" w:color="auto" w:fill="FFFFFF"/>
        </w:rPr>
        <w:t>曲松钠皮试致过敏性休克死亡</w:t>
      </w:r>
      <w:r w:rsidRPr="00B1419D">
        <w:rPr>
          <w:rFonts w:ascii="Times New Roman" w:eastAsiaTheme="minorEastAsia" w:hAnsi="Times New Roman"/>
          <w:snapToGrid/>
          <w:kern w:val="2"/>
          <w:sz w:val="24"/>
          <w:szCs w:val="24"/>
          <w:shd w:val="clear" w:color="auto" w:fill="FFFFFF"/>
        </w:rPr>
        <w:t>1</w:t>
      </w:r>
      <w:r w:rsidRPr="00B1419D">
        <w:rPr>
          <w:rFonts w:ascii="Times New Roman" w:eastAsiaTheme="minorEastAsia" w:hAnsi="Times New Roman" w:hint="eastAsia"/>
          <w:snapToGrid/>
          <w:kern w:val="2"/>
          <w:sz w:val="24"/>
          <w:szCs w:val="24"/>
          <w:shd w:val="clear" w:color="auto" w:fill="FFFFFF"/>
        </w:rPr>
        <w:t>例</w:t>
      </w:r>
      <w:r w:rsidRPr="00B1419D">
        <w:rPr>
          <w:rFonts w:ascii="Times New Roman" w:eastAsiaTheme="minorEastAsia" w:hAnsi="Times New Roman"/>
          <w:snapToGrid/>
          <w:kern w:val="2"/>
          <w:sz w:val="24"/>
          <w:szCs w:val="24"/>
          <w:shd w:val="clear" w:color="auto" w:fill="FFFFFF"/>
        </w:rPr>
        <w:t xml:space="preserve">[J]. </w:t>
      </w:r>
      <w:r w:rsidRPr="00B1419D">
        <w:rPr>
          <w:rFonts w:ascii="Times New Roman" w:eastAsiaTheme="minorEastAsia" w:hAnsi="Times New Roman" w:hint="eastAsia"/>
          <w:snapToGrid/>
          <w:kern w:val="2"/>
          <w:sz w:val="24"/>
          <w:szCs w:val="24"/>
          <w:shd w:val="clear" w:color="auto" w:fill="FFFFFF"/>
        </w:rPr>
        <w:t>医药导报</w:t>
      </w:r>
      <w:r w:rsidRPr="00B1419D">
        <w:rPr>
          <w:rFonts w:ascii="Times New Roman" w:eastAsiaTheme="minorEastAsia" w:hAnsi="Times New Roman"/>
          <w:snapToGrid/>
          <w:kern w:val="2"/>
          <w:sz w:val="24"/>
          <w:szCs w:val="24"/>
          <w:shd w:val="clear" w:color="auto" w:fill="FFFFFF"/>
        </w:rPr>
        <w:t>, 2018,37(1):131.</w:t>
      </w:r>
    </w:p>
    <w:p w14:paraId="011B2604" w14:textId="77777777" w:rsidR="00B1419D" w:rsidRPr="00B1419D" w:rsidRDefault="00B1419D" w:rsidP="00BA7565">
      <w:pPr>
        <w:numPr>
          <w:ilvl w:val="0"/>
          <w:numId w:val="2"/>
        </w:numPr>
        <w:spacing w:line="360" w:lineRule="auto"/>
        <w:rPr>
          <w:rFonts w:ascii="Times New Roman" w:eastAsiaTheme="minorEastAsia" w:hAnsi="Times New Roman"/>
          <w:snapToGrid/>
          <w:kern w:val="2"/>
          <w:sz w:val="24"/>
          <w:szCs w:val="24"/>
          <w:shd w:val="clear" w:color="auto" w:fill="FFFFFF"/>
        </w:rPr>
      </w:pPr>
      <w:r w:rsidRPr="00B1419D">
        <w:rPr>
          <w:rFonts w:ascii="Times New Roman" w:eastAsiaTheme="minorEastAsia" w:hAnsi="Times New Roman"/>
          <w:snapToGrid/>
          <w:kern w:val="2"/>
          <w:sz w:val="24"/>
          <w:szCs w:val="24"/>
          <w:shd w:val="clear" w:color="auto" w:fill="FFFFFF"/>
        </w:rPr>
        <w:t>[</w:t>
      </w:r>
      <w:r w:rsidRPr="00B1419D">
        <w:rPr>
          <w:rFonts w:ascii="Times New Roman" w:eastAsiaTheme="minorEastAsia" w:hAnsi="Times New Roman" w:hint="eastAsia"/>
          <w:snapToGrid/>
          <w:kern w:val="2"/>
          <w:sz w:val="24"/>
          <w:szCs w:val="24"/>
          <w:shd w:val="clear" w:color="auto" w:fill="FFFFFF"/>
        </w:rPr>
        <w:t>美</w:t>
      </w:r>
      <w:r w:rsidRPr="00B1419D">
        <w:rPr>
          <w:rFonts w:ascii="Times New Roman" w:eastAsiaTheme="minorEastAsia" w:hAnsi="Times New Roman"/>
          <w:snapToGrid/>
          <w:kern w:val="2"/>
          <w:sz w:val="24"/>
          <w:szCs w:val="24"/>
          <w:shd w:val="clear" w:color="auto" w:fill="FFFFFF"/>
        </w:rPr>
        <w:t>] Creswell JW</w:t>
      </w:r>
      <w:r w:rsidRPr="00B1419D">
        <w:rPr>
          <w:rFonts w:ascii="Times New Roman" w:eastAsiaTheme="minorEastAsia" w:hAnsi="Times New Roman" w:hint="eastAsia"/>
          <w:snapToGrid/>
          <w:kern w:val="2"/>
          <w:sz w:val="24"/>
          <w:szCs w:val="24"/>
          <w:shd w:val="clear" w:color="auto" w:fill="FFFFFF"/>
        </w:rPr>
        <w:t>等著</w:t>
      </w:r>
      <w:r w:rsidRPr="00B1419D">
        <w:rPr>
          <w:rFonts w:ascii="Times New Roman" w:eastAsiaTheme="minorEastAsia" w:hAnsi="Times New Roman"/>
          <w:snapToGrid/>
          <w:kern w:val="2"/>
          <w:sz w:val="24"/>
          <w:szCs w:val="24"/>
          <w:shd w:val="clear" w:color="auto" w:fill="FFFFFF"/>
        </w:rPr>
        <w:t xml:space="preserve">. </w:t>
      </w:r>
      <w:r w:rsidRPr="00B1419D">
        <w:rPr>
          <w:rFonts w:ascii="Times New Roman" w:eastAsiaTheme="minorEastAsia" w:hAnsi="Times New Roman" w:hint="eastAsia"/>
          <w:snapToGrid/>
          <w:kern w:val="2"/>
          <w:sz w:val="24"/>
          <w:szCs w:val="24"/>
          <w:shd w:val="clear" w:color="auto" w:fill="FFFFFF"/>
        </w:rPr>
        <w:t>混合方法研究在医学中的最佳实践</w:t>
      </w:r>
      <w:r w:rsidRPr="00B1419D">
        <w:rPr>
          <w:rFonts w:ascii="Times New Roman" w:eastAsiaTheme="minorEastAsia" w:hAnsi="Times New Roman"/>
          <w:snapToGrid/>
          <w:kern w:val="2"/>
          <w:sz w:val="24"/>
          <w:szCs w:val="24"/>
          <w:shd w:val="clear" w:color="auto" w:fill="FFFFFF"/>
        </w:rPr>
        <w:t xml:space="preserve">[M]. </w:t>
      </w:r>
      <w:r w:rsidRPr="00B1419D">
        <w:rPr>
          <w:rFonts w:ascii="Times New Roman" w:eastAsiaTheme="minorEastAsia" w:hAnsi="Times New Roman" w:hint="eastAsia"/>
          <w:snapToGrid/>
          <w:kern w:val="2"/>
          <w:sz w:val="24"/>
          <w:szCs w:val="24"/>
          <w:shd w:val="clear" w:color="auto" w:fill="FFFFFF"/>
        </w:rPr>
        <w:t>褚红玲等译</w:t>
      </w:r>
      <w:r w:rsidRPr="00B1419D">
        <w:rPr>
          <w:rFonts w:ascii="Times New Roman" w:eastAsiaTheme="minorEastAsia" w:hAnsi="Times New Roman"/>
          <w:snapToGrid/>
          <w:kern w:val="2"/>
          <w:sz w:val="24"/>
          <w:szCs w:val="24"/>
          <w:shd w:val="clear" w:color="auto" w:fill="FFFFFF"/>
        </w:rPr>
        <w:t>.</w:t>
      </w:r>
    </w:p>
    <w:p w14:paraId="0FFDC0A9" w14:textId="50BA99A3" w:rsidR="00F237CC" w:rsidRDefault="00F237CC" w:rsidP="00340FB9">
      <w:pPr>
        <w:numPr>
          <w:ilvl w:val="0"/>
          <w:numId w:val="2"/>
        </w:numPr>
        <w:spacing w:line="360" w:lineRule="auto"/>
        <w:rPr>
          <w:rFonts w:ascii="Times New Roman" w:eastAsiaTheme="minorEastAsia" w:hAnsi="Times New Roman"/>
          <w:snapToGrid/>
          <w:kern w:val="2"/>
          <w:sz w:val="24"/>
          <w:szCs w:val="24"/>
          <w:shd w:val="clear" w:color="auto" w:fill="FFFFFF"/>
        </w:rPr>
      </w:pPr>
      <w:r w:rsidRPr="00F237CC">
        <w:rPr>
          <w:rFonts w:ascii="Times New Roman" w:eastAsiaTheme="minorEastAsia" w:hAnsi="Times New Roman" w:hint="eastAsia"/>
          <w:snapToGrid/>
          <w:kern w:val="2"/>
          <w:sz w:val="24"/>
          <w:szCs w:val="24"/>
          <w:shd w:val="clear" w:color="auto" w:fill="FFFFFF"/>
        </w:rPr>
        <w:t>李晨</w:t>
      </w:r>
      <w:r w:rsidRPr="00F237CC">
        <w:rPr>
          <w:rFonts w:ascii="Times New Roman" w:eastAsiaTheme="minorEastAsia" w:hAnsi="Times New Roman"/>
          <w:snapToGrid/>
          <w:kern w:val="2"/>
          <w:sz w:val="24"/>
          <w:szCs w:val="24"/>
          <w:shd w:val="clear" w:color="auto" w:fill="FFFFFF"/>
        </w:rPr>
        <w:t xml:space="preserve">, </w:t>
      </w:r>
      <w:r w:rsidRPr="00F237CC">
        <w:rPr>
          <w:rFonts w:ascii="Times New Roman" w:eastAsiaTheme="minorEastAsia" w:hAnsi="Times New Roman"/>
          <w:snapToGrid/>
          <w:kern w:val="2"/>
          <w:sz w:val="24"/>
          <w:szCs w:val="24"/>
          <w:shd w:val="clear" w:color="auto" w:fill="FFFFFF"/>
        </w:rPr>
        <w:t>张杨</w:t>
      </w:r>
      <w:r w:rsidRPr="00F237CC">
        <w:rPr>
          <w:rFonts w:ascii="Times New Roman" w:eastAsiaTheme="minorEastAsia" w:hAnsi="Times New Roman"/>
          <w:snapToGrid/>
          <w:kern w:val="2"/>
          <w:sz w:val="24"/>
          <w:szCs w:val="24"/>
          <w:shd w:val="clear" w:color="auto" w:fill="FFFFFF"/>
        </w:rPr>
        <w:t xml:space="preserve">, </w:t>
      </w:r>
      <w:r w:rsidRPr="00F237CC">
        <w:rPr>
          <w:rFonts w:ascii="Times New Roman" w:eastAsiaTheme="minorEastAsia" w:hAnsi="Times New Roman"/>
          <w:snapToGrid/>
          <w:kern w:val="2"/>
          <w:sz w:val="24"/>
          <w:szCs w:val="24"/>
          <w:shd w:val="clear" w:color="auto" w:fill="FFFFFF"/>
        </w:rPr>
        <w:t>陈长生</w:t>
      </w:r>
      <w:r w:rsidRPr="00F237CC">
        <w:rPr>
          <w:rFonts w:ascii="Times New Roman" w:eastAsiaTheme="minorEastAsia" w:hAnsi="Times New Roman"/>
          <w:snapToGrid/>
          <w:kern w:val="2"/>
          <w:sz w:val="24"/>
          <w:szCs w:val="24"/>
          <w:shd w:val="clear" w:color="auto" w:fill="FFFFFF"/>
        </w:rPr>
        <w:t>. Logistic</w:t>
      </w:r>
      <w:r w:rsidRPr="00F237CC">
        <w:rPr>
          <w:rFonts w:ascii="Times New Roman" w:eastAsiaTheme="minorEastAsia" w:hAnsi="Times New Roman"/>
          <w:snapToGrid/>
          <w:kern w:val="2"/>
          <w:sz w:val="24"/>
          <w:szCs w:val="24"/>
          <w:shd w:val="clear" w:color="auto" w:fill="FFFFFF"/>
        </w:rPr>
        <w:t>回归应用的常见问题及其注意事项</w:t>
      </w:r>
      <w:r w:rsidRPr="00F237CC">
        <w:rPr>
          <w:rFonts w:ascii="Times New Roman" w:eastAsiaTheme="minorEastAsia" w:hAnsi="Times New Roman"/>
          <w:snapToGrid/>
          <w:kern w:val="2"/>
          <w:sz w:val="24"/>
          <w:szCs w:val="24"/>
          <w:shd w:val="clear" w:color="auto" w:fill="FFFFFF"/>
        </w:rPr>
        <w:t xml:space="preserve">[J]. </w:t>
      </w:r>
      <w:r w:rsidRPr="00F237CC">
        <w:rPr>
          <w:rFonts w:ascii="Times New Roman" w:eastAsiaTheme="minorEastAsia" w:hAnsi="Times New Roman"/>
          <w:snapToGrid/>
          <w:kern w:val="2"/>
          <w:sz w:val="24"/>
          <w:szCs w:val="24"/>
          <w:shd w:val="clear" w:color="auto" w:fill="FFFFFF"/>
        </w:rPr>
        <w:t>中国儿童保健杂志</w:t>
      </w:r>
      <w:r w:rsidRPr="00F237CC">
        <w:rPr>
          <w:rFonts w:ascii="Times New Roman" w:eastAsiaTheme="minorEastAsia" w:hAnsi="Times New Roman"/>
          <w:snapToGrid/>
          <w:kern w:val="2"/>
          <w:sz w:val="24"/>
          <w:szCs w:val="24"/>
          <w:shd w:val="clear" w:color="auto" w:fill="FFFFFF"/>
        </w:rPr>
        <w:t xml:space="preserve">, </w:t>
      </w:r>
      <w:r w:rsidR="00420675" w:rsidRPr="00420675">
        <w:rPr>
          <w:rFonts w:ascii="Times New Roman" w:eastAsiaTheme="minorEastAsia" w:hAnsi="Times New Roman"/>
          <w:snapToGrid/>
          <w:kern w:val="2"/>
          <w:sz w:val="24"/>
          <w:szCs w:val="24"/>
          <w:shd w:val="clear" w:color="auto" w:fill="FFFFFF"/>
        </w:rPr>
        <w:t>,2020,28(03):358-360.</w:t>
      </w:r>
    </w:p>
    <w:p w14:paraId="294359E0" w14:textId="79909EE5" w:rsidR="00B1419D" w:rsidRPr="00B1419D" w:rsidRDefault="005249BC" w:rsidP="00F237CC">
      <w:pPr>
        <w:numPr>
          <w:ilvl w:val="0"/>
          <w:numId w:val="2"/>
        </w:numPr>
        <w:spacing w:line="360" w:lineRule="auto"/>
        <w:rPr>
          <w:rFonts w:ascii="Times New Roman" w:eastAsiaTheme="minorEastAsia" w:hAnsi="Times New Roman"/>
          <w:snapToGrid/>
          <w:kern w:val="2"/>
          <w:sz w:val="24"/>
          <w:szCs w:val="24"/>
          <w:shd w:val="clear" w:color="auto" w:fill="FFFFFF"/>
        </w:rPr>
      </w:pPr>
      <w:r w:rsidRPr="00F237CC">
        <w:rPr>
          <w:rFonts w:ascii="Times New Roman" w:eastAsiaTheme="minorEastAsia" w:hAnsi="Times New Roman"/>
          <w:snapToGrid/>
          <w:kern w:val="2"/>
          <w:sz w:val="24"/>
          <w:szCs w:val="24"/>
          <w:shd w:val="clear" w:color="auto" w:fill="FFFFFF"/>
        </w:rPr>
        <w:t>吴振强</w:t>
      </w:r>
      <w:r w:rsidRPr="00F237CC">
        <w:rPr>
          <w:rFonts w:ascii="Times New Roman" w:eastAsiaTheme="minorEastAsia" w:hAnsi="Times New Roman"/>
          <w:snapToGrid/>
          <w:kern w:val="2"/>
          <w:sz w:val="24"/>
          <w:szCs w:val="24"/>
          <w:shd w:val="clear" w:color="auto" w:fill="FFFFFF"/>
        </w:rPr>
        <w:t>,</w:t>
      </w:r>
      <w:r>
        <w:rPr>
          <w:rFonts w:ascii="Times New Roman" w:eastAsiaTheme="minorEastAsia" w:hAnsi="Times New Roman" w:hint="eastAsia"/>
          <w:snapToGrid/>
          <w:kern w:val="2"/>
          <w:sz w:val="24"/>
          <w:szCs w:val="24"/>
          <w:shd w:val="clear" w:color="auto" w:fill="FFFFFF"/>
        </w:rPr>
        <w:t xml:space="preserve"> </w:t>
      </w:r>
      <w:r w:rsidRPr="00F237CC">
        <w:rPr>
          <w:rFonts w:ascii="Times New Roman" w:eastAsiaTheme="minorEastAsia" w:hAnsi="Times New Roman"/>
          <w:snapToGrid/>
          <w:kern w:val="2"/>
          <w:sz w:val="24"/>
          <w:szCs w:val="24"/>
          <w:shd w:val="clear" w:color="auto" w:fill="FFFFFF"/>
        </w:rPr>
        <w:t>王杨</w:t>
      </w:r>
      <w:r w:rsidRPr="00F237CC">
        <w:rPr>
          <w:rFonts w:ascii="Times New Roman" w:eastAsiaTheme="minorEastAsia" w:hAnsi="Times New Roman"/>
          <w:snapToGrid/>
          <w:kern w:val="2"/>
          <w:sz w:val="24"/>
          <w:szCs w:val="24"/>
          <w:shd w:val="clear" w:color="auto" w:fill="FFFFFF"/>
        </w:rPr>
        <w:t>,</w:t>
      </w:r>
      <w:r>
        <w:rPr>
          <w:rFonts w:ascii="Times New Roman" w:eastAsiaTheme="minorEastAsia" w:hAnsi="Times New Roman" w:hint="eastAsia"/>
          <w:snapToGrid/>
          <w:kern w:val="2"/>
          <w:sz w:val="24"/>
          <w:szCs w:val="24"/>
          <w:shd w:val="clear" w:color="auto" w:fill="FFFFFF"/>
        </w:rPr>
        <w:t xml:space="preserve"> </w:t>
      </w:r>
      <w:r w:rsidRPr="00F237CC">
        <w:rPr>
          <w:rFonts w:ascii="Times New Roman" w:eastAsiaTheme="minorEastAsia" w:hAnsi="Times New Roman"/>
          <w:snapToGrid/>
          <w:kern w:val="2"/>
          <w:sz w:val="24"/>
          <w:szCs w:val="24"/>
          <w:shd w:val="clear" w:color="auto" w:fill="FFFFFF"/>
        </w:rPr>
        <w:t>李卫</w:t>
      </w:r>
      <w:r w:rsidRPr="00F237CC">
        <w:rPr>
          <w:rFonts w:ascii="Times New Roman" w:eastAsiaTheme="minorEastAsia" w:hAnsi="Times New Roman"/>
          <w:snapToGrid/>
          <w:kern w:val="2"/>
          <w:sz w:val="24"/>
          <w:szCs w:val="24"/>
          <w:shd w:val="clear" w:color="auto" w:fill="FFFFFF"/>
        </w:rPr>
        <w:t>.</w:t>
      </w:r>
      <w:r>
        <w:rPr>
          <w:rFonts w:ascii="Times New Roman" w:eastAsiaTheme="minorEastAsia" w:hAnsi="Times New Roman" w:hint="eastAsia"/>
          <w:snapToGrid/>
          <w:kern w:val="2"/>
          <w:sz w:val="24"/>
          <w:szCs w:val="24"/>
          <w:shd w:val="clear" w:color="auto" w:fill="FFFFFF"/>
        </w:rPr>
        <w:t xml:space="preserve"> </w:t>
      </w:r>
      <w:r w:rsidRPr="00F237CC">
        <w:rPr>
          <w:rFonts w:ascii="Times New Roman" w:eastAsiaTheme="minorEastAsia" w:hAnsi="Times New Roman"/>
          <w:snapToGrid/>
          <w:kern w:val="2"/>
          <w:sz w:val="24"/>
          <w:szCs w:val="24"/>
          <w:shd w:val="clear" w:color="auto" w:fill="FFFFFF"/>
        </w:rPr>
        <w:t>采用</w:t>
      </w:r>
      <w:r w:rsidRPr="00F237CC">
        <w:rPr>
          <w:rFonts w:ascii="Times New Roman" w:eastAsiaTheme="minorEastAsia" w:hAnsi="Times New Roman"/>
          <w:snapToGrid/>
          <w:kern w:val="2"/>
          <w:sz w:val="24"/>
          <w:szCs w:val="24"/>
          <w:shd w:val="clear" w:color="auto" w:fill="FFFFFF"/>
        </w:rPr>
        <w:t>Logistic</w:t>
      </w:r>
      <w:r w:rsidRPr="00F237CC">
        <w:rPr>
          <w:rFonts w:ascii="Times New Roman" w:eastAsiaTheme="minorEastAsia" w:hAnsi="Times New Roman"/>
          <w:snapToGrid/>
          <w:kern w:val="2"/>
          <w:sz w:val="24"/>
          <w:szCs w:val="24"/>
          <w:shd w:val="clear" w:color="auto" w:fill="FFFFFF"/>
        </w:rPr>
        <w:t>回归分析时需注意的问题</w:t>
      </w:r>
      <w:r w:rsidRPr="00F237CC">
        <w:rPr>
          <w:rFonts w:ascii="Times New Roman" w:eastAsiaTheme="minorEastAsia" w:hAnsi="Times New Roman"/>
          <w:snapToGrid/>
          <w:kern w:val="2"/>
          <w:sz w:val="24"/>
          <w:szCs w:val="24"/>
          <w:shd w:val="clear" w:color="auto" w:fill="FFFFFF"/>
        </w:rPr>
        <w:t>[J].</w:t>
      </w:r>
      <w:r>
        <w:rPr>
          <w:rFonts w:ascii="Times New Roman" w:eastAsiaTheme="minorEastAsia" w:hAnsi="Times New Roman" w:hint="eastAsia"/>
          <w:snapToGrid/>
          <w:kern w:val="2"/>
          <w:sz w:val="24"/>
          <w:szCs w:val="24"/>
          <w:shd w:val="clear" w:color="auto" w:fill="FFFFFF"/>
        </w:rPr>
        <w:t xml:space="preserve"> </w:t>
      </w:r>
      <w:r w:rsidRPr="00F237CC">
        <w:rPr>
          <w:rFonts w:ascii="Times New Roman" w:eastAsiaTheme="minorEastAsia" w:hAnsi="Times New Roman"/>
          <w:snapToGrid/>
          <w:kern w:val="2"/>
          <w:sz w:val="24"/>
          <w:szCs w:val="24"/>
          <w:shd w:val="clear" w:color="auto" w:fill="FFFFFF"/>
        </w:rPr>
        <w:t>中国循环杂志</w:t>
      </w:r>
      <w:r w:rsidRPr="00F237CC">
        <w:rPr>
          <w:rFonts w:ascii="Times New Roman" w:eastAsiaTheme="minorEastAsia" w:hAnsi="Times New Roman"/>
          <w:snapToGrid/>
          <w:kern w:val="2"/>
          <w:sz w:val="24"/>
          <w:szCs w:val="24"/>
          <w:shd w:val="clear" w:color="auto" w:fill="FFFFFF"/>
        </w:rPr>
        <w:t>,</w:t>
      </w:r>
      <w:r>
        <w:rPr>
          <w:rFonts w:ascii="Times New Roman" w:eastAsiaTheme="minorEastAsia" w:hAnsi="Times New Roman" w:hint="eastAsia"/>
          <w:snapToGrid/>
          <w:kern w:val="2"/>
          <w:sz w:val="24"/>
          <w:szCs w:val="24"/>
          <w:shd w:val="clear" w:color="auto" w:fill="FFFFFF"/>
        </w:rPr>
        <w:t xml:space="preserve"> </w:t>
      </w:r>
      <w:r w:rsidRPr="00F237CC">
        <w:rPr>
          <w:rFonts w:ascii="Times New Roman" w:eastAsiaTheme="minorEastAsia" w:hAnsi="Times New Roman"/>
          <w:snapToGrid/>
          <w:kern w:val="2"/>
          <w:sz w:val="24"/>
          <w:szCs w:val="24"/>
          <w:shd w:val="clear" w:color="auto" w:fill="FFFFFF"/>
        </w:rPr>
        <w:t>2014,29(03):230-231.</w:t>
      </w:r>
    </w:p>
    <w:p w14:paraId="270BCE0E" w14:textId="76EE8133" w:rsidR="005249BC" w:rsidRPr="00760E14" w:rsidRDefault="005249BC" w:rsidP="005249BC">
      <w:pPr>
        <w:numPr>
          <w:ilvl w:val="0"/>
          <w:numId w:val="2"/>
        </w:numPr>
        <w:spacing w:line="360" w:lineRule="auto"/>
        <w:rPr>
          <w:rFonts w:ascii="Times New Roman" w:eastAsiaTheme="minorEastAsia" w:hAnsi="Times New Roman"/>
          <w:snapToGrid/>
          <w:kern w:val="2"/>
          <w:sz w:val="24"/>
          <w:szCs w:val="24"/>
          <w:shd w:val="clear" w:color="auto" w:fill="FFFFFF"/>
        </w:rPr>
      </w:pPr>
      <w:r w:rsidRPr="00BC07FE">
        <w:rPr>
          <w:rFonts w:ascii="Times New Roman" w:eastAsiaTheme="minorEastAsia" w:hAnsi="Times New Roman" w:hint="eastAsia"/>
          <w:snapToGrid/>
          <w:kern w:val="2"/>
          <w:sz w:val="24"/>
          <w:szCs w:val="24"/>
          <w:shd w:val="clear" w:color="auto" w:fill="FFFFFF"/>
        </w:rPr>
        <w:t>孙振球</w:t>
      </w:r>
      <w:r w:rsidRPr="00787616">
        <w:rPr>
          <w:rFonts w:ascii="Times New Roman" w:eastAsiaTheme="minorEastAsia" w:hAnsi="Times New Roman"/>
          <w:snapToGrid/>
          <w:kern w:val="2"/>
          <w:sz w:val="24"/>
          <w:szCs w:val="24"/>
          <w:shd w:val="clear" w:color="auto" w:fill="FFFFFF"/>
        </w:rPr>
        <w:t xml:space="preserve">. </w:t>
      </w:r>
      <w:r w:rsidRPr="00760E14">
        <w:rPr>
          <w:rFonts w:ascii="Times New Roman" w:eastAsiaTheme="minorEastAsia" w:hAnsi="Times New Roman" w:hint="eastAsia"/>
          <w:snapToGrid/>
          <w:kern w:val="2"/>
          <w:sz w:val="24"/>
          <w:szCs w:val="24"/>
          <w:shd w:val="clear" w:color="auto" w:fill="FFFFFF"/>
        </w:rPr>
        <w:t>医学统计学</w:t>
      </w:r>
      <w:r w:rsidRPr="00760E14">
        <w:rPr>
          <w:rFonts w:ascii="Times New Roman" w:eastAsiaTheme="minorEastAsia" w:hAnsi="Times New Roman"/>
          <w:snapToGrid/>
          <w:kern w:val="2"/>
          <w:sz w:val="24"/>
          <w:szCs w:val="24"/>
          <w:shd w:val="clear" w:color="auto" w:fill="FFFFFF"/>
        </w:rPr>
        <w:t xml:space="preserve">. </w:t>
      </w:r>
      <w:r w:rsidRPr="00760E14">
        <w:rPr>
          <w:rFonts w:ascii="Times New Roman" w:eastAsiaTheme="minorEastAsia" w:hAnsi="Times New Roman" w:hint="eastAsia"/>
          <w:snapToGrid/>
          <w:kern w:val="2"/>
          <w:sz w:val="24"/>
          <w:szCs w:val="24"/>
          <w:shd w:val="clear" w:color="auto" w:fill="FFFFFF"/>
        </w:rPr>
        <w:t>北京</w:t>
      </w:r>
      <w:r w:rsidRPr="00760E14">
        <w:rPr>
          <w:rFonts w:ascii="Times New Roman" w:eastAsiaTheme="minorEastAsia" w:hAnsi="Times New Roman"/>
          <w:snapToGrid/>
          <w:kern w:val="2"/>
          <w:sz w:val="24"/>
          <w:szCs w:val="24"/>
          <w:shd w:val="clear" w:color="auto" w:fill="FFFFFF"/>
        </w:rPr>
        <w:t>:</w:t>
      </w:r>
      <w:r w:rsidRPr="00760E14">
        <w:rPr>
          <w:rFonts w:ascii="Times New Roman" w:eastAsiaTheme="minorEastAsia" w:hAnsi="Times New Roman" w:hint="eastAsia"/>
          <w:snapToGrid/>
          <w:kern w:val="2"/>
          <w:sz w:val="24"/>
          <w:szCs w:val="24"/>
          <w:shd w:val="clear" w:color="auto" w:fill="FFFFFF"/>
        </w:rPr>
        <w:t>人民卫生出版社</w:t>
      </w:r>
      <w:r w:rsidRPr="00760E14">
        <w:rPr>
          <w:rFonts w:ascii="Times New Roman" w:eastAsiaTheme="minorEastAsia" w:hAnsi="Times New Roman"/>
          <w:snapToGrid/>
          <w:kern w:val="2"/>
          <w:sz w:val="24"/>
          <w:szCs w:val="24"/>
          <w:shd w:val="clear" w:color="auto" w:fill="FFFFFF"/>
        </w:rPr>
        <w:t>, 2004:264.</w:t>
      </w:r>
    </w:p>
    <w:p w14:paraId="720992A0" w14:textId="3C2CBDC3" w:rsidR="005249BC" w:rsidRPr="009D159C" w:rsidRDefault="005249BC" w:rsidP="005249BC">
      <w:pPr>
        <w:numPr>
          <w:ilvl w:val="0"/>
          <w:numId w:val="2"/>
        </w:numPr>
        <w:spacing w:line="360" w:lineRule="auto"/>
        <w:rPr>
          <w:rFonts w:ascii="Times New Roman" w:eastAsiaTheme="minorEastAsia" w:hAnsi="Times New Roman"/>
          <w:sz w:val="24"/>
          <w:szCs w:val="24"/>
        </w:rPr>
      </w:pPr>
      <w:r w:rsidRPr="00787616">
        <w:rPr>
          <w:rFonts w:ascii="Times New Roman" w:eastAsiaTheme="minorEastAsia" w:hAnsi="Times New Roman" w:hint="eastAsia"/>
          <w:snapToGrid/>
          <w:kern w:val="2"/>
          <w:sz w:val="24"/>
          <w:szCs w:val="24"/>
          <w:shd w:val="clear" w:color="auto" w:fill="FFFFFF"/>
        </w:rPr>
        <w:t>韩宏志</w:t>
      </w:r>
      <w:r w:rsidRPr="00787616">
        <w:rPr>
          <w:rFonts w:ascii="Times New Roman" w:eastAsiaTheme="minorEastAsia" w:hAnsi="Times New Roman"/>
          <w:snapToGrid/>
          <w:kern w:val="2"/>
          <w:sz w:val="24"/>
          <w:szCs w:val="24"/>
          <w:shd w:val="clear" w:color="auto" w:fill="FFFFFF"/>
        </w:rPr>
        <w:t xml:space="preserve">, </w:t>
      </w:r>
      <w:r w:rsidRPr="00787616">
        <w:rPr>
          <w:rFonts w:ascii="Times New Roman" w:eastAsiaTheme="minorEastAsia" w:hAnsi="Times New Roman"/>
          <w:snapToGrid/>
          <w:kern w:val="2"/>
          <w:sz w:val="24"/>
          <w:szCs w:val="24"/>
          <w:shd w:val="clear" w:color="auto" w:fill="FFFFFF"/>
        </w:rPr>
        <w:t>官</w:t>
      </w:r>
      <w:proofErr w:type="gramStart"/>
      <w:r w:rsidRPr="00787616">
        <w:rPr>
          <w:rFonts w:ascii="Times New Roman" w:eastAsiaTheme="minorEastAsia" w:hAnsi="Times New Roman"/>
          <w:snapToGrid/>
          <w:kern w:val="2"/>
          <w:sz w:val="24"/>
          <w:szCs w:val="24"/>
          <w:shd w:val="clear" w:color="auto" w:fill="FFFFFF"/>
        </w:rPr>
        <w:t>鑫</w:t>
      </w:r>
      <w:proofErr w:type="gramEnd"/>
      <w:r w:rsidRPr="00787616">
        <w:rPr>
          <w:rFonts w:ascii="Times New Roman" w:eastAsiaTheme="minorEastAsia" w:hAnsi="Times New Roman"/>
          <w:snapToGrid/>
          <w:kern w:val="2"/>
          <w:sz w:val="24"/>
          <w:szCs w:val="24"/>
          <w:shd w:val="clear" w:color="auto" w:fill="FFFFFF"/>
        </w:rPr>
        <w:t xml:space="preserve">, </w:t>
      </w:r>
      <w:r w:rsidRPr="00787616">
        <w:rPr>
          <w:rFonts w:ascii="Times New Roman" w:eastAsiaTheme="minorEastAsia" w:hAnsi="Times New Roman"/>
          <w:snapToGrid/>
          <w:kern w:val="2"/>
          <w:sz w:val="24"/>
          <w:szCs w:val="24"/>
          <w:shd w:val="clear" w:color="auto" w:fill="FFFFFF"/>
        </w:rPr>
        <w:t>李欣欣等</w:t>
      </w:r>
      <w:r w:rsidRPr="00787616">
        <w:rPr>
          <w:rFonts w:ascii="Times New Roman" w:eastAsiaTheme="minorEastAsia" w:hAnsi="Times New Roman"/>
          <w:snapToGrid/>
          <w:kern w:val="2"/>
          <w:sz w:val="24"/>
          <w:szCs w:val="24"/>
          <w:shd w:val="clear" w:color="auto" w:fill="FFFFFF"/>
        </w:rPr>
        <w:t xml:space="preserve">. </w:t>
      </w:r>
      <w:r w:rsidRPr="00787616">
        <w:rPr>
          <w:rFonts w:ascii="Times New Roman" w:eastAsiaTheme="minorEastAsia" w:hAnsi="Times New Roman"/>
          <w:snapToGrid/>
          <w:kern w:val="2"/>
          <w:sz w:val="24"/>
          <w:szCs w:val="24"/>
          <w:shd w:val="clear" w:color="auto" w:fill="FFFFFF"/>
        </w:rPr>
        <w:t>医学论文中</w:t>
      </w:r>
      <w:r w:rsidRPr="00787616">
        <w:rPr>
          <w:rFonts w:ascii="Times New Roman" w:eastAsiaTheme="minorEastAsia" w:hAnsi="Times New Roman"/>
          <w:snapToGrid/>
          <w:kern w:val="2"/>
          <w:sz w:val="24"/>
          <w:szCs w:val="24"/>
          <w:shd w:val="clear" w:color="auto" w:fill="FFFFFF"/>
        </w:rPr>
        <w:t>logistic</w:t>
      </w:r>
      <w:r w:rsidRPr="00787616">
        <w:rPr>
          <w:rFonts w:ascii="Times New Roman" w:eastAsiaTheme="minorEastAsia" w:hAnsi="Times New Roman"/>
          <w:snapToGrid/>
          <w:kern w:val="2"/>
          <w:sz w:val="24"/>
          <w:szCs w:val="24"/>
          <w:shd w:val="clear" w:color="auto" w:fill="FFFFFF"/>
        </w:rPr>
        <w:t>回归分析的误用及案例分析</w:t>
      </w:r>
      <w:r w:rsidRPr="00787616">
        <w:rPr>
          <w:rFonts w:ascii="Times New Roman" w:eastAsiaTheme="minorEastAsia" w:hAnsi="Times New Roman"/>
          <w:snapToGrid/>
          <w:kern w:val="2"/>
          <w:sz w:val="24"/>
          <w:szCs w:val="24"/>
          <w:shd w:val="clear" w:color="auto" w:fill="FFFFFF"/>
        </w:rPr>
        <w:t xml:space="preserve">[J]. </w:t>
      </w:r>
      <w:r w:rsidRPr="00787616">
        <w:rPr>
          <w:rFonts w:ascii="Times New Roman" w:eastAsiaTheme="minorEastAsia" w:hAnsi="Times New Roman"/>
          <w:snapToGrid/>
          <w:kern w:val="2"/>
          <w:sz w:val="24"/>
          <w:szCs w:val="24"/>
          <w:shd w:val="clear" w:color="auto" w:fill="FFFFFF"/>
        </w:rPr>
        <w:t>编辑学报</w:t>
      </w:r>
      <w:r>
        <w:rPr>
          <w:rFonts w:ascii="Times New Roman" w:eastAsiaTheme="minorEastAsia" w:hAnsi="Times New Roman"/>
          <w:snapToGrid/>
          <w:kern w:val="2"/>
          <w:sz w:val="24"/>
          <w:szCs w:val="24"/>
          <w:shd w:val="clear" w:color="auto" w:fill="FFFFFF"/>
        </w:rPr>
        <w:t>, 2018,</w:t>
      </w:r>
      <w:r w:rsidRPr="00787616">
        <w:rPr>
          <w:rFonts w:ascii="Times New Roman" w:eastAsiaTheme="minorEastAsia" w:hAnsi="Times New Roman"/>
          <w:snapToGrid/>
          <w:kern w:val="2"/>
          <w:sz w:val="24"/>
          <w:szCs w:val="24"/>
          <w:shd w:val="clear" w:color="auto" w:fill="FFFFFF"/>
        </w:rPr>
        <w:t>30(06):586-588.</w:t>
      </w:r>
    </w:p>
    <w:p w14:paraId="6078CB87" w14:textId="77777777" w:rsidR="005249BC" w:rsidRPr="009D159C" w:rsidRDefault="005249BC" w:rsidP="000E350A">
      <w:pPr>
        <w:numPr>
          <w:ilvl w:val="0"/>
          <w:numId w:val="2"/>
        </w:numPr>
        <w:spacing w:line="360" w:lineRule="auto"/>
        <w:ind w:left="480" w:hangingChars="200" w:hanging="480"/>
        <w:rPr>
          <w:rFonts w:ascii="Times New Roman" w:eastAsiaTheme="minorEastAsia" w:hAnsi="Times New Roman"/>
          <w:snapToGrid/>
          <w:kern w:val="2"/>
          <w:sz w:val="24"/>
          <w:szCs w:val="24"/>
          <w:shd w:val="clear" w:color="auto" w:fill="FFFFFF"/>
        </w:rPr>
      </w:pPr>
      <w:r w:rsidRPr="009D159C">
        <w:rPr>
          <w:rFonts w:ascii="Times New Roman" w:eastAsiaTheme="minorEastAsia" w:hAnsi="Times New Roman"/>
          <w:snapToGrid/>
          <w:kern w:val="2"/>
          <w:sz w:val="24"/>
          <w:szCs w:val="24"/>
          <w:shd w:val="clear" w:color="auto" w:fill="FFFFFF"/>
        </w:rPr>
        <w:t>郑波</w:t>
      </w:r>
      <w:r w:rsidRPr="009D159C">
        <w:rPr>
          <w:rFonts w:ascii="Times New Roman" w:eastAsiaTheme="minorEastAsia" w:hAnsi="Times New Roman"/>
          <w:snapToGrid/>
          <w:kern w:val="2"/>
          <w:sz w:val="24"/>
          <w:szCs w:val="24"/>
          <w:shd w:val="clear" w:color="auto" w:fill="FFFFFF"/>
        </w:rPr>
        <w:t xml:space="preserve">. </w:t>
      </w:r>
      <w:r w:rsidRPr="009D159C">
        <w:rPr>
          <w:rFonts w:ascii="Times New Roman" w:eastAsiaTheme="minorEastAsia" w:hAnsi="Times New Roman"/>
          <w:snapToGrid/>
          <w:kern w:val="2"/>
          <w:sz w:val="24"/>
          <w:szCs w:val="24"/>
          <w:shd w:val="clear" w:color="auto" w:fill="FFFFFF"/>
        </w:rPr>
        <w:t>客观对待头孢菌素类抗生素的皮试</w:t>
      </w:r>
      <w:r w:rsidRPr="009D159C">
        <w:rPr>
          <w:rFonts w:ascii="Times New Roman" w:eastAsiaTheme="minorEastAsia" w:hAnsi="Times New Roman"/>
          <w:snapToGrid/>
          <w:kern w:val="2"/>
          <w:sz w:val="24"/>
          <w:szCs w:val="24"/>
          <w:shd w:val="clear" w:color="auto" w:fill="FFFFFF"/>
        </w:rPr>
        <w:t xml:space="preserve">[J]. </w:t>
      </w:r>
      <w:r w:rsidRPr="009D159C">
        <w:rPr>
          <w:rFonts w:ascii="Times New Roman" w:eastAsiaTheme="minorEastAsia" w:hAnsi="Times New Roman"/>
          <w:snapToGrid/>
          <w:kern w:val="2"/>
          <w:sz w:val="24"/>
          <w:szCs w:val="24"/>
          <w:shd w:val="clear" w:color="auto" w:fill="FFFFFF"/>
        </w:rPr>
        <w:t>中华内科杂志</w:t>
      </w:r>
      <w:r w:rsidRPr="009D159C">
        <w:rPr>
          <w:rFonts w:ascii="Times New Roman" w:eastAsiaTheme="minorEastAsia" w:hAnsi="Times New Roman"/>
          <w:snapToGrid/>
          <w:kern w:val="2"/>
          <w:sz w:val="24"/>
          <w:szCs w:val="24"/>
          <w:shd w:val="clear" w:color="auto" w:fill="FFFFFF"/>
        </w:rPr>
        <w:t>, 53(6):435-436.</w:t>
      </w:r>
    </w:p>
    <w:p w14:paraId="2C2EF8C2" w14:textId="77777777" w:rsidR="005249BC" w:rsidRPr="005249BC" w:rsidRDefault="005249BC" w:rsidP="000E350A">
      <w:pPr>
        <w:numPr>
          <w:ilvl w:val="0"/>
          <w:numId w:val="2"/>
        </w:numPr>
        <w:spacing w:line="360" w:lineRule="auto"/>
        <w:rPr>
          <w:rFonts w:ascii="Times New Roman" w:eastAsiaTheme="minorEastAsia" w:hAnsi="Times New Roman"/>
          <w:snapToGrid/>
          <w:kern w:val="2"/>
          <w:sz w:val="24"/>
          <w:szCs w:val="24"/>
          <w:shd w:val="clear" w:color="auto" w:fill="FFFFFF"/>
        </w:rPr>
      </w:pPr>
      <w:proofErr w:type="spellStart"/>
      <w:r w:rsidRPr="005249BC">
        <w:rPr>
          <w:rFonts w:ascii="Times New Roman" w:eastAsiaTheme="minorEastAsia" w:hAnsi="Times New Roman"/>
          <w:snapToGrid/>
          <w:kern w:val="2"/>
          <w:sz w:val="24"/>
          <w:szCs w:val="24"/>
          <w:shd w:val="clear" w:color="auto" w:fill="FFFFFF"/>
        </w:rPr>
        <w:t>Mirakian</w:t>
      </w:r>
      <w:proofErr w:type="spellEnd"/>
      <w:r w:rsidRPr="005249BC">
        <w:rPr>
          <w:rFonts w:ascii="Times New Roman" w:eastAsiaTheme="minorEastAsia" w:hAnsi="Times New Roman"/>
          <w:snapToGrid/>
          <w:kern w:val="2"/>
          <w:sz w:val="24"/>
          <w:szCs w:val="24"/>
          <w:shd w:val="clear" w:color="auto" w:fill="FFFFFF"/>
        </w:rPr>
        <w:t xml:space="preserve"> R, Leech SC, Krishna MT, et al. Management of allergy to </w:t>
      </w:r>
      <w:proofErr w:type="spellStart"/>
      <w:r w:rsidRPr="005249BC">
        <w:rPr>
          <w:rFonts w:ascii="Times New Roman" w:eastAsiaTheme="minorEastAsia" w:hAnsi="Times New Roman"/>
          <w:snapToGrid/>
          <w:kern w:val="2"/>
          <w:sz w:val="24"/>
          <w:szCs w:val="24"/>
          <w:shd w:val="clear" w:color="auto" w:fill="FFFFFF"/>
        </w:rPr>
        <w:t>penicillins</w:t>
      </w:r>
      <w:proofErr w:type="spellEnd"/>
      <w:r w:rsidRPr="005249BC">
        <w:rPr>
          <w:rFonts w:ascii="Times New Roman" w:eastAsiaTheme="minorEastAsia" w:hAnsi="Times New Roman"/>
          <w:snapToGrid/>
          <w:kern w:val="2"/>
          <w:sz w:val="24"/>
          <w:szCs w:val="24"/>
          <w:shd w:val="clear" w:color="auto" w:fill="FFFFFF"/>
        </w:rPr>
        <w:t xml:space="preserve"> and other beta-</w:t>
      </w:r>
      <w:proofErr w:type="gramStart"/>
      <w:r w:rsidRPr="005249BC">
        <w:rPr>
          <w:rFonts w:ascii="Times New Roman" w:eastAsiaTheme="minorEastAsia" w:hAnsi="Times New Roman"/>
          <w:snapToGrid/>
          <w:kern w:val="2"/>
          <w:sz w:val="24"/>
          <w:szCs w:val="24"/>
          <w:shd w:val="clear" w:color="auto" w:fill="FFFFFF"/>
        </w:rPr>
        <w:t>lactams[</w:t>
      </w:r>
      <w:proofErr w:type="gramEnd"/>
      <w:r w:rsidRPr="005249BC">
        <w:rPr>
          <w:rFonts w:ascii="Times New Roman" w:eastAsiaTheme="minorEastAsia" w:hAnsi="Times New Roman"/>
          <w:snapToGrid/>
          <w:kern w:val="2"/>
          <w:sz w:val="24"/>
          <w:szCs w:val="24"/>
          <w:shd w:val="clear" w:color="auto" w:fill="FFFFFF"/>
        </w:rPr>
        <w:t>J]. Clinical &amp; Experimental Allergy, 2015, 45(2).</w:t>
      </w:r>
    </w:p>
    <w:p w14:paraId="57687406" w14:textId="77777777" w:rsidR="00E635AB" w:rsidRPr="00E635AB" w:rsidRDefault="00E635AB" w:rsidP="000E350A">
      <w:pPr>
        <w:numPr>
          <w:ilvl w:val="0"/>
          <w:numId w:val="2"/>
        </w:numPr>
        <w:spacing w:line="360" w:lineRule="auto"/>
        <w:rPr>
          <w:rFonts w:ascii="Times New Roman" w:eastAsiaTheme="minorEastAsia" w:hAnsi="Times New Roman"/>
          <w:snapToGrid/>
          <w:kern w:val="2"/>
          <w:sz w:val="24"/>
          <w:szCs w:val="24"/>
          <w:shd w:val="clear" w:color="auto" w:fill="FFFFFF"/>
        </w:rPr>
      </w:pPr>
      <w:proofErr w:type="spellStart"/>
      <w:r w:rsidRPr="00E635AB">
        <w:rPr>
          <w:rFonts w:ascii="Times New Roman" w:eastAsiaTheme="minorEastAsia" w:hAnsi="Times New Roman"/>
          <w:snapToGrid/>
          <w:kern w:val="2"/>
          <w:sz w:val="24"/>
          <w:szCs w:val="24"/>
          <w:shd w:val="clear" w:color="auto" w:fill="FFFFFF"/>
        </w:rPr>
        <w:t>Kelkar</w:t>
      </w:r>
      <w:proofErr w:type="spellEnd"/>
      <w:r w:rsidRPr="00E635AB">
        <w:rPr>
          <w:rFonts w:ascii="Times New Roman" w:eastAsiaTheme="minorEastAsia" w:hAnsi="Times New Roman"/>
          <w:snapToGrid/>
          <w:kern w:val="2"/>
          <w:sz w:val="24"/>
          <w:szCs w:val="24"/>
          <w:shd w:val="clear" w:color="auto" w:fill="FFFFFF"/>
        </w:rPr>
        <w:t xml:space="preserve"> PS, Li JT, Cephalosporin allergy. N </w:t>
      </w:r>
      <w:proofErr w:type="spellStart"/>
      <w:r w:rsidRPr="00E635AB">
        <w:rPr>
          <w:rFonts w:ascii="Times New Roman" w:eastAsiaTheme="minorEastAsia" w:hAnsi="Times New Roman"/>
          <w:snapToGrid/>
          <w:kern w:val="2"/>
          <w:sz w:val="24"/>
          <w:szCs w:val="24"/>
          <w:shd w:val="clear" w:color="auto" w:fill="FFFFFF"/>
        </w:rPr>
        <w:t>Engl</w:t>
      </w:r>
      <w:proofErr w:type="spellEnd"/>
      <w:r w:rsidRPr="00E635AB">
        <w:rPr>
          <w:rFonts w:ascii="Times New Roman" w:eastAsiaTheme="minorEastAsia" w:hAnsi="Times New Roman"/>
          <w:snapToGrid/>
          <w:kern w:val="2"/>
          <w:sz w:val="24"/>
          <w:szCs w:val="24"/>
          <w:shd w:val="clear" w:color="auto" w:fill="FFFFFF"/>
        </w:rPr>
        <w:t xml:space="preserve"> J Med. 2001, 345(11):804-9.</w:t>
      </w:r>
    </w:p>
    <w:p w14:paraId="68B9A8A7" w14:textId="77777777" w:rsidR="001D0F01" w:rsidRPr="001D0F01" w:rsidRDefault="001D0F01" w:rsidP="000E350A">
      <w:pPr>
        <w:numPr>
          <w:ilvl w:val="0"/>
          <w:numId w:val="2"/>
        </w:numPr>
        <w:spacing w:line="360" w:lineRule="auto"/>
        <w:rPr>
          <w:rFonts w:ascii="Times New Roman" w:eastAsiaTheme="minorEastAsia" w:hAnsi="Times New Roman"/>
          <w:snapToGrid/>
          <w:kern w:val="2"/>
          <w:sz w:val="24"/>
          <w:szCs w:val="24"/>
          <w:shd w:val="clear" w:color="auto" w:fill="FFFFFF"/>
        </w:rPr>
      </w:pPr>
      <w:proofErr w:type="spellStart"/>
      <w:r w:rsidRPr="001D0F01">
        <w:rPr>
          <w:rFonts w:ascii="Times New Roman" w:eastAsiaTheme="minorEastAsia" w:hAnsi="Times New Roman"/>
          <w:snapToGrid/>
          <w:kern w:val="2"/>
          <w:sz w:val="24"/>
          <w:szCs w:val="24"/>
          <w:shd w:val="clear" w:color="auto" w:fill="FFFFFF"/>
        </w:rPr>
        <w:t>Pichichero</w:t>
      </w:r>
      <w:proofErr w:type="spellEnd"/>
      <w:r w:rsidRPr="001D0F01">
        <w:rPr>
          <w:rFonts w:ascii="Times New Roman" w:eastAsiaTheme="minorEastAsia" w:hAnsi="Times New Roman"/>
          <w:snapToGrid/>
          <w:kern w:val="2"/>
          <w:sz w:val="24"/>
          <w:szCs w:val="24"/>
          <w:shd w:val="clear" w:color="auto" w:fill="FFFFFF"/>
        </w:rPr>
        <w:t xml:space="preserve"> ME, </w:t>
      </w:r>
      <w:proofErr w:type="spellStart"/>
      <w:r w:rsidRPr="001D0F01">
        <w:rPr>
          <w:rFonts w:ascii="Times New Roman" w:eastAsiaTheme="minorEastAsia" w:hAnsi="Times New Roman"/>
          <w:snapToGrid/>
          <w:kern w:val="2"/>
          <w:sz w:val="24"/>
          <w:szCs w:val="24"/>
          <w:shd w:val="clear" w:color="auto" w:fill="FFFFFF"/>
        </w:rPr>
        <w:t>Zagursky</w:t>
      </w:r>
      <w:proofErr w:type="spellEnd"/>
      <w:r w:rsidRPr="001D0F01">
        <w:rPr>
          <w:rFonts w:ascii="Times New Roman" w:eastAsiaTheme="minorEastAsia" w:hAnsi="Times New Roman"/>
          <w:snapToGrid/>
          <w:kern w:val="2"/>
          <w:sz w:val="24"/>
          <w:szCs w:val="24"/>
          <w:shd w:val="clear" w:color="auto" w:fill="FFFFFF"/>
        </w:rPr>
        <w:t xml:space="preserve"> R. Penicillin and Cephalosporin </w:t>
      </w:r>
      <w:proofErr w:type="gramStart"/>
      <w:r w:rsidRPr="001D0F01">
        <w:rPr>
          <w:rFonts w:ascii="Times New Roman" w:eastAsiaTheme="minorEastAsia" w:hAnsi="Times New Roman"/>
          <w:snapToGrid/>
          <w:kern w:val="2"/>
          <w:sz w:val="24"/>
          <w:szCs w:val="24"/>
          <w:shd w:val="clear" w:color="auto" w:fill="FFFFFF"/>
        </w:rPr>
        <w:t>allergy[</w:t>
      </w:r>
      <w:proofErr w:type="gramEnd"/>
      <w:r w:rsidRPr="001D0F01">
        <w:rPr>
          <w:rFonts w:ascii="Times New Roman" w:eastAsiaTheme="minorEastAsia" w:hAnsi="Times New Roman"/>
          <w:snapToGrid/>
          <w:kern w:val="2"/>
          <w:sz w:val="24"/>
          <w:szCs w:val="24"/>
          <w:shd w:val="clear" w:color="auto" w:fill="FFFFFF"/>
        </w:rPr>
        <w:t>J]. Annals of Allergy, Asthma &amp; Immunology, 2014, 112(5):404-412.</w:t>
      </w:r>
    </w:p>
    <w:p w14:paraId="17DBB9B3" w14:textId="414A7B62" w:rsidR="00B1419D" w:rsidRPr="001D0F01" w:rsidRDefault="001D0F01">
      <w:pPr>
        <w:numPr>
          <w:ilvl w:val="0"/>
          <w:numId w:val="2"/>
        </w:numPr>
        <w:spacing w:line="360" w:lineRule="auto"/>
        <w:rPr>
          <w:rFonts w:ascii="Times New Roman" w:eastAsiaTheme="minorEastAsia" w:hAnsi="Times New Roman"/>
          <w:snapToGrid/>
          <w:kern w:val="2"/>
          <w:sz w:val="24"/>
          <w:szCs w:val="24"/>
          <w:shd w:val="clear" w:color="auto" w:fill="FFFFFF"/>
        </w:rPr>
      </w:pPr>
      <w:r w:rsidRPr="001D0F01">
        <w:rPr>
          <w:rFonts w:ascii="Times New Roman" w:eastAsiaTheme="minorEastAsia" w:hAnsi="Times New Roman"/>
          <w:snapToGrid/>
          <w:kern w:val="2"/>
          <w:sz w:val="24"/>
          <w:szCs w:val="24"/>
          <w:shd w:val="clear" w:color="auto" w:fill="FFFFFF"/>
        </w:rPr>
        <w:lastRenderedPageBreak/>
        <w:t>赵昕</w:t>
      </w:r>
      <w:r w:rsidRPr="001D0F01">
        <w:rPr>
          <w:rFonts w:ascii="Times New Roman" w:eastAsiaTheme="minorEastAsia" w:hAnsi="Times New Roman"/>
          <w:snapToGrid/>
          <w:kern w:val="2"/>
          <w:sz w:val="24"/>
          <w:szCs w:val="24"/>
          <w:shd w:val="clear" w:color="auto" w:fill="FFFFFF"/>
        </w:rPr>
        <w:t xml:space="preserve">, </w:t>
      </w:r>
      <w:r w:rsidRPr="001D0F01">
        <w:rPr>
          <w:rFonts w:ascii="Times New Roman" w:eastAsiaTheme="minorEastAsia" w:hAnsi="Times New Roman"/>
          <w:snapToGrid/>
          <w:kern w:val="2"/>
          <w:sz w:val="24"/>
          <w:szCs w:val="24"/>
          <w:shd w:val="clear" w:color="auto" w:fill="FFFFFF"/>
        </w:rPr>
        <w:t>张海霞</w:t>
      </w:r>
      <w:r w:rsidRPr="001D0F01">
        <w:rPr>
          <w:rFonts w:ascii="Times New Roman" w:eastAsiaTheme="minorEastAsia" w:hAnsi="Times New Roman"/>
          <w:snapToGrid/>
          <w:kern w:val="2"/>
          <w:sz w:val="24"/>
          <w:szCs w:val="24"/>
          <w:shd w:val="clear" w:color="auto" w:fill="FFFFFF"/>
        </w:rPr>
        <w:t xml:space="preserve">, </w:t>
      </w:r>
      <w:r w:rsidRPr="001D0F01">
        <w:rPr>
          <w:rFonts w:ascii="Times New Roman" w:eastAsiaTheme="minorEastAsia" w:hAnsi="Times New Roman"/>
          <w:snapToGrid/>
          <w:kern w:val="2"/>
          <w:sz w:val="24"/>
          <w:szCs w:val="24"/>
          <w:shd w:val="clear" w:color="auto" w:fill="FFFFFF"/>
        </w:rPr>
        <w:t>程青</w:t>
      </w:r>
      <w:r w:rsidRPr="001D0F01">
        <w:rPr>
          <w:rFonts w:ascii="Times New Roman" w:eastAsiaTheme="minorEastAsia" w:hAnsi="Times New Roman"/>
          <w:snapToGrid/>
          <w:kern w:val="2"/>
          <w:sz w:val="24"/>
          <w:szCs w:val="24"/>
          <w:shd w:val="clear" w:color="auto" w:fill="FFFFFF"/>
        </w:rPr>
        <w:t>, et al. β-</w:t>
      </w:r>
      <w:r w:rsidRPr="001D0F01">
        <w:rPr>
          <w:rFonts w:ascii="Times New Roman" w:eastAsiaTheme="minorEastAsia" w:hAnsi="Times New Roman"/>
          <w:snapToGrid/>
          <w:kern w:val="2"/>
          <w:sz w:val="24"/>
          <w:szCs w:val="24"/>
          <w:shd w:val="clear" w:color="auto" w:fill="FFFFFF"/>
        </w:rPr>
        <w:t>内酰胺类抗菌药物皮试的国内现状调查</w:t>
      </w:r>
      <w:r w:rsidRPr="001D0F01">
        <w:rPr>
          <w:rFonts w:ascii="Times New Roman" w:eastAsiaTheme="minorEastAsia" w:hAnsi="Times New Roman"/>
          <w:snapToGrid/>
          <w:kern w:val="2"/>
          <w:sz w:val="24"/>
          <w:szCs w:val="24"/>
          <w:shd w:val="clear" w:color="auto" w:fill="FFFFFF"/>
        </w:rPr>
        <w:t xml:space="preserve">[J]. </w:t>
      </w:r>
      <w:r w:rsidRPr="001D0F01">
        <w:rPr>
          <w:rFonts w:ascii="Times New Roman" w:eastAsiaTheme="minorEastAsia" w:hAnsi="Times New Roman"/>
          <w:snapToGrid/>
          <w:kern w:val="2"/>
          <w:sz w:val="24"/>
          <w:szCs w:val="24"/>
          <w:shd w:val="clear" w:color="auto" w:fill="FFFFFF"/>
        </w:rPr>
        <w:t>儿科药学杂志</w:t>
      </w:r>
      <w:r w:rsidRPr="001D0F01">
        <w:rPr>
          <w:rFonts w:ascii="Times New Roman" w:eastAsiaTheme="minorEastAsia" w:hAnsi="Times New Roman"/>
          <w:snapToGrid/>
          <w:kern w:val="2"/>
          <w:sz w:val="24"/>
          <w:szCs w:val="24"/>
          <w:shd w:val="clear" w:color="auto" w:fill="FFFFFF"/>
        </w:rPr>
        <w:t>, 2018, 24(11):34-38.</w:t>
      </w:r>
    </w:p>
    <w:p w14:paraId="47434CD0" w14:textId="77777777" w:rsidR="001D0F01" w:rsidRPr="001D0F01" w:rsidRDefault="001D0F01" w:rsidP="000E350A">
      <w:pPr>
        <w:numPr>
          <w:ilvl w:val="0"/>
          <w:numId w:val="2"/>
        </w:numPr>
        <w:spacing w:line="360" w:lineRule="auto"/>
        <w:rPr>
          <w:rFonts w:ascii="Times New Roman" w:eastAsiaTheme="minorEastAsia" w:hAnsi="Times New Roman"/>
          <w:snapToGrid/>
          <w:kern w:val="2"/>
          <w:sz w:val="24"/>
          <w:szCs w:val="24"/>
          <w:shd w:val="clear" w:color="auto" w:fill="FFFFFF"/>
        </w:rPr>
      </w:pPr>
      <w:r w:rsidRPr="001D0F01">
        <w:rPr>
          <w:rFonts w:ascii="Times New Roman" w:eastAsiaTheme="minorEastAsia" w:hAnsi="Times New Roman" w:hint="eastAsia"/>
          <w:snapToGrid/>
          <w:kern w:val="2"/>
          <w:sz w:val="24"/>
          <w:szCs w:val="24"/>
          <w:shd w:val="clear" w:color="auto" w:fill="FFFFFF"/>
        </w:rPr>
        <w:t>司延斌</w:t>
      </w:r>
      <w:r w:rsidRPr="001D0F01">
        <w:rPr>
          <w:rFonts w:ascii="Times New Roman" w:eastAsiaTheme="minorEastAsia" w:hAnsi="Times New Roman"/>
          <w:snapToGrid/>
          <w:kern w:val="2"/>
          <w:sz w:val="24"/>
          <w:szCs w:val="24"/>
          <w:shd w:val="clear" w:color="auto" w:fill="FFFFFF"/>
        </w:rPr>
        <w:t xml:space="preserve">, </w:t>
      </w:r>
      <w:r w:rsidRPr="001D0F01">
        <w:rPr>
          <w:rFonts w:ascii="Times New Roman" w:eastAsiaTheme="minorEastAsia" w:hAnsi="Times New Roman"/>
          <w:snapToGrid/>
          <w:kern w:val="2"/>
          <w:sz w:val="24"/>
          <w:szCs w:val="24"/>
          <w:shd w:val="clear" w:color="auto" w:fill="FFFFFF"/>
        </w:rPr>
        <w:t>赵志刚</w:t>
      </w:r>
      <w:r w:rsidRPr="001D0F01">
        <w:rPr>
          <w:rFonts w:ascii="Times New Roman" w:eastAsiaTheme="minorEastAsia" w:hAnsi="Times New Roman"/>
          <w:snapToGrid/>
          <w:kern w:val="2"/>
          <w:sz w:val="24"/>
          <w:szCs w:val="24"/>
          <w:shd w:val="clear" w:color="auto" w:fill="FFFFFF"/>
        </w:rPr>
        <w:t xml:space="preserve">. </w:t>
      </w:r>
      <w:r w:rsidRPr="001D0F01">
        <w:rPr>
          <w:rFonts w:ascii="Times New Roman" w:eastAsiaTheme="minorEastAsia" w:hAnsi="Times New Roman"/>
          <w:snapToGrid/>
          <w:kern w:val="2"/>
          <w:sz w:val="24"/>
          <w:szCs w:val="24"/>
          <w:shd w:val="clear" w:color="auto" w:fill="FFFFFF"/>
        </w:rPr>
        <w:t>对全国部分地区医疗机构头</w:t>
      </w:r>
      <w:proofErr w:type="gramStart"/>
      <w:r w:rsidRPr="001D0F01">
        <w:rPr>
          <w:rFonts w:ascii="Times New Roman" w:eastAsiaTheme="minorEastAsia" w:hAnsi="Times New Roman"/>
          <w:snapToGrid/>
          <w:kern w:val="2"/>
          <w:sz w:val="24"/>
          <w:szCs w:val="24"/>
          <w:shd w:val="clear" w:color="auto" w:fill="FFFFFF"/>
        </w:rPr>
        <w:t>孢</w:t>
      </w:r>
      <w:proofErr w:type="gramEnd"/>
      <w:r w:rsidRPr="001D0F01">
        <w:rPr>
          <w:rFonts w:ascii="Times New Roman" w:eastAsiaTheme="minorEastAsia" w:hAnsi="Times New Roman"/>
          <w:snapToGrid/>
          <w:kern w:val="2"/>
          <w:sz w:val="24"/>
          <w:szCs w:val="24"/>
          <w:shd w:val="clear" w:color="auto" w:fill="FFFFFF"/>
        </w:rPr>
        <w:t>类抗菌药物皮肤过敏试验的调查与分析</w:t>
      </w:r>
      <w:r w:rsidRPr="001D0F01">
        <w:rPr>
          <w:rFonts w:ascii="Times New Roman" w:eastAsiaTheme="minorEastAsia" w:hAnsi="Times New Roman"/>
          <w:snapToGrid/>
          <w:kern w:val="2"/>
          <w:sz w:val="24"/>
          <w:szCs w:val="24"/>
          <w:shd w:val="clear" w:color="auto" w:fill="FFFFFF"/>
        </w:rPr>
        <w:t xml:space="preserve">[J]. </w:t>
      </w:r>
      <w:r w:rsidRPr="001D0F01">
        <w:rPr>
          <w:rFonts w:ascii="Times New Roman" w:eastAsiaTheme="minorEastAsia" w:hAnsi="Times New Roman"/>
          <w:snapToGrid/>
          <w:kern w:val="2"/>
          <w:sz w:val="24"/>
          <w:szCs w:val="24"/>
          <w:shd w:val="clear" w:color="auto" w:fill="FFFFFF"/>
        </w:rPr>
        <w:t>中国临床药理学杂志</w:t>
      </w:r>
      <w:r w:rsidRPr="001D0F01">
        <w:rPr>
          <w:rFonts w:ascii="Times New Roman" w:eastAsiaTheme="minorEastAsia" w:hAnsi="Times New Roman"/>
          <w:snapToGrid/>
          <w:kern w:val="2"/>
          <w:sz w:val="24"/>
          <w:szCs w:val="24"/>
          <w:shd w:val="clear" w:color="auto" w:fill="FFFFFF"/>
        </w:rPr>
        <w:t>, 2009(02):66-67+71.</w:t>
      </w:r>
    </w:p>
    <w:p w14:paraId="68FB302D" w14:textId="5BFEA00A" w:rsidR="00352543" w:rsidRPr="000E350A" w:rsidRDefault="001D0F01" w:rsidP="001D0F01">
      <w:pPr>
        <w:numPr>
          <w:ilvl w:val="0"/>
          <w:numId w:val="2"/>
        </w:numPr>
        <w:spacing w:line="360" w:lineRule="auto"/>
        <w:rPr>
          <w:rFonts w:ascii="Times New Roman" w:eastAsiaTheme="minorEastAsia" w:hAnsi="Times New Roman"/>
          <w:snapToGrid/>
          <w:kern w:val="2"/>
          <w:sz w:val="24"/>
          <w:szCs w:val="24"/>
          <w:shd w:val="clear" w:color="auto" w:fill="FFFFFF"/>
        </w:rPr>
      </w:pPr>
      <w:proofErr w:type="gramStart"/>
      <w:r w:rsidRPr="001D0F01">
        <w:rPr>
          <w:rFonts w:ascii="Times New Roman" w:eastAsiaTheme="minorEastAsia" w:hAnsi="Times New Roman" w:hint="eastAsia"/>
          <w:snapToGrid/>
          <w:kern w:val="2"/>
          <w:sz w:val="24"/>
          <w:szCs w:val="24"/>
          <w:shd w:val="clear" w:color="auto" w:fill="FFFFFF"/>
        </w:rPr>
        <w:t>许锦英</w:t>
      </w:r>
      <w:proofErr w:type="gramEnd"/>
      <w:r w:rsidRPr="001D0F01">
        <w:rPr>
          <w:rFonts w:ascii="Times New Roman" w:eastAsiaTheme="minorEastAsia" w:hAnsi="Times New Roman"/>
          <w:snapToGrid/>
          <w:kern w:val="2"/>
          <w:sz w:val="24"/>
          <w:szCs w:val="24"/>
          <w:shd w:val="clear" w:color="auto" w:fill="FFFFFF"/>
        </w:rPr>
        <w:t xml:space="preserve">, </w:t>
      </w:r>
      <w:proofErr w:type="gramStart"/>
      <w:r w:rsidRPr="001D0F01">
        <w:rPr>
          <w:rFonts w:ascii="Times New Roman" w:eastAsiaTheme="minorEastAsia" w:hAnsi="Times New Roman"/>
          <w:snapToGrid/>
          <w:kern w:val="2"/>
          <w:sz w:val="24"/>
          <w:szCs w:val="24"/>
          <w:shd w:val="clear" w:color="auto" w:fill="FFFFFF"/>
        </w:rPr>
        <w:t>盛雪鹤</w:t>
      </w:r>
      <w:proofErr w:type="gramEnd"/>
      <w:r w:rsidRPr="001D0F01">
        <w:rPr>
          <w:rFonts w:ascii="Times New Roman" w:eastAsiaTheme="minorEastAsia" w:hAnsi="Times New Roman"/>
          <w:snapToGrid/>
          <w:kern w:val="2"/>
          <w:sz w:val="24"/>
          <w:szCs w:val="24"/>
          <w:shd w:val="clear" w:color="auto" w:fill="FFFFFF"/>
        </w:rPr>
        <w:t xml:space="preserve">, </w:t>
      </w:r>
      <w:proofErr w:type="gramStart"/>
      <w:r w:rsidRPr="001D0F01">
        <w:rPr>
          <w:rFonts w:ascii="Times New Roman" w:eastAsiaTheme="minorEastAsia" w:hAnsi="Times New Roman"/>
          <w:snapToGrid/>
          <w:kern w:val="2"/>
          <w:sz w:val="24"/>
          <w:szCs w:val="24"/>
          <w:shd w:val="clear" w:color="auto" w:fill="FFFFFF"/>
        </w:rPr>
        <w:t>刘孟雪</w:t>
      </w:r>
      <w:proofErr w:type="gramEnd"/>
      <w:r w:rsidRPr="001D0F01">
        <w:rPr>
          <w:rFonts w:ascii="Times New Roman" w:eastAsiaTheme="minorEastAsia" w:hAnsi="Times New Roman"/>
          <w:snapToGrid/>
          <w:kern w:val="2"/>
          <w:sz w:val="24"/>
          <w:szCs w:val="24"/>
          <w:shd w:val="clear" w:color="auto" w:fill="FFFFFF"/>
        </w:rPr>
        <w:t xml:space="preserve">, et al. </w:t>
      </w:r>
      <w:r w:rsidRPr="001D0F01">
        <w:rPr>
          <w:rFonts w:ascii="Times New Roman" w:eastAsiaTheme="minorEastAsia" w:hAnsi="Times New Roman"/>
          <w:snapToGrid/>
          <w:kern w:val="2"/>
          <w:sz w:val="24"/>
          <w:szCs w:val="24"/>
          <w:shd w:val="clear" w:color="auto" w:fill="FFFFFF"/>
        </w:rPr>
        <w:t>皖南地区</w:t>
      </w:r>
      <w:r w:rsidRPr="001D0F01">
        <w:rPr>
          <w:rFonts w:ascii="Times New Roman" w:eastAsiaTheme="minorEastAsia" w:hAnsi="Times New Roman"/>
          <w:snapToGrid/>
          <w:kern w:val="2"/>
          <w:sz w:val="24"/>
          <w:szCs w:val="24"/>
          <w:shd w:val="clear" w:color="auto" w:fill="FFFFFF"/>
        </w:rPr>
        <w:t>18</w:t>
      </w:r>
      <w:r w:rsidRPr="001D0F01">
        <w:rPr>
          <w:rFonts w:ascii="Times New Roman" w:eastAsiaTheme="minorEastAsia" w:hAnsi="Times New Roman"/>
          <w:snapToGrid/>
          <w:kern w:val="2"/>
          <w:sz w:val="24"/>
          <w:szCs w:val="24"/>
          <w:shd w:val="clear" w:color="auto" w:fill="FFFFFF"/>
        </w:rPr>
        <w:t>所公立医院</w:t>
      </w:r>
      <w:r w:rsidRPr="001D0F01">
        <w:rPr>
          <w:rFonts w:ascii="Times New Roman" w:eastAsiaTheme="minorEastAsia" w:hAnsi="Times New Roman"/>
          <w:snapToGrid/>
          <w:kern w:val="2"/>
          <w:sz w:val="24"/>
          <w:szCs w:val="24"/>
          <w:shd w:val="clear" w:color="auto" w:fill="FFFFFF"/>
        </w:rPr>
        <w:t>β-</w:t>
      </w:r>
      <w:r w:rsidRPr="001D0F01">
        <w:rPr>
          <w:rFonts w:ascii="Times New Roman" w:eastAsiaTheme="minorEastAsia" w:hAnsi="Times New Roman"/>
          <w:snapToGrid/>
          <w:kern w:val="2"/>
          <w:sz w:val="24"/>
          <w:szCs w:val="24"/>
          <w:shd w:val="clear" w:color="auto" w:fill="FFFFFF"/>
        </w:rPr>
        <w:t>内酰胺类抗菌药物皮肤过敏试验现状分析</w:t>
      </w:r>
      <w:r w:rsidRPr="001D0F01">
        <w:rPr>
          <w:rFonts w:ascii="Times New Roman" w:eastAsiaTheme="minorEastAsia" w:hAnsi="Times New Roman"/>
          <w:snapToGrid/>
          <w:kern w:val="2"/>
          <w:sz w:val="24"/>
          <w:szCs w:val="24"/>
          <w:shd w:val="clear" w:color="auto" w:fill="FFFFFF"/>
        </w:rPr>
        <w:t xml:space="preserve">[J]. </w:t>
      </w:r>
      <w:r w:rsidRPr="001D0F01">
        <w:rPr>
          <w:rFonts w:ascii="Times New Roman" w:eastAsiaTheme="minorEastAsia" w:hAnsi="Times New Roman"/>
          <w:snapToGrid/>
          <w:kern w:val="2"/>
          <w:sz w:val="24"/>
          <w:szCs w:val="24"/>
          <w:shd w:val="clear" w:color="auto" w:fill="FFFFFF"/>
        </w:rPr>
        <w:t>安徽医药</w:t>
      </w:r>
      <w:r w:rsidRPr="001D0F01">
        <w:rPr>
          <w:rFonts w:ascii="Times New Roman" w:eastAsiaTheme="minorEastAsia" w:hAnsi="Times New Roman"/>
          <w:snapToGrid/>
          <w:kern w:val="2"/>
          <w:sz w:val="24"/>
          <w:szCs w:val="24"/>
          <w:shd w:val="clear" w:color="auto" w:fill="FFFFFF"/>
        </w:rPr>
        <w:t>, 2017, 21(5):943-947.</w:t>
      </w:r>
    </w:p>
    <w:sectPr w:rsidR="00352543" w:rsidRPr="000E350A" w:rsidSect="00485B7E">
      <w:pgSz w:w="11906" w:h="16838"/>
      <w:pgMar w:top="1440" w:right="1800" w:bottom="1440" w:left="1800" w:header="851" w:footer="992" w:gutter="0"/>
      <w:cols w:space="425"/>
      <w:docGrid w:type="lines" w:linePitch="31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66FDDB4" w15:done="0"/>
  <w15:commentEx w15:paraId="0C98E576" w15:done="0"/>
  <w15:commentEx w15:paraId="60A793A4" w15:done="0"/>
  <w15:commentEx w15:paraId="17D7E820" w15:done="0"/>
  <w15:commentEx w15:paraId="50F0DC88" w15:done="0"/>
  <w15:commentEx w15:paraId="2BFB1D08" w15:done="0"/>
  <w15:commentEx w15:paraId="49F997F1" w15:done="0"/>
  <w15:commentEx w15:paraId="6E661F51" w15:done="0"/>
  <w15:commentEx w15:paraId="5ECC45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BA8A2" w16cex:dateUtc="2020-11-15T05:16:00Z"/>
  <w16cex:commentExtensible w16cex:durableId="235BA963" w16cex:dateUtc="2020-11-15T05: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66FDDB4" w16cid:durableId="235BA5FA"/>
  <w16cid:commentId w16cid:paraId="0C98E576" w16cid:durableId="235BA5FB"/>
  <w16cid:commentId w16cid:paraId="60A793A4" w16cid:durableId="235BA5FC"/>
  <w16cid:commentId w16cid:paraId="17D7E820" w16cid:durableId="235BA5FD"/>
  <w16cid:commentId w16cid:paraId="50F0DC88" w16cid:durableId="235BA5FE"/>
  <w16cid:commentId w16cid:paraId="2BFB1D08" w16cid:durableId="235BA8A2"/>
  <w16cid:commentId w16cid:paraId="49F997F1" w16cid:durableId="235BA963"/>
  <w16cid:commentId w16cid:paraId="6E661F51" w16cid:durableId="235BA5FF"/>
  <w16cid:commentId w16cid:paraId="5ECC45F5" w16cid:durableId="235BA60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269E85" w14:textId="77777777" w:rsidR="00353D6F" w:rsidRDefault="00353D6F" w:rsidP="00706E8D">
      <w:r>
        <w:separator/>
      </w:r>
    </w:p>
  </w:endnote>
  <w:endnote w:type="continuationSeparator" w:id="0">
    <w:p w14:paraId="75116F53" w14:textId="77777777" w:rsidR="00353D6F" w:rsidRDefault="00353D6F" w:rsidP="00706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A7DE34" w14:textId="77777777" w:rsidR="00353D6F" w:rsidRDefault="00353D6F" w:rsidP="00706E8D">
      <w:r>
        <w:separator/>
      </w:r>
    </w:p>
  </w:footnote>
  <w:footnote w:type="continuationSeparator" w:id="0">
    <w:p w14:paraId="316D60B5" w14:textId="77777777" w:rsidR="00353D6F" w:rsidRDefault="00353D6F" w:rsidP="00706E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43AF7"/>
    <w:multiLevelType w:val="hybridMultilevel"/>
    <w:tmpl w:val="119C08D0"/>
    <w:lvl w:ilvl="0" w:tplc="60B80B2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915247A"/>
    <w:multiLevelType w:val="hybridMultilevel"/>
    <w:tmpl w:val="E894FB06"/>
    <w:lvl w:ilvl="0" w:tplc="BF523A9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23007B2"/>
    <w:multiLevelType w:val="hybridMultilevel"/>
    <w:tmpl w:val="FEA82A58"/>
    <w:lvl w:ilvl="0" w:tplc="D0BC5F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8301059"/>
    <w:multiLevelType w:val="hybridMultilevel"/>
    <w:tmpl w:val="9DE2832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5218176C"/>
    <w:multiLevelType w:val="multilevel"/>
    <w:tmpl w:val="F0F2FD2C"/>
    <w:lvl w:ilvl="0">
      <w:start w:val="1"/>
      <w:numFmt w:val="decimal"/>
      <w:lvlText w:val="%1."/>
      <w:lvlJc w:val="left"/>
      <w:pPr>
        <w:ind w:left="420" w:hanging="420"/>
      </w:pPr>
    </w:lvl>
    <w:lvl w:ilvl="1">
      <w:start w:val="3"/>
      <w:numFmt w:val="decimal"/>
      <w:isLgl/>
      <w:lvlText w:val="%1.%2"/>
      <w:lvlJc w:val="left"/>
      <w:pPr>
        <w:ind w:left="840" w:hanging="840"/>
      </w:pPr>
      <w:rPr>
        <w:rFonts w:hint="default"/>
      </w:rPr>
    </w:lvl>
    <w:lvl w:ilvl="2">
      <w:start w:val="1"/>
      <w:numFmt w:val="decimal"/>
      <w:isLgl/>
      <w:lvlText w:val="%1.%2.%3"/>
      <w:lvlJc w:val="left"/>
      <w:pPr>
        <w:ind w:left="840" w:hanging="84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nsid w:val="527463FD"/>
    <w:multiLevelType w:val="hybridMultilevel"/>
    <w:tmpl w:val="57FA9A04"/>
    <w:lvl w:ilvl="0" w:tplc="0262BA52">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56C91FFE"/>
    <w:multiLevelType w:val="hybridMultilevel"/>
    <w:tmpl w:val="3A9AB84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nsid w:val="588A000D"/>
    <w:multiLevelType w:val="hybridMultilevel"/>
    <w:tmpl w:val="5F083428"/>
    <w:lvl w:ilvl="0" w:tplc="23C2447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BF22919"/>
    <w:multiLevelType w:val="hybridMultilevel"/>
    <w:tmpl w:val="278A2D9C"/>
    <w:lvl w:ilvl="0" w:tplc="E5E4F7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632D02E0"/>
    <w:multiLevelType w:val="hybridMultilevel"/>
    <w:tmpl w:val="AE84B25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0">
    <w:nsid w:val="672071A3"/>
    <w:multiLevelType w:val="hybridMultilevel"/>
    <w:tmpl w:val="FC3054EE"/>
    <w:lvl w:ilvl="0" w:tplc="5FC6A90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1"/>
  </w:num>
  <w:num w:numId="3">
    <w:abstractNumId w:val="2"/>
  </w:num>
  <w:num w:numId="4">
    <w:abstractNumId w:val="5"/>
  </w:num>
  <w:num w:numId="5">
    <w:abstractNumId w:val="7"/>
  </w:num>
  <w:num w:numId="6">
    <w:abstractNumId w:val="10"/>
  </w:num>
  <w:num w:numId="7">
    <w:abstractNumId w:val="0"/>
  </w:num>
  <w:num w:numId="8">
    <w:abstractNumId w:val="8"/>
  </w:num>
  <w:num w:numId="9">
    <w:abstractNumId w:val="9"/>
  </w:num>
  <w:num w:numId="10">
    <w:abstractNumId w:val="6"/>
  </w:num>
  <w:num w:numId="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29293188@qq.com">
    <w15:presenceInfo w15:providerId="Windows Live" w15:userId="365fb525d8baa6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KY_MEDREF_DOCUID" w:val="{0CCFE5A6-FBD8-40F9-B989-74A1072740A4}"/>
    <w:docVar w:name="KY_MEDREF_VERSION" w:val="3"/>
  </w:docVars>
  <w:rsids>
    <w:rsidRoot w:val="00FC6B3C"/>
    <w:rsid w:val="000006E8"/>
    <w:rsid w:val="00000B6C"/>
    <w:rsid w:val="00000CF0"/>
    <w:rsid w:val="00002791"/>
    <w:rsid w:val="00002C84"/>
    <w:rsid w:val="00003963"/>
    <w:rsid w:val="00003B93"/>
    <w:rsid w:val="0000527D"/>
    <w:rsid w:val="00005F4D"/>
    <w:rsid w:val="00006209"/>
    <w:rsid w:val="00006680"/>
    <w:rsid w:val="00006D27"/>
    <w:rsid w:val="000073E2"/>
    <w:rsid w:val="000107FF"/>
    <w:rsid w:val="00011B24"/>
    <w:rsid w:val="00011E4F"/>
    <w:rsid w:val="000122E3"/>
    <w:rsid w:val="0001249B"/>
    <w:rsid w:val="00012FD8"/>
    <w:rsid w:val="000131E3"/>
    <w:rsid w:val="0001330A"/>
    <w:rsid w:val="00013494"/>
    <w:rsid w:val="0001361D"/>
    <w:rsid w:val="000138E2"/>
    <w:rsid w:val="00013948"/>
    <w:rsid w:val="00013D36"/>
    <w:rsid w:val="00013F0D"/>
    <w:rsid w:val="00014055"/>
    <w:rsid w:val="000142C1"/>
    <w:rsid w:val="000149EF"/>
    <w:rsid w:val="00016051"/>
    <w:rsid w:val="00016833"/>
    <w:rsid w:val="000170FD"/>
    <w:rsid w:val="0001746C"/>
    <w:rsid w:val="00017E46"/>
    <w:rsid w:val="00017ED3"/>
    <w:rsid w:val="00020379"/>
    <w:rsid w:val="00020DA6"/>
    <w:rsid w:val="00020E06"/>
    <w:rsid w:val="00021352"/>
    <w:rsid w:val="0002186E"/>
    <w:rsid w:val="00021A3F"/>
    <w:rsid w:val="00021B84"/>
    <w:rsid w:val="00021E67"/>
    <w:rsid w:val="0002229F"/>
    <w:rsid w:val="000225FC"/>
    <w:rsid w:val="00022A75"/>
    <w:rsid w:val="000236A0"/>
    <w:rsid w:val="00023C23"/>
    <w:rsid w:val="00023DAD"/>
    <w:rsid w:val="00024539"/>
    <w:rsid w:val="00025327"/>
    <w:rsid w:val="00025911"/>
    <w:rsid w:val="00026374"/>
    <w:rsid w:val="000266F7"/>
    <w:rsid w:val="000268F1"/>
    <w:rsid w:val="00026BA4"/>
    <w:rsid w:val="00031B6D"/>
    <w:rsid w:val="00032239"/>
    <w:rsid w:val="000327A3"/>
    <w:rsid w:val="00032925"/>
    <w:rsid w:val="00032946"/>
    <w:rsid w:val="000330E4"/>
    <w:rsid w:val="00033533"/>
    <w:rsid w:val="000349D2"/>
    <w:rsid w:val="00036C29"/>
    <w:rsid w:val="00036F1B"/>
    <w:rsid w:val="0003739C"/>
    <w:rsid w:val="00037BCE"/>
    <w:rsid w:val="00037E4D"/>
    <w:rsid w:val="00037EEE"/>
    <w:rsid w:val="000400DB"/>
    <w:rsid w:val="000406CF"/>
    <w:rsid w:val="000408F9"/>
    <w:rsid w:val="00041077"/>
    <w:rsid w:val="000412E3"/>
    <w:rsid w:val="0004147D"/>
    <w:rsid w:val="00041C4E"/>
    <w:rsid w:val="00042363"/>
    <w:rsid w:val="00042685"/>
    <w:rsid w:val="00042969"/>
    <w:rsid w:val="00042FD6"/>
    <w:rsid w:val="00045CA8"/>
    <w:rsid w:val="000460B8"/>
    <w:rsid w:val="0004630C"/>
    <w:rsid w:val="000464E0"/>
    <w:rsid w:val="0004714A"/>
    <w:rsid w:val="0004746A"/>
    <w:rsid w:val="00047B9E"/>
    <w:rsid w:val="000501A6"/>
    <w:rsid w:val="00050369"/>
    <w:rsid w:val="00050513"/>
    <w:rsid w:val="000508A1"/>
    <w:rsid w:val="00050DFB"/>
    <w:rsid w:val="000510DE"/>
    <w:rsid w:val="00051967"/>
    <w:rsid w:val="00052A52"/>
    <w:rsid w:val="00052FCF"/>
    <w:rsid w:val="00053642"/>
    <w:rsid w:val="00053822"/>
    <w:rsid w:val="0005440A"/>
    <w:rsid w:val="000557AA"/>
    <w:rsid w:val="00055B2B"/>
    <w:rsid w:val="000573F5"/>
    <w:rsid w:val="00057EFF"/>
    <w:rsid w:val="000603EF"/>
    <w:rsid w:val="00060E31"/>
    <w:rsid w:val="0006111D"/>
    <w:rsid w:val="000615FB"/>
    <w:rsid w:val="00061E46"/>
    <w:rsid w:val="00062D57"/>
    <w:rsid w:val="00064204"/>
    <w:rsid w:val="00065251"/>
    <w:rsid w:val="00065696"/>
    <w:rsid w:val="00065CC9"/>
    <w:rsid w:val="000661F8"/>
    <w:rsid w:val="000672D1"/>
    <w:rsid w:val="000676BD"/>
    <w:rsid w:val="000678BE"/>
    <w:rsid w:val="000702FE"/>
    <w:rsid w:val="000709A4"/>
    <w:rsid w:val="00072D98"/>
    <w:rsid w:val="0007499F"/>
    <w:rsid w:val="00075613"/>
    <w:rsid w:val="00076F34"/>
    <w:rsid w:val="00080077"/>
    <w:rsid w:val="0008065B"/>
    <w:rsid w:val="000807C2"/>
    <w:rsid w:val="00080B6E"/>
    <w:rsid w:val="00080FAD"/>
    <w:rsid w:val="000826A1"/>
    <w:rsid w:val="00082D71"/>
    <w:rsid w:val="00083172"/>
    <w:rsid w:val="0008395A"/>
    <w:rsid w:val="000845E8"/>
    <w:rsid w:val="000846A6"/>
    <w:rsid w:val="00084942"/>
    <w:rsid w:val="00084D26"/>
    <w:rsid w:val="00085461"/>
    <w:rsid w:val="00085FC7"/>
    <w:rsid w:val="000868F1"/>
    <w:rsid w:val="00087526"/>
    <w:rsid w:val="00087DC3"/>
    <w:rsid w:val="0009028E"/>
    <w:rsid w:val="0009167F"/>
    <w:rsid w:val="000916DC"/>
    <w:rsid w:val="000916FA"/>
    <w:rsid w:val="000919DC"/>
    <w:rsid w:val="00091B80"/>
    <w:rsid w:val="00091EF4"/>
    <w:rsid w:val="000926BC"/>
    <w:rsid w:val="00092EF9"/>
    <w:rsid w:val="0009332F"/>
    <w:rsid w:val="00093484"/>
    <w:rsid w:val="0009374B"/>
    <w:rsid w:val="00094072"/>
    <w:rsid w:val="00095166"/>
    <w:rsid w:val="00095749"/>
    <w:rsid w:val="00096026"/>
    <w:rsid w:val="00096F22"/>
    <w:rsid w:val="00097501"/>
    <w:rsid w:val="00097A0E"/>
    <w:rsid w:val="00097BBD"/>
    <w:rsid w:val="00097C99"/>
    <w:rsid w:val="000A006F"/>
    <w:rsid w:val="000A0183"/>
    <w:rsid w:val="000A05BC"/>
    <w:rsid w:val="000A0E17"/>
    <w:rsid w:val="000A1344"/>
    <w:rsid w:val="000A13DC"/>
    <w:rsid w:val="000A1A8A"/>
    <w:rsid w:val="000A2DE3"/>
    <w:rsid w:val="000A3530"/>
    <w:rsid w:val="000A3DDB"/>
    <w:rsid w:val="000A3FA5"/>
    <w:rsid w:val="000A40D4"/>
    <w:rsid w:val="000A4AD6"/>
    <w:rsid w:val="000A56D8"/>
    <w:rsid w:val="000A5925"/>
    <w:rsid w:val="000A5DD9"/>
    <w:rsid w:val="000A5E6F"/>
    <w:rsid w:val="000A666A"/>
    <w:rsid w:val="000A689E"/>
    <w:rsid w:val="000B16D1"/>
    <w:rsid w:val="000B203B"/>
    <w:rsid w:val="000B21A5"/>
    <w:rsid w:val="000B245F"/>
    <w:rsid w:val="000B2507"/>
    <w:rsid w:val="000B2EBB"/>
    <w:rsid w:val="000B3227"/>
    <w:rsid w:val="000B3609"/>
    <w:rsid w:val="000B3981"/>
    <w:rsid w:val="000B3E2F"/>
    <w:rsid w:val="000B5297"/>
    <w:rsid w:val="000B655A"/>
    <w:rsid w:val="000B6A08"/>
    <w:rsid w:val="000C0F68"/>
    <w:rsid w:val="000C1A5F"/>
    <w:rsid w:val="000C1BD7"/>
    <w:rsid w:val="000C2291"/>
    <w:rsid w:val="000C27EF"/>
    <w:rsid w:val="000C2DBE"/>
    <w:rsid w:val="000C427F"/>
    <w:rsid w:val="000C4C8D"/>
    <w:rsid w:val="000C5BDF"/>
    <w:rsid w:val="000C5F39"/>
    <w:rsid w:val="000C6314"/>
    <w:rsid w:val="000C6462"/>
    <w:rsid w:val="000C6D20"/>
    <w:rsid w:val="000D0328"/>
    <w:rsid w:val="000D07FE"/>
    <w:rsid w:val="000D1162"/>
    <w:rsid w:val="000D1537"/>
    <w:rsid w:val="000D1739"/>
    <w:rsid w:val="000D17A8"/>
    <w:rsid w:val="000D17F6"/>
    <w:rsid w:val="000D1969"/>
    <w:rsid w:val="000D1CD1"/>
    <w:rsid w:val="000D1FE9"/>
    <w:rsid w:val="000D2CEF"/>
    <w:rsid w:val="000D37DA"/>
    <w:rsid w:val="000D524E"/>
    <w:rsid w:val="000D56E8"/>
    <w:rsid w:val="000D57C0"/>
    <w:rsid w:val="000D5A75"/>
    <w:rsid w:val="000D5B75"/>
    <w:rsid w:val="000D704C"/>
    <w:rsid w:val="000D7203"/>
    <w:rsid w:val="000D74E3"/>
    <w:rsid w:val="000D797C"/>
    <w:rsid w:val="000E049E"/>
    <w:rsid w:val="000E0B45"/>
    <w:rsid w:val="000E0D47"/>
    <w:rsid w:val="000E0E33"/>
    <w:rsid w:val="000E186B"/>
    <w:rsid w:val="000E1E21"/>
    <w:rsid w:val="000E350A"/>
    <w:rsid w:val="000E386A"/>
    <w:rsid w:val="000E3F21"/>
    <w:rsid w:val="000E4579"/>
    <w:rsid w:val="000E4D4B"/>
    <w:rsid w:val="000E5806"/>
    <w:rsid w:val="000E5DFA"/>
    <w:rsid w:val="000E5EED"/>
    <w:rsid w:val="000E6354"/>
    <w:rsid w:val="000E6652"/>
    <w:rsid w:val="000E6A9D"/>
    <w:rsid w:val="000E732E"/>
    <w:rsid w:val="000E7655"/>
    <w:rsid w:val="000F0239"/>
    <w:rsid w:val="000F0640"/>
    <w:rsid w:val="000F0B62"/>
    <w:rsid w:val="000F0CBA"/>
    <w:rsid w:val="000F1141"/>
    <w:rsid w:val="000F250B"/>
    <w:rsid w:val="000F4263"/>
    <w:rsid w:val="000F44CC"/>
    <w:rsid w:val="000F5002"/>
    <w:rsid w:val="000F70A3"/>
    <w:rsid w:val="0010041F"/>
    <w:rsid w:val="00100CC1"/>
    <w:rsid w:val="00101AB3"/>
    <w:rsid w:val="00102B24"/>
    <w:rsid w:val="00102D1A"/>
    <w:rsid w:val="00104265"/>
    <w:rsid w:val="00104736"/>
    <w:rsid w:val="00104CC9"/>
    <w:rsid w:val="00104EED"/>
    <w:rsid w:val="00105046"/>
    <w:rsid w:val="001059C4"/>
    <w:rsid w:val="00105C96"/>
    <w:rsid w:val="001077BD"/>
    <w:rsid w:val="001101D0"/>
    <w:rsid w:val="001120D5"/>
    <w:rsid w:val="001125B3"/>
    <w:rsid w:val="001125C9"/>
    <w:rsid w:val="001127EB"/>
    <w:rsid w:val="00112929"/>
    <w:rsid w:val="001130E7"/>
    <w:rsid w:val="0011346E"/>
    <w:rsid w:val="00113C96"/>
    <w:rsid w:val="00113F39"/>
    <w:rsid w:val="00114143"/>
    <w:rsid w:val="00114224"/>
    <w:rsid w:val="00114F81"/>
    <w:rsid w:val="001152DE"/>
    <w:rsid w:val="00115E3F"/>
    <w:rsid w:val="00116D0A"/>
    <w:rsid w:val="00116D1A"/>
    <w:rsid w:val="00116F99"/>
    <w:rsid w:val="0011760C"/>
    <w:rsid w:val="001203FD"/>
    <w:rsid w:val="0012147B"/>
    <w:rsid w:val="00121A05"/>
    <w:rsid w:val="00122092"/>
    <w:rsid w:val="001227BF"/>
    <w:rsid w:val="001233C2"/>
    <w:rsid w:val="00123B42"/>
    <w:rsid w:val="00123B4B"/>
    <w:rsid w:val="00123CC8"/>
    <w:rsid w:val="00123F97"/>
    <w:rsid w:val="00124AF2"/>
    <w:rsid w:val="00124B24"/>
    <w:rsid w:val="001250C0"/>
    <w:rsid w:val="00125790"/>
    <w:rsid w:val="00125952"/>
    <w:rsid w:val="00127F07"/>
    <w:rsid w:val="001301D3"/>
    <w:rsid w:val="001302E4"/>
    <w:rsid w:val="001307DC"/>
    <w:rsid w:val="00131069"/>
    <w:rsid w:val="00131315"/>
    <w:rsid w:val="00131F23"/>
    <w:rsid w:val="0013232F"/>
    <w:rsid w:val="00132EE1"/>
    <w:rsid w:val="0013300C"/>
    <w:rsid w:val="001345A9"/>
    <w:rsid w:val="00134871"/>
    <w:rsid w:val="00134875"/>
    <w:rsid w:val="00135D1A"/>
    <w:rsid w:val="00135D4C"/>
    <w:rsid w:val="00135E11"/>
    <w:rsid w:val="00136E23"/>
    <w:rsid w:val="001371F2"/>
    <w:rsid w:val="00137865"/>
    <w:rsid w:val="00137E22"/>
    <w:rsid w:val="001409C8"/>
    <w:rsid w:val="00140CD1"/>
    <w:rsid w:val="0014172A"/>
    <w:rsid w:val="00141D18"/>
    <w:rsid w:val="001420CA"/>
    <w:rsid w:val="001428A6"/>
    <w:rsid w:val="00142ACC"/>
    <w:rsid w:val="00142CED"/>
    <w:rsid w:val="001435CE"/>
    <w:rsid w:val="0014389D"/>
    <w:rsid w:val="00143ADF"/>
    <w:rsid w:val="001440B5"/>
    <w:rsid w:val="001446BC"/>
    <w:rsid w:val="00144B9E"/>
    <w:rsid w:val="00145C11"/>
    <w:rsid w:val="00145D40"/>
    <w:rsid w:val="00146A05"/>
    <w:rsid w:val="0015075A"/>
    <w:rsid w:val="00150E05"/>
    <w:rsid w:val="00151399"/>
    <w:rsid w:val="00151D3C"/>
    <w:rsid w:val="00152127"/>
    <w:rsid w:val="001524EF"/>
    <w:rsid w:val="00152CAC"/>
    <w:rsid w:val="00152F64"/>
    <w:rsid w:val="00153061"/>
    <w:rsid w:val="001531A6"/>
    <w:rsid w:val="0015335E"/>
    <w:rsid w:val="001536E0"/>
    <w:rsid w:val="0015399D"/>
    <w:rsid w:val="001539B2"/>
    <w:rsid w:val="00153F5D"/>
    <w:rsid w:val="00154734"/>
    <w:rsid w:val="00154829"/>
    <w:rsid w:val="00155BF3"/>
    <w:rsid w:val="0015643A"/>
    <w:rsid w:val="00156494"/>
    <w:rsid w:val="00156527"/>
    <w:rsid w:val="00156C61"/>
    <w:rsid w:val="001576F1"/>
    <w:rsid w:val="00160999"/>
    <w:rsid w:val="001609E2"/>
    <w:rsid w:val="0016149A"/>
    <w:rsid w:val="001616EA"/>
    <w:rsid w:val="00161B21"/>
    <w:rsid w:val="00161E9D"/>
    <w:rsid w:val="001624A3"/>
    <w:rsid w:val="00162711"/>
    <w:rsid w:val="00162B36"/>
    <w:rsid w:val="00162EA0"/>
    <w:rsid w:val="00163224"/>
    <w:rsid w:val="00163C2D"/>
    <w:rsid w:val="00163E40"/>
    <w:rsid w:val="00163EF7"/>
    <w:rsid w:val="00163FC4"/>
    <w:rsid w:val="00165B07"/>
    <w:rsid w:val="00165B9F"/>
    <w:rsid w:val="001661F4"/>
    <w:rsid w:val="0016631B"/>
    <w:rsid w:val="00166B86"/>
    <w:rsid w:val="00167E00"/>
    <w:rsid w:val="00170258"/>
    <w:rsid w:val="001704B5"/>
    <w:rsid w:val="0017056F"/>
    <w:rsid w:val="00170E67"/>
    <w:rsid w:val="00170EBD"/>
    <w:rsid w:val="00171EED"/>
    <w:rsid w:val="0017242E"/>
    <w:rsid w:val="0017273A"/>
    <w:rsid w:val="00172A4D"/>
    <w:rsid w:val="00172A9C"/>
    <w:rsid w:val="00172D2E"/>
    <w:rsid w:val="00173331"/>
    <w:rsid w:val="00173D67"/>
    <w:rsid w:val="001740C3"/>
    <w:rsid w:val="00174283"/>
    <w:rsid w:val="00174553"/>
    <w:rsid w:val="00175483"/>
    <w:rsid w:val="00176D29"/>
    <w:rsid w:val="00176EA6"/>
    <w:rsid w:val="00177223"/>
    <w:rsid w:val="00177581"/>
    <w:rsid w:val="001776D0"/>
    <w:rsid w:val="0017781A"/>
    <w:rsid w:val="00180A7B"/>
    <w:rsid w:val="0018140D"/>
    <w:rsid w:val="00182187"/>
    <w:rsid w:val="00182292"/>
    <w:rsid w:val="001823C4"/>
    <w:rsid w:val="00182F95"/>
    <w:rsid w:val="00183443"/>
    <w:rsid w:val="00183E18"/>
    <w:rsid w:val="001843FA"/>
    <w:rsid w:val="00184437"/>
    <w:rsid w:val="00184BB1"/>
    <w:rsid w:val="001856DC"/>
    <w:rsid w:val="00185AAF"/>
    <w:rsid w:val="00185AD4"/>
    <w:rsid w:val="00186318"/>
    <w:rsid w:val="001867BE"/>
    <w:rsid w:val="0018716A"/>
    <w:rsid w:val="00187A60"/>
    <w:rsid w:val="00187CD9"/>
    <w:rsid w:val="00190771"/>
    <w:rsid w:val="0019101E"/>
    <w:rsid w:val="001914EB"/>
    <w:rsid w:val="0019282C"/>
    <w:rsid w:val="00193504"/>
    <w:rsid w:val="00193952"/>
    <w:rsid w:val="00193A28"/>
    <w:rsid w:val="00193B0B"/>
    <w:rsid w:val="001946F4"/>
    <w:rsid w:val="00194FCE"/>
    <w:rsid w:val="0019544B"/>
    <w:rsid w:val="00195D97"/>
    <w:rsid w:val="00196099"/>
    <w:rsid w:val="00196700"/>
    <w:rsid w:val="00197186"/>
    <w:rsid w:val="0019721F"/>
    <w:rsid w:val="00197CFF"/>
    <w:rsid w:val="001A1026"/>
    <w:rsid w:val="001A2C15"/>
    <w:rsid w:val="001A2D35"/>
    <w:rsid w:val="001A3431"/>
    <w:rsid w:val="001A36DB"/>
    <w:rsid w:val="001A3E1D"/>
    <w:rsid w:val="001A470B"/>
    <w:rsid w:val="001A6075"/>
    <w:rsid w:val="001A60B5"/>
    <w:rsid w:val="001A6FE9"/>
    <w:rsid w:val="001A7D72"/>
    <w:rsid w:val="001B1725"/>
    <w:rsid w:val="001B1EB0"/>
    <w:rsid w:val="001B27E8"/>
    <w:rsid w:val="001B2B17"/>
    <w:rsid w:val="001B3821"/>
    <w:rsid w:val="001B38BE"/>
    <w:rsid w:val="001B3EAA"/>
    <w:rsid w:val="001B41A8"/>
    <w:rsid w:val="001B4FB0"/>
    <w:rsid w:val="001B5559"/>
    <w:rsid w:val="001B581F"/>
    <w:rsid w:val="001B6203"/>
    <w:rsid w:val="001B65BB"/>
    <w:rsid w:val="001B682C"/>
    <w:rsid w:val="001B78EA"/>
    <w:rsid w:val="001B7AF4"/>
    <w:rsid w:val="001B7B30"/>
    <w:rsid w:val="001B7E81"/>
    <w:rsid w:val="001B7F55"/>
    <w:rsid w:val="001C005E"/>
    <w:rsid w:val="001C07EE"/>
    <w:rsid w:val="001C108D"/>
    <w:rsid w:val="001C1308"/>
    <w:rsid w:val="001C2EB2"/>
    <w:rsid w:val="001C38AC"/>
    <w:rsid w:val="001C3C24"/>
    <w:rsid w:val="001C3DCE"/>
    <w:rsid w:val="001C3E28"/>
    <w:rsid w:val="001C46F3"/>
    <w:rsid w:val="001C55F0"/>
    <w:rsid w:val="001C5C46"/>
    <w:rsid w:val="001C5CDF"/>
    <w:rsid w:val="001C674A"/>
    <w:rsid w:val="001C6F58"/>
    <w:rsid w:val="001D059A"/>
    <w:rsid w:val="001D0F01"/>
    <w:rsid w:val="001D12D4"/>
    <w:rsid w:val="001D135F"/>
    <w:rsid w:val="001D246B"/>
    <w:rsid w:val="001D2897"/>
    <w:rsid w:val="001D2C58"/>
    <w:rsid w:val="001D2DAA"/>
    <w:rsid w:val="001D2FAE"/>
    <w:rsid w:val="001D30FB"/>
    <w:rsid w:val="001D332C"/>
    <w:rsid w:val="001D368E"/>
    <w:rsid w:val="001D38F8"/>
    <w:rsid w:val="001D3F67"/>
    <w:rsid w:val="001D41F0"/>
    <w:rsid w:val="001D48CF"/>
    <w:rsid w:val="001D5927"/>
    <w:rsid w:val="001D5B78"/>
    <w:rsid w:val="001D61F7"/>
    <w:rsid w:val="001D6A91"/>
    <w:rsid w:val="001D7586"/>
    <w:rsid w:val="001D7A22"/>
    <w:rsid w:val="001E01E6"/>
    <w:rsid w:val="001E05A7"/>
    <w:rsid w:val="001E0FE8"/>
    <w:rsid w:val="001E1197"/>
    <w:rsid w:val="001E1532"/>
    <w:rsid w:val="001E1A47"/>
    <w:rsid w:val="001E219A"/>
    <w:rsid w:val="001E2E95"/>
    <w:rsid w:val="001E34A3"/>
    <w:rsid w:val="001E36CA"/>
    <w:rsid w:val="001E38C6"/>
    <w:rsid w:val="001E396B"/>
    <w:rsid w:val="001E3C3D"/>
    <w:rsid w:val="001E405F"/>
    <w:rsid w:val="001E5344"/>
    <w:rsid w:val="001E5731"/>
    <w:rsid w:val="001E6EF0"/>
    <w:rsid w:val="001E6FC5"/>
    <w:rsid w:val="001E791C"/>
    <w:rsid w:val="001F06EE"/>
    <w:rsid w:val="001F0A27"/>
    <w:rsid w:val="001F0C3B"/>
    <w:rsid w:val="001F12A6"/>
    <w:rsid w:val="001F17CA"/>
    <w:rsid w:val="001F17F5"/>
    <w:rsid w:val="001F1CA0"/>
    <w:rsid w:val="001F1CC8"/>
    <w:rsid w:val="001F1DBD"/>
    <w:rsid w:val="001F25A6"/>
    <w:rsid w:val="001F2633"/>
    <w:rsid w:val="001F3554"/>
    <w:rsid w:val="001F3698"/>
    <w:rsid w:val="001F36B1"/>
    <w:rsid w:val="001F41E4"/>
    <w:rsid w:val="001F4D65"/>
    <w:rsid w:val="001F52F8"/>
    <w:rsid w:val="001F5620"/>
    <w:rsid w:val="001F5731"/>
    <w:rsid w:val="001F6308"/>
    <w:rsid w:val="001F6348"/>
    <w:rsid w:val="001F7F31"/>
    <w:rsid w:val="001F7F87"/>
    <w:rsid w:val="00200B40"/>
    <w:rsid w:val="00201902"/>
    <w:rsid w:val="00202644"/>
    <w:rsid w:val="00202688"/>
    <w:rsid w:val="00202C7E"/>
    <w:rsid w:val="00202F7F"/>
    <w:rsid w:val="00204FAD"/>
    <w:rsid w:val="00205EC7"/>
    <w:rsid w:val="0020604D"/>
    <w:rsid w:val="002060D1"/>
    <w:rsid w:val="0020641E"/>
    <w:rsid w:val="0020723C"/>
    <w:rsid w:val="00207563"/>
    <w:rsid w:val="0020776E"/>
    <w:rsid w:val="002103E0"/>
    <w:rsid w:val="0021072F"/>
    <w:rsid w:val="00210885"/>
    <w:rsid w:val="00210A64"/>
    <w:rsid w:val="00210C69"/>
    <w:rsid w:val="00210F3E"/>
    <w:rsid w:val="002122E7"/>
    <w:rsid w:val="00212581"/>
    <w:rsid w:val="00212780"/>
    <w:rsid w:val="00212CFC"/>
    <w:rsid w:val="00213221"/>
    <w:rsid w:val="002139F0"/>
    <w:rsid w:val="00213C8B"/>
    <w:rsid w:val="00213E5D"/>
    <w:rsid w:val="002142B5"/>
    <w:rsid w:val="0021434A"/>
    <w:rsid w:val="00215AC3"/>
    <w:rsid w:val="00216741"/>
    <w:rsid w:val="0021729D"/>
    <w:rsid w:val="0021750E"/>
    <w:rsid w:val="002201D3"/>
    <w:rsid w:val="002205E8"/>
    <w:rsid w:val="00220D76"/>
    <w:rsid w:val="00220EF8"/>
    <w:rsid w:val="00221CA7"/>
    <w:rsid w:val="002221DE"/>
    <w:rsid w:val="00222880"/>
    <w:rsid w:val="00222C13"/>
    <w:rsid w:val="00222EF5"/>
    <w:rsid w:val="00222F86"/>
    <w:rsid w:val="00223932"/>
    <w:rsid w:val="00223AC3"/>
    <w:rsid w:val="00224806"/>
    <w:rsid w:val="00224CC4"/>
    <w:rsid w:val="00224E11"/>
    <w:rsid w:val="002250A9"/>
    <w:rsid w:val="002250C8"/>
    <w:rsid w:val="0022516C"/>
    <w:rsid w:val="00225923"/>
    <w:rsid w:val="002259B6"/>
    <w:rsid w:val="00225B78"/>
    <w:rsid w:val="00226773"/>
    <w:rsid w:val="0022712C"/>
    <w:rsid w:val="0023082C"/>
    <w:rsid w:val="002308AF"/>
    <w:rsid w:val="00230F5B"/>
    <w:rsid w:val="00231509"/>
    <w:rsid w:val="00231605"/>
    <w:rsid w:val="0023168B"/>
    <w:rsid w:val="00232228"/>
    <w:rsid w:val="00232C47"/>
    <w:rsid w:val="00232E69"/>
    <w:rsid w:val="0023357E"/>
    <w:rsid w:val="002338DA"/>
    <w:rsid w:val="00234188"/>
    <w:rsid w:val="002341D9"/>
    <w:rsid w:val="002344DA"/>
    <w:rsid w:val="0023466D"/>
    <w:rsid w:val="00234B03"/>
    <w:rsid w:val="002355EB"/>
    <w:rsid w:val="00235BE7"/>
    <w:rsid w:val="002363D4"/>
    <w:rsid w:val="00236513"/>
    <w:rsid w:val="00236C72"/>
    <w:rsid w:val="00236ECE"/>
    <w:rsid w:val="00237A69"/>
    <w:rsid w:val="00237E39"/>
    <w:rsid w:val="00237E71"/>
    <w:rsid w:val="00240651"/>
    <w:rsid w:val="00240720"/>
    <w:rsid w:val="002408F3"/>
    <w:rsid w:val="00241B29"/>
    <w:rsid w:val="00243C41"/>
    <w:rsid w:val="0024401F"/>
    <w:rsid w:val="002449DA"/>
    <w:rsid w:val="00245E02"/>
    <w:rsid w:val="002460A7"/>
    <w:rsid w:val="00246198"/>
    <w:rsid w:val="002462D7"/>
    <w:rsid w:val="0024764E"/>
    <w:rsid w:val="002478CE"/>
    <w:rsid w:val="0025010C"/>
    <w:rsid w:val="0025014F"/>
    <w:rsid w:val="00250251"/>
    <w:rsid w:val="00250327"/>
    <w:rsid w:val="002507EC"/>
    <w:rsid w:val="00250953"/>
    <w:rsid w:val="0025140C"/>
    <w:rsid w:val="00251E30"/>
    <w:rsid w:val="00251E86"/>
    <w:rsid w:val="00252B3A"/>
    <w:rsid w:val="00253666"/>
    <w:rsid w:val="00253AF9"/>
    <w:rsid w:val="002544C0"/>
    <w:rsid w:val="002548A9"/>
    <w:rsid w:val="00254A38"/>
    <w:rsid w:val="00254BFD"/>
    <w:rsid w:val="00254C2E"/>
    <w:rsid w:val="00254DA4"/>
    <w:rsid w:val="00255734"/>
    <w:rsid w:val="00255A71"/>
    <w:rsid w:val="00255D11"/>
    <w:rsid w:val="002563A8"/>
    <w:rsid w:val="00256662"/>
    <w:rsid w:val="002577F9"/>
    <w:rsid w:val="00257816"/>
    <w:rsid w:val="0025788A"/>
    <w:rsid w:val="002579A1"/>
    <w:rsid w:val="00257BF7"/>
    <w:rsid w:val="0026008A"/>
    <w:rsid w:val="00260811"/>
    <w:rsid w:val="0026088B"/>
    <w:rsid w:val="00261964"/>
    <w:rsid w:val="00261AAE"/>
    <w:rsid w:val="00262963"/>
    <w:rsid w:val="00262FB4"/>
    <w:rsid w:val="00263056"/>
    <w:rsid w:val="002637DB"/>
    <w:rsid w:val="002643CE"/>
    <w:rsid w:val="0026493E"/>
    <w:rsid w:val="00264E90"/>
    <w:rsid w:val="0026527D"/>
    <w:rsid w:val="00266241"/>
    <w:rsid w:val="00266980"/>
    <w:rsid w:val="00270621"/>
    <w:rsid w:val="00270920"/>
    <w:rsid w:val="00272FFB"/>
    <w:rsid w:val="00273080"/>
    <w:rsid w:val="0027324E"/>
    <w:rsid w:val="002737E0"/>
    <w:rsid w:val="00273F69"/>
    <w:rsid w:val="00275323"/>
    <w:rsid w:val="0027546B"/>
    <w:rsid w:val="002754FD"/>
    <w:rsid w:val="0027582A"/>
    <w:rsid w:val="00276769"/>
    <w:rsid w:val="00276E61"/>
    <w:rsid w:val="00277137"/>
    <w:rsid w:val="0027774C"/>
    <w:rsid w:val="00277834"/>
    <w:rsid w:val="002814E8"/>
    <w:rsid w:val="00281A8E"/>
    <w:rsid w:val="002832E7"/>
    <w:rsid w:val="002834A5"/>
    <w:rsid w:val="00283687"/>
    <w:rsid w:val="00283EF7"/>
    <w:rsid w:val="002848E2"/>
    <w:rsid w:val="00285431"/>
    <w:rsid w:val="00285625"/>
    <w:rsid w:val="00285E82"/>
    <w:rsid w:val="00286BF5"/>
    <w:rsid w:val="00286F58"/>
    <w:rsid w:val="0029090C"/>
    <w:rsid w:val="00290AB2"/>
    <w:rsid w:val="00290EBB"/>
    <w:rsid w:val="002919BA"/>
    <w:rsid w:val="00291B97"/>
    <w:rsid w:val="00291F63"/>
    <w:rsid w:val="002928AB"/>
    <w:rsid w:val="00293A8C"/>
    <w:rsid w:val="00294238"/>
    <w:rsid w:val="00295998"/>
    <w:rsid w:val="00295C61"/>
    <w:rsid w:val="002965F4"/>
    <w:rsid w:val="00297199"/>
    <w:rsid w:val="002975B3"/>
    <w:rsid w:val="0029799B"/>
    <w:rsid w:val="002A01E8"/>
    <w:rsid w:val="002A030C"/>
    <w:rsid w:val="002A05A6"/>
    <w:rsid w:val="002A1831"/>
    <w:rsid w:val="002A1870"/>
    <w:rsid w:val="002A1CA0"/>
    <w:rsid w:val="002A1E60"/>
    <w:rsid w:val="002A1F03"/>
    <w:rsid w:val="002A2600"/>
    <w:rsid w:val="002A28AF"/>
    <w:rsid w:val="002A3538"/>
    <w:rsid w:val="002A38F3"/>
    <w:rsid w:val="002A3BFC"/>
    <w:rsid w:val="002A53D9"/>
    <w:rsid w:val="002A580B"/>
    <w:rsid w:val="002A630E"/>
    <w:rsid w:val="002A66C4"/>
    <w:rsid w:val="002A6A67"/>
    <w:rsid w:val="002A6C94"/>
    <w:rsid w:val="002A71A2"/>
    <w:rsid w:val="002A7980"/>
    <w:rsid w:val="002A7F93"/>
    <w:rsid w:val="002B0877"/>
    <w:rsid w:val="002B12CF"/>
    <w:rsid w:val="002B146F"/>
    <w:rsid w:val="002B1BF5"/>
    <w:rsid w:val="002B1F97"/>
    <w:rsid w:val="002B1FBA"/>
    <w:rsid w:val="002B357C"/>
    <w:rsid w:val="002B4E15"/>
    <w:rsid w:val="002B535C"/>
    <w:rsid w:val="002B5B8D"/>
    <w:rsid w:val="002B64A6"/>
    <w:rsid w:val="002B6763"/>
    <w:rsid w:val="002B680F"/>
    <w:rsid w:val="002B684A"/>
    <w:rsid w:val="002B6E39"/>
    <w:rsid w:val="002B75D6"/>
    <w:rsid w:val="002B768D"/>
    <w:rsid w:val="002B7A7E"/>
    <w:rsid w:val="002C10CD"/>
    <w:rsid w:val="002C12D7"/>
    <w:rsid w:val="002C1624"/>
    <w:rsid w:val="002C171E"/>
    <w:rsid w:val="002C19D9"/>
    <w:rsid w:val="002C22E7"/>
    <w:rsid w:val="002C2F5E"/>
    <w:rsid w:val="002C3093"/>
    <w:rsid w:val="002C38FD"/>
    <w:rsid w:val="002C3BC5"/>
    <w:rsid w:val="002C52AC"/>
    <w:rsid w:val="002C54DA"/>
    <w:rsid w:val="002C5563"/>
    <w:rsid w:val="002C58BB"/>
    <w:rsid w:val="002C5C10"/>
    <w:rsid w:val="002C66D6"/>
    <w:rsid w:val="002C680E"/>
    <w:rsid w:val="002C728B"/>
    <w:rsid w:val="002D01A4"/>
    <w:rsid w:val="002D03CB"/>
    <w:rsid w:val="002D09A2"/>
    <w:rsid w:val="002D0C3A"/>
    <w:rsid w:val="002D11A3"/>
    <w:rsid w:val="002D22CE"/>
    <w:rsid w:val="002D2CAD"/>
    <w:rsid w:val="002D4B3C"/>
    <w:rsid w:val="002D5688"/>
    <w:rsid w:val="002D6365"/>
    <w:rsid w:val="002D6446"/>
    <w:rsid w:val="002D69AA"/>
    <w:rsid w:val="002D6D1D"/>
    <w:rsid w:val="002D6D7B"/>
    <w:rsid w:val="002D6EB1"/>
    <w:rsid w:val="002D7352"/>
    <w:rsid w:val="002D7B92"/>
    <w:rsid w:val="002D7BEF"/>
    <w:rsid w:val="002E06AC"/>
    <w:rsid w:val="002E0812"/>
    <w:rsid w:val="002E0A10"/>
    <w:rsid w:val="002E18C6"/>
    <w:rsid w:val="002E199E"/>
    <w:rsid w:val="002E1A79"/>
    <w:rsid w:val="002E23B7"/>
    <w:rsid w:val="002E3853"/>
    <w:rsid w:val="002E3B34"/>
    <w:rsid w:val="002E3E91"/>
    <w:rsid w:val="002E5BDD"/>
    <w:rsid w:val="002E654E"/>
    <w:rsid w:val="002E73BC"/>
    <w:rsid w:val="002E7435"/>
    <w:rsid w:val="002E7C1C"/>
    <w:rsid w:val="002E7C3F"/>
    <w:rsid w:val="002F03EF"/>
    <w:rsid w:val="002F0EB7"/>
    <w:rsid w:val="002F21CC"/>
    <w:rsid w:val="002F2442"/>
    <w:rsid w:val="002F265C"/>
    <w:rsid w:val="002F2D93"/>
    <w:rsid w:val="002F4144"/>
    <w:rsid w:val="002F41A2"/>
    <w:rsid w:val="002F4248"/>
    <w:rsid w:val="002F5050"/>
    <w:rsid w:val="002F56D2"/>
    <w:rsid w:val="003018F8"/>
    <w:rsid w:val="00301E38"/>
    <w:rsid w:val="003025D3"/>
    <w:rsid w:val="00302A32"/>
    <w:rsid w:val="00302EC2"/>
    <w:rsid w:val="003042D0"/>
    <w:rsid w:val="00304716"/>
    <w:rsid w:val="003052E2"/>
    <w:rsid w:val="003062FC"/>
    <w:rsid w:val="003065D5"/>
    <w:rsid w:val="00306B2F"/>
    <w:rsid w:val="00306F83"/>
    <w:rsid w:val="003072F8"/>
    <w:rsid w:val="00307552"/>
    <w:rsid w:val="00307671"/>
    <w:rsid w:val="00310B25"/>
    <w:rsid w:val="00311B2A"/>
    <w:rsid w:val="0031236A"/>
    <w:rsid w:val="003128E1"/>
    <w:rsid w:val="00312B98"/>
    <w:rsid w:val="0031311F"/>
    <w:rsid w:val="0031341B"/>
    <w:rsid w:val="00314370"/>
    <w:rsid w:val="003147A1"/>
    <w:rsid w:val="00314D91"/>
    <w:rsid w:val="00314E1C"/>
    <w:rsid w:val="0031510F"/>
    <w:rsid w:val="00315606"/>
    <w:rsid w:val="0031577D"/>
    <w:rsid w:val="00315FF7"/>
    <w:rsid w:val="003163D2"/>
    <w:rsid w:val="00316A61"/>
    <w:rsid w:val="00317175"/>
    <w:rsid w:val="003174F7"/>
    <w:rsid w:val="0031775C"/>
    <w:rsid w:val="00317A32"/>
    <w:rsid w:val="00320874"/>
    <w:rsid w:val="00320A4E"/>
    <w:rsid w:val="00320DF7"/>
    <w:rsid w:val="0032113B"/>
    <w:rsid w:val="00321355"/>
    <w:rsid w:val="0032142E"/>
    <w:rsid w:val="003216AD"/>
    <w:rsid w:val="00321BE9"/>
    <w:rsid w:val="00321E95"/>
    <w:rsid w:val="00322095"/>
    <w:rsid w:val="00322323"/>
    <w:rsid w:val="0032332C"/>
    <w:rsid w:val="00323A75"/>
    <w:rsid w:val="00323CF5"/>
    <w:rsid w:val="003240FC"/>
    <w:rsid w:val="00325EE8"/>
    <w:rsid w:val="0032680C"/>
    <w:rsid w:val="00326CFC"/>
    <w:rsid w:val="00326E3C"/>
    <w:rsid w:val="003273A3"/>
    <w:rsid w:val="0033047F"/>
    <w:rsid w:val="00332486"/>
    <w:rsid w:val="00332530"/>
    <w:rsid w:val="003326EA"/>
    <w:rsid w:val="00332710"/>
    <w:rsid w:val="00332B3F"/>
    <w:rsid w:val="003334CE"/>
    <w:rsid w:val="00334457"/>
    <w:rsid w:val="00334B0A"/>
    <w:rsid w:val="00334E82"/>
    <w:rsid w:val="00334FAA"/>
    <w:rsid w:val="0033566D"/>
    <w:rsid w:val="00336CA0"/>
    <w:rsid w:val="00336CC9"/>
    <w:rsid w:val="00340FB9"/>
    <w:rsid w:val="0034127B"/>
    <w:rsid w:val="00341914"/>
    <w:rsid w:val="00341DB1"/>
    <w:rsid w:val="0034214B"/>
    <w:rsid w:val="00342608"/>
    <w:rsid w:val="00343261"/>
    <w:rsid w:val="00344312"/>
    <w:rsid w:val="0034436E"/>
    <w:rsid w:val="00344541"/>
    <w:rsid w:val="0034491C"/>
    <w:rsid w:val="00345C10"/>
    <w:rsid w:val="00345F5C"/>
    <w:rsid w:val="00345FFE"/>
    <w:rsid w:val="003461AB"/>
    <w:rsid w:val="00350A1C"/>
    <w:rsid w:val="00350D19"/>
    <w:rsid w:val="003510D9"/>
    <w:rsid w:val="00351CC6"/>
    <w:rsid w:val="00351FCE"/>
    <w:rsid w:val="00352543"/>
    <w:rsid w:val="00352AA8"/>
    <w:rsid w:val="00352FB2"/>
    <w:rsid w:val="00353D6F"/>
    <w:rsid w:val="003546D7"/>
    <w:rsid w:val="003549AA"/>
    <w:rsid w:val="00354B81"/>
    <w:rsid w:val="00355888"/>
    <w:rsid w:val="003564D1"/>
    <w:rsid w:val="00356B89"/>
    <w:rsid w:val="00357119"/>
    <w:rsid w:val="00357764"/>
    <w:rsid w:val="003600D4"/>
    <w:rsid w:val="003603CB"/>
    <w:rsid w:val="00360F8E"/>
    <w:rsid w:val="003611A3"/>
    <w:rsid w:val="003613CD"/>
    <w:rsid w:val="00361411"/>
    <w:rsid w:val="00361804"/>
    <w:rsid w:val="00361C68"/>
    <w:rsid w:val="003620A5"/>
    <w:rsid w:val="00362787"/>
    <w:rsid w:val="00363632"/>
    <w:rsid w:val="00363772"/>
    <w:rsid w:val="003643B8"/>
    <w:rsid w:val="00364F0B"/>
    <w:rsid w:val="003651EB"/>
    <w:rsid w:val="003654FA"/>
    <w:rsid w:val="00366283"/>
    <w:rsid w:val="00366C60"/>
    <w:rsid w:val="00371125"/>
    <w:rsid w:val="0037190A"/>
    <w:rsid w:val="00371D31"/>
    <w:rsid w:val="003728ED"/>
    <w:rsid w:val="00372979"/>
    <w:rsid w:val="00373122"/>
    <w:rsid w:val="00373A54"/>
    <w:rsid w:val="00373C31"/>
    <w:rsid w:val="0037493F"/>
    <w:rsid w:val="00374967"/>
    <w:rsid w:val="003754D3"/>
    <w:rsid w:val="003762CA"/>
    <w:rsid w:val="00377694"/>
    <w:rsid w:val="003779E3"/>
    <w:rsid w:val="00377D01"/>
    <w:rsid w:val="003808C1"/>
    <w:rsid w:val="003809EC"/>
    <w:rsid w:val="00381608"/>
    <w:rsid w:val="00383865"/>
    <w:rsid w:val="00383EF3"/>
    <w:rsid w:val="00384221"/>
    <w:rsid w:val="00384712"/>
    <w:rsid w:val="00384B1C"/>
    <w:rsid w:val="0038557A"/>
    <w:rsid w:val="003855C2"/>
    <w:rsid w:val="00385892"/>
    <w:rsid w:val="00385FA9"/>
    <w:rsid w:val="003865FC"/>
    <w:rsid w:val="003871B1"/>
    <w:rsid w:val="00387987"/>
    <w:rsid w:val="00391246"/>
    <w:rsid w:val="00391DD6"/>
    <w:rsid w:val="00391F70"/>
    <w:rsid w:val="00392777"/>
    <w:rsid w:val="00392DCD"/>
    <w:rsid w:val="00393304"/>
    <w:rsid w:val="00393955"/>
    <w:rsid w:val="00393CB4"/>
    <w:rsid w:val="00393DE3"/>
    <w:rsid w:val="00394DAF"/>
    <w:rsid w:val="00394E95"/>
    <w:rsid w:val="003956B6"/>
    <w:rsid w:val="00395B11"/>
    <w:rsid w:val="00396094"/>
    <w:rsid w:val="003968E9"/>
    <w:rsid w:val="00396CAA"/>
    <w:rsid w:val="00396EC0"/>
    <w:rsid w:val="003971D7"/>
    <w:rsid w:val="00397571"/>
    <w:rsid w:val="003975E4"/>
    <w:rsid w:val="00397853"/>
    <w:rsid w:val="003A0B51"/>
    <w:rsid w:val="003A16B3"/>
    <w:rsid w:val="003A1EB5"/>
    <w:rsid w:val="003A1EE7"/>
    <w:rsid w:val="003A1FDE"/>
    <w:rsid w:val="003A2F57"/>
    <w:rsid w:val="003A33CD"/>
    <w:rsid w:val="003A3E70"/>
    <w:rsid w:val="003A4641"/>
    <w:rsid w:val="003A480F"/>
    <w:rsid w:val="003A4ED7"/>
    <w:rsid w:val="003A4FBB"/>
    <w:rsid w:val="003A5177"/>
    <w:rsid w:val="003A548D"/>
    <w:rsid w:val="003A5A1D"/>
    <w:rsid w:val="003A5FAE"/>
    <w:rsid w:val="003A61DA"/>
    <w:rsid w:val="003A730A"/>
    <w:rsid w:val="003A7FDF"/>
    <w:rsid w:val="003B062A"/>
    <w:rsid w:val="003B065C"/>
    <w:rsid w:val="003B0914"/>
    <w:rsid w:val="003B1B7C"/>
    <w:rsid w:val="003B23F2"/>
    <w:rsid w:val="003B3654"/>
    <w:rsid w:val="003B3795"/>
    <w:rsid w:val="003B37CD"/>
    <w:rsid w:val="003B3AA2"/>
    <w:rsid w:val="003B4144"/>
    <w:rsid w:val="003B43A6"/>
    <w:rsid w:val="003B49E9"/>
    <w:rsid w:val="003B5265"/>
    <w:rsid w:val="003B59AC"/>
    <w:rsid w:val="003B7880"/>
    <w:rsid w:val="003B78D4"/>
    <w:rsid w:val="003B795A"/>
    <w:rsid w:val="003C0307"/>
    <w:rsid w:val="003C055D"/>
    <w:rsid w:val="003C0725"/>
    <w:rsid w:val="003C087C"/>
    <w:rsid w:val="003C128C"/>
    <w:rsid w:val="003C1C9B"/>
    <w:rsid w:val="003C1DF9"/>
    <w:rsid w:val="003C2B9F"/>
    <w:rsid w:val="003C3617"/>
    <w:rsid w:val="003C4168"/>
    <w:rsid w:val="003C482F"/>
    <w:rsid w:val="003C4E58"/>
    <w:rsid w:val="003C5565"/>
    <w:rsid w:val="003C594E"/>
    <w:rsid w:val="003C5B5F"/>
    <w:rsid w:val="003C5B7B"/>
    <w:rsid w:val="003C5FE9"/>
    <w:rsid w:val="003C7CFA"/>
    <w:rsid w:val="003D0A6B"/>
    <w:rsid w:val="003D0B9E"/>
    <w:rsid w:val="003D11D5"/>
    <w:rsid w:val="003D1B6C"/>
    <w:rsid w:val="003D1D09"/>
    <w:rsid w:val="003D289D"/>
    <w:rsid w:val="003D29ED"/>
    <w:rsid w:val="003D2C04"/>
    <w:rsid w:val="003D34B3"/>
    <w:rsid w:val="003D3AA4"/>
    <w:rsid w:val="003D3F96"/>
    <w:rsid w:val="003D4913"/>
    <w:rsid w:val="003D49CB"/>
    <w:rsid w:val="003D574E"/>
    <w:rsid w:val="003D5867"/>
    <w:rsid w:val="003D6006"/>
    <w:rsid w:val="003D7D21"/>
    <w:rsid w:val="003D7E2D"/>
    <w:rsid w:val="003E0375"/>
    <w:rsid w:val="003E11AD"/>
    <w:rsid w:val="003E1DAC"/>
    <w:rsid w:val="003E1F01"/>
    <w:rsid w:val="003E2E77"/>
    <w:rsid w:val="003E3084"/>
    <w:rsid w:val="003E375C"/>
    <w:rsid w:val="003E4161"/>
    <w:rsid w:val="003E4192"/>
    <w:rsid w:val="003E47BC"/>
    <w:rsid w:val="003E4B33"/>
    <w:rsid w:val="003E5053"/>
    <w:rsid w:val="003E55B3"/>
    <w:rsid w:val="003E5833"/>
    <w:rsid w:val="003E589A"/>
    <w:rsid w:val="003E77BF"/>
    <w:rsid w:val="003E7A44"/>
    <w:rsid w:val="003F00B5"/>
    <w:rsid w:val="003F02AA"/>
    <w:rsid w:val="003F040F"/>
    <w:rsid w:val="003F04DC"/>
    <w:rsid w:val="003F07E2"/>
    <w:rsid w:val="003F0E7E"/>
    <w:rsid w:val="003F1095"/>
    <w:rsid w:val="003F1108"/>
    <w:rsid w:val="003F1531"/>
    <w:rsid w:val="003F1F14"/>
    <w:rsid w:val="003F2392"/>
    <w:rsid w:val="003F31A8"/>
    <w:rsid w:val="003F3CFF"/>
    <w:rsid w:val="003F3EE7"/>
    <w:rsid w:val="003F4038"/>
    <w:rsid w:val="003F4D1C"/>
    <w:rsid w:val="003F527D"/>
    <w:rsid w:val="003F5A91"/>
    <w:rsid w:val="003F5ADA"/>
    <w:rsid w:val="00400292"/>
    <w:rsid w:val="00400615"/>
    <w:rsid w:val="00400915"/>
    <w:rsid w:val="00400CB4"/>
    <w:rsid w:val="00400DEB"/>
    <w:rsid w:val="004020E2"/>
    <w:rsid w:val="00402E0B"/>
    <w:rsid w:val="004032B8"/>
    <w:rsid w:val="00403684"/>
    <w:rsid w:val="00403F0E"/>
    <w:rsid w:val="00404644"/>
    <w:rsid w:val="004048DA"/>
    <w:rsid w:val="00404941"/>
    <w:rsid w:val="0040499D"/>
    <w:rsid w:val="00404C8B"/>
    <w:rsid w:val="0040619C"/>
    <w:rsid w:val="0040671A"/>
    <w:rsid w:val="0040680D"/>
    <w:rsid w:val="00406998"/>
    <w:rsid w:val="00406C14"/>
    <w:rsid w:val="00407732"/>
    <w:rsid w:val="0041002F"/>
    <w:rsid w:val="00410421"/>
    <w:rsid w:val="00410518"/>
    <w:rsid w:val="00410671"/>
    <w:rsid w:val="00410B72"/>
    <w:rsid w:val="00410FA9"/>
    <w:rsid w:val="004112F2"/>
    <w:rsid w:val="00411455"/>
    <w:rsid w:val="00411829"/>
    <w:rsid w:val="00411E6A"/>
    <w:rsid w:val="00412868"/>
    <w:rsid w:val="004129E7"/>
    <w:rsid w:val="00413A4E"/>
    <w:rsid w:val="00413A5F"/>
    <w:rsid w:val="0041472B"/>
    <w:rsid w:val="00414B75"/>
    <w:rsid w:val="00415222"/>
    <w:rsid w:val="00415826"/>
    <w:rsid w:val="00415A0F"/>
    <w:rsid w:val="00415CE6"/>
    <w:rsid w:val="00416743"/>
    <w:rsid w:val="00416AD0"/>
    <w:rsid w:val="00416D73"/>
    <w:rsid w:val="00417029"/>
    <w:rsid w:val="00417934"/>
    <w:rsid w:val="00417EC0"/>
    <w:rsid w:val="004205E0"/>
    <w:rsid w:val="00420675"/>
    <w:rsid w:val="00420E2F"/>
    <w:rsid w:val="00421AE1"/>
    <w:rsid w:val="00421E19"/>
    <w:rsid w:val="00422338"/>
    <w:rsid w:val="00422DEF"/>
    <w:rsid w:val="004237BD"/>
    <w:rsid w:val="004240B7"/>
    <w:rsid w:val="00424796"/>
    <w:rsid w:val="004269DE"/>
    <w:rsid w:val="00426D8D"/>
    <w:rsid w:val="00426E00"/>
    <w:rsid w:val="00427371"/>
    <w:rsid w:val="00430FC7"/>
    <w:rsid w:val="004322E7"/>
    <w:rsid w:val="00432A97"/>
    <w:rsid w:val="00432ACF"/>
    <w:rsid w:val="00432DEB"/>
    <w:rsid w:val="00433C5E"/>
    <w:rsid w:val="00434AE7"/>
    <w:rsid w:val="00434CA4"/>
    <w:rsid w:val="00435075"/>
    <w:rsid w:val="00435301"/>
    <w:rsid w:val="004353C2"/>
    <w:rsid w:val="00435759"/>
    <w:rsid w:val="00436B13"/>
    <w:rsid w:val="00436E0C"/>
    <w:rsid w:val="00436EE3"/>
    <w:rsid w:val="00437D8D"/>
    <w:rsid w:val="0044054F"/>
    <w:rsid w:val="0044056E"/>
    <w:rsid w:val="0044061F"/>
    <w:rsid w:val="0044100D"/>
    <w:rsid w:val="00441592"/>
    <w:rsid w:val="00442826"/>
    <w:rsid w:val="004438E2"/>
    <w:rsid w:val="00445613"/>
    <w:rsid w:val="00445AD7"/>
    <w:rsid w:val="00445B1E"/>
    <w:rsid w:val="00445DEE"/>
    <w:rsid w:val="00445F54"/>
    <w:rsid w:val="00446CAE"/>
    <w:rsid w:val="004470D0"/>
    <w:rsid w:val="00447886"/>
    <w:rsid w:val="004502C8"/>
    <w:rsid w:val="00450427"/>
    <w:rsid w:val="004506C2"/>
    <w:rsid w:val="00450D32"/>
    <w:rsid w:val="00450DE6"/>
    <w:rsid w:val="004510A7"/>
    <w:rsid w:val="004510BD"/>
    <w:rsid w:val="004514A7"/>
    <w:rsid w:val="004519FA"/>
    <w:rsid w:val="00452427"/>
    <w:rsid w:val="004524EB"/>
    <w:rsid w:val="0045395B"/>
    <w:rsid w:val="00453E67"/>
    <w:rsid w:val="004540B1"/>
    <w:rsid w:val="00454A9A"/>
    <w:rsid w:val="00454B96"/>
    <w:rsid w:val="0045555F"/>
    <w:rsid w:val="00455CAF"/>
    <w:rsid w:val="0045657C"/>
    <w:rsid w:val="004565D3"/>
    <w:rsid w:val="004566C1"/>
    <w:rsid w:val="00456BC0"/>
    <w:rsid w:val="00456BCA"/>
    <w:rsid w:val="00456BCB"/>
    <w:rsid w:val="00456DD1"/>
    <w:rsid w:val="0045786C"/>
    <w:rsid w:val="00457C27"/>
    <w:rsid w:val="0046092E"/>
    <w:rsid w:val="0046095B"/>
    <w:rsid w:val="00461592"/>
    <w:rsid w:val="004616B7"/>
    <w:rsid w:val="00461767"/>
    <w:rsid w:val="0046183D"/>
    <w:rsid w:val="004618F1"/>
    <w:rsid w:val="00461A6D"/>
    <w:rsid w:val="00462A6F"/>
    <w:rsid w:val="004637C5"/>
    <w:rsid w:val="00463BBE"/>
    <w:rsid w:val="0046496D"/>
    <w:rsid w:val="0046503B"/>
    <w:rsid w:val="00465589"/>
    <w:rsid w:val="004658F2"/>
    <w:rsid w:val="00465FFB"/>
    <w:rsid w:val="0046615B"/>
    <w:rsid w:val="00466857"/>
    <w:rsid w:val="00466899"/>
    <w:rsid w:val="00466B80"/>
    <w:rsid w:val="00466D6B"/>
    <w:rsid w:val="00470863"/>
    <w:rsid w:val="00470A44"/>
    <w:rsid w:val="00470A8E"/>
    <w:rsid w:val="004713C1"/>
    <w:rsid w:val="00474635"/>
    <w:rsid w:val="00474BCA"/>
    <w:rsid w:val="004752FC"/>
    <w:rsid w:val="00475AD6"/>
    <w:rsid w:val="00476A30"/>
    <w:rsid w:val="00476CF1"/>
    <w:rsid w:val="00477163"/>
    <w:rsid w:val="004774E6"/>
    <w:rsid w:val="00477C84"/>
    <w:rsid w:val="004802F1"/>
    <w:rsid w:val="004804C6"/>
    <w:rsid w:val="00480E70"/>
    <w:rsid w:val="00481B39"/>
    <w:rsid w:val="00482503"/>
    <w:rsid w:val="00482685"/>
    <w:rsid w:val="00482889"/>
    <w:rsid w:val="00483227"/>
    <w:rsid w:val="004835C2"/>
    <w:rsid w:val="00483D73"/>
    <w:rsid w:val="004841E8"/>
    <w:rsid w:val="00484775"/>
    <w:rsid w:val="00484EA4"/>
    <w:rsid w:val="00484EBD"/>
    <w:rsid w:val="0048500D"/>
    <w:rsid w:val="0048516C"/>
    <w:rsid w:val="00485B42"/>
    <w:rsid w:val="00485B7E"/>
    <w:rsid w:val="004863FD"/>
    <w:rsid w:val="00486518"/>
    <w:rsid w:val="004869F5"/>
    <w:rsid w:val="00486EFB"/>
    <w:rsid w:val="0048782B"/>
    <w:rsid w:val="00487C6C"/>
    <w:rsid w:val="004900F9"/>
    <w:rsid w:val="00491657"/>
    <w:rsid w:val="00491BE8"/>
    <w:rsid w:val="00491FF9"/>
    <w:rsid w:val="00492493"/>
    <w:rsid w:val="0049287B"/>
    <w:rsid w:val="00494B7D"/>
    <w:rsid w:val="004956C4"/>
    <w:rsid w:val="00497534"/>
    <w:rsid w:val="004A0A7B"/>
    <w:rsid w:val="004A0AC0"/>
    <w:rsid w:val="004A0C08"/>
    <w:rsid w:val="004A11E9"/>
    <w:rsid w:val="004A193A"/>
    <w:rsid w:val="004A1B04"/>
    <w:rsid w:val="004A29C2"/>
    <w:rsid w:val="004A2D88"/>
    <w:rsid w:val="004A35E1"/>
    <w:rsid w:val="004A36EA"/>
    <w:rsid w:val="004A3A96"/>
    <w:rsid w:val="004A4F8C"/>
    <w:rsid w:val="004A523C"/>
    <w:rsid w:val="004A537B"/>
    <w:rsid w:val="004A616D"/>
    <w:rsid w:val="004A6305"/>
    <w:rsid w:val="004A68E9"/>
    <w:rsid w:val="004A69EB"/>
    <w:rsid w:val="004A769B"/>
    <w:rsid w:val="004A7777"/>
    <w:rsid w:val="004A7C23"/>
    <w:rsid w:val="004B0241"/>
    <w:rsid w:val="004B17BF"/>
    <w:rsid w:val="004B1C8D"/>
    <w:rsid w:val="004B1D51"/>
    <w:rsid w:val="004B1F31"/>
    <w:rsid w:val="004B2174"/>
    <w:rsid w:val="004B2494"/>
    <w:rsid w:val="004B2828"/>
    <w:rsid w:val="004B2C3A"/>
    <w:rsid w:val="004B3BA3"/>
    <w:rsid w:val="004B3BF6"/>
    <w:rsid w:val="004B3F86"/>
    <w:rsid w:val="004B41B2"/>
    <w:rsid w:val="004B433B"/>
    <w:rsid w:val="004B4F65"/>
    <w:rsid w:val="004B5CAD"/>
    <w:rsid w:val="004B5DA7"/>
    <w:rsid w:val="004B624C"/>
    <w:rsid w:val="004B68CC"/>
    <w:rsid w:val="004B73E8"/>
    <w:rsid w:val="004B79C5"/>
    <w:rsid w:val="004B7B9B"/>
    <w:rsid w:val="004C0759"/>
    <w:rsid w:val="004C0B3C"/>
    <w:rsid w:val="004C0DEB"/>
    <w:rsid w:val="004C0EB9"/>
    <w:rsid w:val="004C15E0"/>
    <w:rsid w:val="004C202B"/>
    <w:rsid w:val="004C27C8"/>
    <w:rsid w:val="004C3D9D"/>
    <w:rsid w:val="004C3F3D"/>
    <w:rsid w:val="004C4BAF"/>
    <w:rsid w:val="004C4DC2"/>
    <w:rsid w:val="004C4F25"/>
    <w:rsid w:val="004C5C76"/>
    <w:rsid w:val="004C5CAD"/>
    <w:rsid w:val="004C6F87"/>
    <w:rsid w:val="004C704C"/>
    <w:rsid w:val="004C722E"/>
    <w:rsid w:val="004C7FD5"/>
    <w:rsid w:val="004D0647"/>
    <w:rsid w:val="004D06B1"/>
    <w:rsid w:val="004D0CDA"/>
    <w:rsid w:val="004D20ED"/>
    <w:rsid w:val="004D2AE8"/>
    <w:rsid w:val="004D342A"/>
    <w:rsid w:val="004D3AB9"/>
    <w:rsid w:val="004D3D0F"/>
    <w:rsid w:val="004D3E07"/>
    <w:rsid w:val="004D44D4"/>
    <w:rsid w:val="004D4E47"/>
    <w:rsid w:val="004D51B5"/>
    <w:rsid w:val="004D5801"/>
    <w:rsid w:val="004D6070"/>
    <w:rsid w:val="004D6DAF"/>
    <w:rsid w:val="004D7945"/>
    <w:rsid w:val="004E086D"/>
    <w:rsid w:val="004E0CD5"/>
    <w:rsid w:val="004E0FB4"/>
    <w:rsid w:val="004E11BA"/>
    <w:rsid w:val="004E13D5"/>
    <w:rsid w:val="004E15B2"/>
    <w:rsid w:val="004E1BF7"/>
    <w:rsid w:val="004E1C94"/>
    <w:rsid w:val="004E3361"/>
    <w:rsid w:val="004E3833"/>
    <w:rsid w:val="004E4186"/>
    <w:rsid w:val="004E4328"/>
    <w:rsid w:val="004E49AE"/>
    <w:rsid w:val="004E4AD8"/>
    <w:rsid w:val="004E4FDD"/>
    <w:rsid w:val="004E505A"/>
    <w:rsid w:val="004E5772"/>
    <w:rsid w:val="004E5927"/>
    <w:rsid w:val="004E59B9"/>
    <w:rsid w:val="004E5AB2"/>
    <w:rsid w:val="004E5E4C"/>
    <w:rsid w:val="004E74A6"/>
    <w:rsid w:val="004F02AD"/>
    <w:rsid w:val="004F2EC0"/>
    <w:rsid w:val="004F3066"/>
    <w:rsid w:val="004F38C3"/>
    <w:rsid w:val="004F3EBF"/>
    <w:rsid w:val="004F3F7C"/>
    <w:rsid w:val="004F420D"/>
    <w:rsid w:val="004F4EEB"/>
    <w:rsid w:val="004F529E"/>
    <w:rsid w:val="004F5AAC"/>
    <w:rsid w:val="004F60D4"/>
    <w:rsid w:val="004F6544"/>
    <w:rsid w:val="004F663E"/>
    <w:rsid w:val="004F6AD4"/>
    <w:rsid w:val="00500061"/>
    <w:rsid w:val="00500491"/>
    <w:rsid w:val="0050177E"/>
    <w:rsid w:val="00501E1C"/>
    <w:rsid w:val="00502047"/>
    <w:rsid w:val="00502CD2"/>
    <w:rsid w:val="00503F5B"/>
    <w:rsid w:val="00503FED"/>
    <w:rsid w:val="00504707"/>
    <w:rsid w:val="00504754"/>
    <w:rsid w:val="00504D76"/>
    <w:rsid w:val="00505F0E"/>
    <w:rsid w:val="00506DA4"/>
    <w:rsid w:val="0050799D"/>
    <w:rsid w:val="005079EF"/>
    <w:rsid w:val="00510344"/>
    <w:rsid w:val="0051097E"/>
    <w:rsid w:val="00510997"/>
    <w:rsid w:val="005119E1"/>
    <w:rsid w:val="00511A91"/>
    <w:rsid w:val="00511B6D"/>
    <w:rsid w:val="005121BB"/>
    <w:rsid w:val="005129E9"/>
    <w:rsid w:val="00512D6D"/>
    <w:rsid w:val="00512E64"/>
    <w:rsid w:val="0051357C"/>
    <w:rsid w:val="005145CF"/>
    <w:rsid w:val="005147C6"/>
    <w:rsid w:val="00516F1A"/>
    <w:rsid w:val="00517170"/>
    <w:rsid w:val="00517214"/>
    <w:rsid w:val="005173C2"/>
    <w:rsid w:val="005175F5"/>
    <w:rsid w:val="00517E18"/>
    <w:rsid w:val="005200A0"/>
    <w:rsid w:val="00520190"/>
    <w:rsid w:val="005201B0"/>
    <w:rsid w:val="005204C8"/>
    <w:rsid w:val="00520D53"/>
    <w:rsid w:val="00520D98"/>
    <w:rsid w:val="00520EBA"/>
    <w:rsid w:val="00521411"/>
    <w:rsid w:val="00521423"/>
    <w:rsid w:val="005219D8"/>
    <w:rsid w:val="00521F48"/>
    <w:rsid w:val="0052203A"/>
    <w:rsid w:val="00523101"/>
    <w:rsid w:val="00523932"/>
    <w:rsid w:val="00523BC9"/>
    <w:rsid w:val="0052428C"/>
    <w:rsid w:val="0052477A"/>
    <w:rsid w:val="005249BC"/>
    <w:rsid w:val="00524A3B"/>
    <w:rsid w:val="005252DC"/>
    <w:rsid w:val="00525784"/>
    <w:rsid w:val="00527220"/>
    <w:rsid w:val="00527C9B"/>
    <w:rsid w:val="00527D18"/>
    <w:rsid w:val="00530447"/>
    <w:rsid w:val="00530D50"/>
    <w:rsid w:val="00530FD4"/>
    <w:rsid w:val="00530FFB"/>
    <w:rsid w:val="005310E5"/>
    <w:rsid w:val="00531927"/>
    <w:rsid w:val="00531AFE"/>
    <w:rsid w:val="00532C90"/>
    <w:rsid w:val="00532D1F"/>
    <w:rsid w:val="005333FC"/>
    <w:rsid w:val="00533732"/>
    <w:rsid w:val="0053485E"/>
    <w:rsid w:val="005359AB"/>
    <w:rsid w:val="00536AFD"/>
    <w:rsid w:val="0053736A"/>
    <w:rsid w:val="005373E9"/>
    <w:rsid w:val="0054002D"/>
    <w:rsid w:val="005411B4"/>
    <w:rsid w:val="00542267"/>
    <w:rsid w:val="00543952"/>
    <w:rsid w:val="00543B8F"/>
    <w:rsid w:val="00543CB9"/>
    <w:rsid w:val="00543DA2"/>
    <w:rsid w:val="00543EC0"/>
    <w:rsid w:val="00544192"/>
    <w:rsid w:val="00544881"/>
    <w:rsid w:val="0054521C"/>
    <w:rsid w:val="00545696"/>
    <w:rsid w:val="005460AC"/>
    <w:rsid w:val="00546BB7"/>
    <w:rsid w:val="005471C4"/>
    <w:rsid w:val="005476D5"/>
    <w:rsid w:val="00550487"/>
    <w:rsid w:val="00550B85"/>
    <w:rsid w:val="00550F7A"/>
    <w:rsid w:val="005512FE"/>
    <w:rsid w:val="00551643"/>
    <w:rsid w:val="005517AB"/>
    <w:rsid w:val="00551835"/>
    <w:rsid w:val="00552AA1"/>
    <w:rsid w:val="00552D48"/>
    <w:rsid w:val="005532CA"/>
    <w:rsid w:val="0055394F"/>
    <w:rsid w:val="005542FB"/>
    <w:rsid w:val="0055450E"/>
    <w:rsid w:val="005548A5"/>
    <w:rsid w:val="00555E12"/>
    <w:rsid w:val="00556BB1"/>
    <w:rsid w:val="00557226"/>
    <w:rsid w:val="0056012D"/>
    <w:rsid w:val="005607D6"/>
    <w:rsid w:val="00560B3D"/>
    <w:rsid w:val="00560DE7"/>
    <w:rsid w:val="00561445"/>
    <w:rsid w:val="005615DF"/>
    <w:rsid w:val="00561A58"/>
    <w:rsid w:val="00561E6A"/>
    <w:rsid w:val="0056232E"/>
    <w:rsid w:val="0056291F"/>
    <w:rsid w:val="0056299C"/>
    <w:rsid w:val="00562E63"/>
    <w:rsid w:val="005632F1"/>
    <w:rsid w:val="005637EE"/>
    <w:rsid w:val="0056422C"/>
    <w:rsid w:val="0056536E"/>
    <w:rsid w:val="00565424"/>
    <w:rsid w:val="0056671C"/>
    <w:rsid w:val="00566988"/>
    <w:rsid w:val="005669AF"/>
    <w:rsid w:val="00566C1D"/>
    <w:rsid w:val="005675C9"/>
    <w:rsid w:val="00570486"/>
    <w:rsid w:val="00571877"/>
    <w:rsid w:val="005744BE"/>
    <w:rsid w:val="00574855"/>
    <w:rsid w:val="0057533F"/>
    <w:rsid w:val="00575730"/>
    <w:rsid w:val="005758B0"/>
    <w:rsid w:val="005759A6"/>
    <w:rsid w:val="00575B36"/>
    <w:rsid w:val="00576745"/>
    <w:rsid w:val="005767A5"/>
    <w:rsid w:val="005771D2"/>
    <w:rsid w:val="005772BA"/>
    <w:rsid w:val="0057753A"/>
    <w:rsid w:val="00577AD1"/>
    <w:rsid w:val="00577AFF"/>
    <w:rsid w:val="0058006A"/>
    <w:rsid w:val="0058016D"/>
    <w:rsid w:val="00580710"/>
    <w:rsid w:val="005807C8"/>
    <w:rsid w:val="00580C55"/>
    <w:rsid w:val="00580EBE"/>
    <w:rsid w:val="0058152C"/>
    <w:rsid w:val="005834A8"/>
    <w:rsid w:val="005834BB"/>
    <w:rsid w:val="0058355D"/>
    <w:rsid w:val="00583DE5"/>
    <w:rsid w:val="005845F7"/>
    <w:rsid w:val="00584CDA"/>
    <w:rsid w:val="00584CE2"/>
    <w:rsid w:val="00584D13"/>
    <w:rsid w:val="00584E6B"/>
    <w:rsid w:val="0058600D"/>
    <w:rsid w:val="00586699"/>
    <w:rsid w:val="00586826"/>
    <w:rsid w:val="0058709B"/>
    <w:rsid w:val="00587332"/>
    <w:rsid w:val="005874A5"/>
    <w:rsid w:val="0058768A"/>
    <w:rsid w:val="005878BD"/>
    <w:rsid w:val="00587FE8"/>
    <w:rsid w:val="0059088B"/>
    <w:rsid w:val="005910CB"/>
    <w:rsid w:val="00591DFF"/>
    <w:rsid w:val="00593345"/>
    <w:rsid w:val="005940F7"/>
    <w:rsid w:val="005945B5"/>
    <w:rsid w:val="0059482E"/>
    <w:rsid w:val="00594C53"/>
    <w:rsid w:val="0059521E"/>
    <w:rsid w:val="0059595F"/>
    <w:rsid w:val="00595C24"/>
    <w:rsid w:val="00595C58"/>
    <w:rsid w:val="005966AD"/>
    <w:rsid w:val="00596CF7"/>
    <w:rsid w:val="00597474"/>
    <w:rsid w:val="00597569"/>
    <w:rsid w:val="00597D8F"/>
    <w:rsid w:val="005A1724"/>
    <w:rsid w:val="005A1EEB"/>
    <w:rsid w:val="005A23E3"/>
    <w:rsid w:val="005A2614"/>
    <w:rsid w:val="005A27B3"/>
    <w:rsid w:val="005A27F1"/>
    <w:rsid w:val="005A2C7A"/>
    <w:rsid w:val="005A34F4"/>
    <w:rsid w:val="005A3B4C"/>
    <w:rsid w:val="005A4273"/>
    <w:rsid w:val="005A4A79"/>
    <w:rsid w:val="005A4FCA"/>
    <w:rsid w:val="005A51A7"/>
    <w:rsid w:val="005A51ED"/>
    <w:rsid w:val="005A5222"/>
    <w:rsid w:val="005A5430"/>
    <w:rsid w:val="005A5A32"/>
    <w:rsid w:val="005A5A90"/>
    <w:rsid w:val="005A5A9E"/>
    <w:rsid w:val="005A5E87"/>
    <w:rsid w:val="005A6064"/>
    <w:rsid w:val="005A6512"/>
    <w:rsid w:val="005A692F"/>
    <w:rsid w:val="005A783B"/>
    <w:rsid w:val="005A7AFC"/>
    <w:rsid w:val="005B15B7"/>
    <w:rsid w:val="005B1AD3"/>
    <w:rsid w:val="005B2D14"/>
    <w:rsid w:val="005B34AB"/>
    <w:rsid w:val="005B358D"/>
    <w:rsid w:val="005B3799"/>
    <w:rsid w:val="005B4A38"/>
    <w:rsid w:val="005B4B34"/>
    <w:rsid w:val="005B4CEC"/>
    <w:rsid w:val="005B5331"/>
    <w:rsid w:val="005B67F8"/>
    <w:rsid w:val="005B7350"/>
    <w:rsid w:val="005B745C"/>
    <w:rsid w:val="005B747E"/>
    <w:rsid w:val="005C017A"/>
    <w:rsid w:val="005C05F6"/>
    <w:rsid w:val="005C0B8F"/>
    <w:rsid w:val="005C0CFA"/>
    <w:rsid w:val="005C0E45"/>
    <w:rsid w:val="005C11F0"/>
    <w:rsid w:val="005C1270"/>
    <w:rsid w:val="005C1D2F"/>
    <w:rsid w:val="005C299B"/>
    <w:rsid w:val="005C2D15"/>
    <w:rsid w:val="005C2FCA"/>
    <w:rsid w:val="005C34FD"/>
    <w:rsid w:val="005C47D6"/>
    <w:rsid w:val="005C4D0A"/>
    <w:rsid w:val="005C5D35"/>
    <w:rsid w:val="005C5E00"/>
    <w:rsid w:val="005C6465"/>
    <w:rsid w:val="005C6CEE"/>
    <w:rsid w:val="005D0FFB"/>
    <w:rsid w:val="005D28E2"/>
    <w:rsid w:val="005D2A10"/>
    <w:rsid w:val="005D2CE2"/>
    <w:rsid w:val="005D2E3A"/>
    <w:rsid w:val="005D3CBD"/>
    <w:rsid w:val="005D3CE2"/>
    <w:rsid w:val="005D4820"/>
    <w:rsid w:val="005D5013"/>
    <w:rsid w:val="005D50D2"/>
    <w:rsid w:val="005D52CB"/>
    <w:rsid w:val="005D5572"/>
    <w:rsid w:val="005D6AD5"/>
    <w:rsid w:val="005D6D31"/>
    <w:rsid w:val="005E00E8"/>
    <w:rsid w:val="005E0261"/>
    <w:rsid w:val="005E09FB"/>
    <w:rsid w:val="005E0C22"/>
    <w:rsid w:val="005E0FB0"/>
    <w:rsid w:val="005E1A20"/>
    <w:rsid w:val="005E1D34"/>
    <w:rsid w:val="005E2010"/>
    <w:rsid w:val="005E33CD"/>
    <w:rsid w:val="005E3451"/>
    <w:rsid w:val="005E3BFE"/>
    <w:rsid w:val="005E4075"/>
    <w:rsid w:val="005E4488"/>
    <w:rsid w:val="005E46A3"/>
    <w:rsid w:val="005E5438"/>
    <w:rsid w:val="005E5C83"/>
    <w:rsid w:val="005E67A9"/>
    <w:rsid w:val="005E69F5"/>
    <w:rsid w:val="005E6EB8"/>
    <w:rsid w:val="005E7A80"/>
    <w:rsid w:val="005F0C2A"/>
    <w:rsid w:val="005F16A3"/>
    <w:rsid w:val="005F1768"/>
    <w:rsid w:val="005F2AC0"/>
    <w:rsid w:val="005F3379"/>
    <w:rsid w:val="005F3B28"/>
    <w:rsid w:val="005F4397"/>
    <w:rsid w:val="005F44E6"/>
    <w:rsid w:val="005F4BD6"/>
    <w:rsid w:val="005F643E"/>
    <w:rsid w:val="00600819"/>
    <w:rsid w:val="00601376"/>
    <w:rsid w:val="006013F8"/>
    <w:rsid w:val="00601FD0"/>
    <w:rsid w:val="006028D3"/>
    <w:rsid w:val="00605EBB"/>
    <w:rsid w:val="00606222"/>
    <w:rsid w:val="006069BD"/>
    <w:rsid w:val="00606C52"/>
    <w:rsid w:val="00607180"/>
    <w:rsid w:val="006077E4"/>
    <w:rsid w:val="006102F1"/>
    <w:rsid w:val="006104A0"/>
    <w:rsid w:val="0061058F"/>
    <w:rsid w:val="00610732"/>
    <w:rsid w:val="006107B3"/>
    <w:rsid w:val="0061127B"/>
    <w:rsid w:val="006113E8"/>
    <w:rsid w:val="00611547"/>
    <w:rsid w:val="00611648"/>
    <w:rsid w:val="006120F2"/>
    <w:rsid w:val="00612DF0"/>
    <w:rsid w:val="00612DF8"/>
    <w:rsid w:val="00613175"/>
    <w:rsid w:val="0061394E"/>
    <w:rsid w:val="00613B82"/>
    <w:rsid w:val="00613DD4"/>
    <w:rsid w:val="00613E44"/>
    <w:rsid w:val="006146DB"/>
    <w:rsid w:val="00614CBB"/>
    <w:rsid w:val="00614DEA"/>
    <w:rsid w:val="0061529F"/>
    <w:rsid w:val="006156B5"/>
    <w:rsid w:val="00615E72"/>
    <w:rsid w:val="006162DA"/>
    <w:rsid w:val="00616557"/>
    <w:rsid w:val="0061658A"/>
    <w:rsid w:val="006167C1"/>
    <w:rsid w:val="00616DC0"/>
    <w:rsid w:val="006174C5"/>
    <w:rsid w:val="00617742"/>
    <w:rsid w:val="006177B7"/>
    <w:rsid w:val="006202CA"/>
    <w:rsid w:val="00621541"/>
    <w:rsid w:val="0062214D"/>
    <w:rsid w:val="006221F6"/>
    <w:rsid w:val="0062222E"/>
    <w:rsid w:val="00622B2B"/>
    <w:rsid w:val="00622F58"/>
    <w:rsid w:val="00623114"/>
    <w:rsid w:val="00623316"/>
    <w:rsid w:val="00623E4C"/>
    <w:rsid w:val="0062407F"/>
    <w:rsid w:val="00624C35"/>
    <w:rsid w:val="006258B4"/>
    <w:rsid w:val="00626784"/>
    <w:rsid w:val="00626B6D"/>
    <w:rsid w:val="00626D5F"/>
    <w:rsid w:val="00626EB2"/>
    <w:rsid w:val="00626ED1"/>
    <w:rsid w:val="006273F9"/>
    <w:rsid w:val="00630E72"/>
    <w:rsid w:val="00631158"/>
    <w:rsid w:val="0063131E"/>
    <w:rsid w:val="00631603"/>
    <w:rsid w:val="00631658"/>
    <w:rsid w:val="006316F1"/>
    <w:rsid w:val="00632DDE"/>
    <w:rsid w:val="0063397E"/>
    <w:rsid w:val="00633BDE"/>
    <w:rsid w:val="006341E4"/>
    <w:rsid w:val="006343F8"/>
    <w:rsid w:val="0063591D"/>
    <w:rsid w:val="0063690F"/>
    <w:rsid w:val="00636D1B"/>
    <w:rsid w:val="00636EE4"/>
    <w:rsid w:val="00636F44"/>
    <w:rsid w:val="00637CCE"/>
    <w:rsid w:val="00640121"/>
    <w:rsid w:val="0064119B"/>
    <w:rsid w:val="006413F3"/>
    <w:rsid w:val="00641737"/>
    <w:rsid w:val="00641894"/>
    <w:rsid w:val="006421C5"/>
    <w:rsid w:val="006426DD"/>
    <w:rsid w:val="00643845"/>
    <w:rsid w:val="00643C51"/>
    <w:rsid w:val="00643E84"/>
    <w:rsid w:val="006441AE"/>
    <w:rsid w:val="00644630"/>
    <w:rsid w:val="0064490A"/>
    <w:rsid w:val="00645ACF"/>
    <w:rsid w:val="00645AF2"/>
    <w:rsid w:val="0064645C"/>
    <w:rsid w:val="006468A0"/>
    <w:rsid w:val="00646B22"/>
    <w:rsid w:val="00650133"/>
    <w:rsid w:val="0065038E"/>
    <w:rsid w:val="00651482"/>
    <w:rsid w:val="00652DA9"/>
    <w:rsid w:val="00653ABA"/>
    <w:rsid w:val="00653EF3"/>
    <w:rsid w:val="006545FC"/>
    <w:rsid w:val="00655656"/>
    <w:rsid w:val="00655B5D"/>
    <w:rsid w:val="00657C81"/>
    <w:rsid w:val="00657F3D"/>
    <w:rsid w:val="0066154E"/>
    <w:rsid w:val="00662A02"/>
    <w:rsid w:val="006634A3"/>
    <w:rsid w:val="006636B9"/>
    <w:rsid w:val="00663DBD"/>
    <w:rsid w:val="00663E46"/>
    <w:rsid w:val="00664274"/>
    <w:rsid w:val="006649EF"/>
    <w:rsid w:val="00664C50"/>
    <w:rsid w:val="0066528F"/>
    <w:rsid w:val="00666054"/>
    <w:rsid w:val="006661C4"/>
    <w:rsid w:val="0066646D"/>
    <w:rsid w:val="006666F2"/>
    <w:rsid w:val="00666B82"/>
    <w:rsid w:val="0066765E"/>
    <w:rsid w:val="006676D3"/>
    <w:rsid w:val="006677A9"/>
    <w:rsid w:val="006678EA"/>
    <w:rsid w:val="0067011A"/>
    <w:rsid w:val="00670139"/>
    <w:rsid w:val="00671086"/>
    <w:rsid w:val="00671B26"/>
    <w:rsid w:val="00671C05"/>
    <w:rsid w:val="00672A46"/>
    <w:rsid w:val="00672B46"/>
    <w:rsid w:val="00673F5D"/>
    <w:rsid w:val="006742D8"/>
    <w:rsid w:val="00674B68"/>
    <w:rsid w:val="006763D3"/>
    <w:rsid w:val="00676539"/>
    <w:rsid w:val="006766EE"/>
    <w:rsid w:val="00677830"/>
    <w:rsid w:val="00680C25"/>
    <w:rsid w:val="006829E9"/>
    <w:rsid w:val="006831B2"/>
    <w:rsid w:val="00683ADE"/>
    <w:rsid w:val="0068454E"/>
    <w:rsid w:val="0068499C"/>
    <w:rsid w:val="00684D8D"/>
    <w:rsid w:val="00685BB8"/>
    <w:rsid w:val="00685F3E"/>
    <w:rsid w:val="006868F9"/>
    <w:rsid w:val="0068709E"/>
    <w:rsid w:val="00687690"/>
    <w:rsid w:val="0068796A"/>
    <w:rsid w:val="00690038"/>
    <w:rsid w:val="0069217E"/>
    <w:rsid w:val="00693C35"/>
    <w:rsid w:val="00693DCC"/>
    <w:rsid w:val="006955A9"/>
    <w:rsid w:val="00696061"/>
    <w:rsid w:val="006965A5"/>
    <w:rsid w:val="0069760D"/>
    <w:rsid w:val="00697D29"/>
    <w:rsid w:val="006A07C9"/>
    <w:rsid w:val="006A086A"/>
    <w:rsid w:val="006A16F9"/>
    <w:rsid w:val="006A1B3E"/>
    <w:rsid w:val="006A1BEF"/>
    <w:rsid w:val="006A2491"/>
    <w:rsid w:val="006A26DE"/>
    <w:rsid w:val="006A2C13"/>
    <w:rsid w:val="006A3D42"/>
    <w:rsid w:val="006A485C"/>
    <w:rsid w:val="006A4F37"/>
    <w:rsid w:val="006A5483"/>
    <w:rsid w:val="006B0643"/>
    <w:rsid w:val="006B0790"/>
    <w:rsid w:val="006B0B19"/>
    <w:rsid w:val="006B0DF6"/>
    <w:rsid w:val="006B18D2"/>
    <w:rsid w:val="006B27D2"/>
    <w:rsid w:val="006B2DAD"/>
    <w:rsid w:val="006B2E91"/>
    <w:rsid w:val="006B39E5"/>
    <w:rsid w:val="006B3C64"/>
    <w:rsid w:val="006B43E7"/>
    <w:rsid w:val="006B4EB6"/>
    <w:rsid w:val="006B56AA"/>
    <w:rsid w:val="006B598D"/>
    <w:rsid w:val="006B5EA3"/>
    <w:rsid w:val="006B6731"/>
    <w:rsid w:val="006B70F2"/>
    <w:rsid w:val="006B7989"/>
    <w:rsid w:val="006C0716"/>
    <w:rsid w:val="006C07B5"/>
    <w:rsid w:val="006C13E9"/>
    <w:rsid w:val="006C1968"/>
    <w:rsid w:val="006C1A37"/>
    <w:rsid w:val="006C3DE9"/>
    <w:rsid w:val="006C3FB5"/>
    <w:rsid w:val="006C528E"/>
    <w:rsid w:val="006C5A34"/>
    <w:rsid w:val="006C5BE0"/>
    <w:rsid w:val="006C5E46"/>
    <w:rsid w:val="006C6895"/>
    <w:rsid w:val="006C783F"/>
    <w:rsid w:val="006D0426"/>
    <w:rsid w:val="006D09D3"/>
    <w:rsid w:val="006D1C84"/>
    <w:rsid w:val="006D2062"/>
    <w:rsid w:val="006D353D"/>
    <w:rsid w:val="006D3E06"/>
    <w:rsid w:val="006D4233"/>
    <w:rsid w:val="006D435C"/>
    <w:rsid w:val="006D48F0"/>
    <w:rsid w:val="006D502D"/>
    <w:rsid w:val="006D5257"/>
    <w:rsid w:val="006D53F1"/>
    <w:rsid w:val="006D57EA"/>
    <w:rsid w:val="006D5E23"/>
    <w:rsid w:val="006D6064"/>
    <w:rsid w:val="006D7F12"/>
    <w:rsid w:val="006E037D"/>
    <w:rsid w:val="006E03C4"/>
    <w:rsid w:val="006E115B"/>
    <w:rsid w:val="006E1538"/>
    <w:rsid w:val="006E19F3"/>
    <w:rsid w:val="006E2992"/>
    <w:rsid w:val="006E29CE"/>
    <w:rsid w:val="006E2F63"/>
    <w:rsid w:val="006E3716"/>
    <w:rsid w:val="006E38D7"/>
    <w:rsid w:val="006E3998"/>
    <w:rsid w:val="006E3D22"/>
    <w:rsid w:val="006E41B3"/>
    <w:rsid w:val="006E4299"/>
    <w:rsid w:val="006E43AF"/>
    <w:rsid w:val="006E43C0"/>
    <w:rsid w:val="006E45F0"/>
    <w:rsid w:val="006E4BEA"/>
    <w:rsid w:val="006E4FE1"/>
    <w:rsid w:val="006E5132"/>
    <w:rsid w:val="006E563C"/>
    <w:rsid w:val="006E5E8F"/>
    <w:rsid w:val="006E697A"/>
    <w:rsid w:val="006E6BD3"/>
    <w:rsid w:val="006E6EAB"/>
    <w:rsid w:val="006E77E3"/>
    <w:rsid w:val="006F084C"/>
    <w:rsid w:val="006F0BC7"/>
    <w:rsid w:val="006F10BD"/>
    <w:rsid w:val="006F12CB"/>
    <w:rsid w:val="006F1C93"/>
    <w:rsid w:val="006F203F"/>
    <w:rsid w:val="006F2BD8"/>
    <w:rsid w:val="006F2DFB"/>
    <w:rsid w:val="006F3B5D"/>
    <w:rsid w:val="006F4337"/>
    <w:rsid w:val="006F44A4"/>
    <w:rsid w:val="006F45BE"/>
    <w:rsid w:val="006F498C"/>
    <w:rsid w:val="006F4FA5"/>
    <w:rsid w:val="006F5914"/>
    <w:rsid w:val="006F6141"/>
    <w:rsid w:val="006F62BA"/>
    <w:rsid w:val="006F72F4"/>
    <w:rsid w:val="006F72F9"/>
    <w:rsid w:val="007008B5"/>
    <w:rsid w:val="00701E47"/>
    <w:rsid w:val="00703B33"/>
    <w:rsid w:val="00703F4A"/>
    <w:rsid w:val="00704120"/>
    <w:rsid w:val="0070480F"/>
    <w:rsid w:val="0070587E"/>
    <w:rsid w:val="00705E60"/>
    <w:rsid w:val="0070667B"/>
    <w:rsid w:val="00706E8D"/>
    <w:rsid w:val="00707230"/>
    <w:rsid w:val="00710735"/>
    <w:rsid w:val="00712963"/>
    <w:rsid w:val="00712B7E"/>
    <w:rsid w:val="00712B8F"/>
    <w:rsid w:val="00712FB2"/>
    <w:rsid w:val="007158C6"/>
    <w:rsid w:val="00716433"/>
    <w:rsid w:val="00717563"/>
    <w:rsid w:val="00717AB7"/>
    <w:rsid w:val="00717AEB"/>
    <w:rsid w:val="00717FDC"/>
    <w:rsid w:val="00720019"/>
    <w:rsid w:val="00720135"/>
    <w:rsid w:val="00721A15"/>
    <w:rsid w:val="00722572"/>
    <w:rsid w:val="00722629"/>
    <w:rsid w:val="00722EFE"/>
    <w:rsid w:val="0072486A"/>
    <w:rsid w:val="00724B02"/>
    <w:rsid w:val="00726F58"/>
    <w:rsid w:val="00726FBA"/>
    <w:rsid w:val="00727057"/>
    <w:rsid w:val="007274A5"/>
    <w:rsid w:val="0073110A"/>
    <w:rsid w:val="007316FA"/>
    <w:rsid w:val="00731D36"/>
    <w:rsid w:val="00732373"/>
    <w:rsid w:val="007325DC"/>
    <w:rsid w:val="007325E9"/>
    <w:rsid w:val="00732A48"/>
    <w:rsid w:val="00732F71"/>
    <w:rsid w:val="0073395C"/>
    <w:rsid w:val="00733F31"/>
    <w:rsid w:val="00734C65"/>
    <w:rsid w:val="007353F8"/>
    <w:rsid w:val="00735689"/>
    <w:rsid w:val="00735B6A"/>
    <w:rsid w:val="00735CF5"/>
    <w:rsid w:val="00735F83"/>
    <w:rsid w:val="007370A9"/>
    <w:rsid w:val="007370F4"/>
    <w:rsid w:val="00737258"/>
    <w:rsid w:val="007373F2"/>
    <w:rsid w:val="00737494"/>
    <w:rsid w:val="007401C3"/>
    <w:rsid w:val="00740388"/>
    <w:rsid w:val="00740BC0"/>
    <w:rsid w:val="00741FEE"/>
    <w:rsid w:val="00742913"/>
    <w:rsid w:val="007430DC"/>
    <w:rsid w:val="00743662"/>
    <w:rsid w:val="00743CA2"/>
    <w:rsid w:val="0074427F"/>
    <w:rsid w:val="007443F3"/>
    <w:rsid w:val="00744884"/>
    <w:rsid w:val="00745223"/>
    <w:rsid w:val="00745C4C"/>
    <w:rsid w:val="007460E6"/>
    <w:rsid w:val="00746662"/>
    <w:rsid w:val="007476DD"/>
    <w:rsid w:val="007504D2"/>
    <w:rsid w:val="00750C77"/>
    <w:rsid w:val="0075105F"/>
    <w:rsid w:val="00751F82"/>
    <w:rsid w:val="00752208"/>
    <w:rsid w:val="00752716"/>
    <w:rsid w:val="00752827"/>
    <w:rsid w:val="00752A16"/>
    <w:rsid w:val="00753B6F"/>
    <w:rsid w:val="007540CA"/>
    <w:rsid w:val="00754A12"/>
    <w:rsid w:val="00754B2D"/>
    <w:rsid w:val="0075529A"/>
    <w:rsid w:val="0075534C"/>
    <w:rsid w:val="00755DD0"/>
    <w:rsid w:val="007562D1"/>
    <w:rsid w:val="00756A65"/>
    <w:rsid w:val="007574B6"/>
    <w:rsid w:val="007574DF"/>
    <w:rsid w:val="00760302"/>
    <w:rsid w:val="00760E14"/>
    <w:rsid w:val="00761412"/>
    <w:rsid w:val="00761A9C"/>
    <w:rsid w:val="00761C31"/>
    <w:rsid w:val="0076271B"/>
    <w:rsid w:val="00762F29"/>
    <w:rsid w:val="00763176"/>
    <w:rsid w:val="0076396E"/>
    <w:rsid w:val="00763E0B"/>
    <w:rsid w:val="007653BC"/>
    <w:rsid w:val="007664B0"/>
    <w:rsid w:val="007668ED"/>
    <w:rsid w:val="00766C28"/>
    <w:rsid w:val="00766DC2"/>
    <w:rsid w:val="0076715A"/>
    <w:rsid w:val="0077011E"/>
    <w:rsid w:val="00770279"/>
    <w:rsid w:val="007719ED"/>
    <w:rsid w:val="007725F8"/>
    <w:rsid w:val="00772ECE"/>
    <w:rsid w:val="00772F8F"/>
    <w:rsid w:val="00773662"/>
    <w:rsid w:val="00773C5C"/>
    <w:rsid w:val="00774144"/>
    <w:rsid w:val="0077505C"/>
    <w:rsid w:val="0077586A"/>
    <w:rsid w:val="00775BB6"/>
    <w:rsid w:val="00776622"/>
    <w:rsid w:val="007766C4"/>
    <w:rsid w:val="007778D3"/>
    <w:rsid w:val="0078051B"/>
    <w:rsid w:val="00780BCF"/>
    <w:rsid w:val="00780D48"/>
    <w:rsid w:val="00780E84"/>
    <w:rsid w:val="007810AA"/>
    <w:rsid w:val="00781370"/>
    <w:rsid w:val="007818B7"/>
    <w:rsid w:val="00781A1B"/>
    <w:rsid w:val="007825C3"/>
    <w:rsid w:val="00782956"/>
    <w:rsid w:val="007835D3"/>
    <w:rsid w:val="007839D6"/>
    <w:rsid w:val="00783C93"/>
    <w:rsid w:val="00784F51"/>
    <w:rsid w:val="00784FA9"/>
    <w:rsid w:val="00785B14"/>
    <w:rsid w:val="00787616"/>
    <w:rsid w:val="0078790F"/>
    <w:rsid w:val="00790893"/>
    <w:rsid w:val="007920C4"/>
    <w:rsid w:val="00792C9A"/>
    <w:rsid w:val="00792F5A"/>
    <w:rsid w:val="007935A5"/>
    <w:rsid w:val="0079383B"/>
    <w:rsid w:val="0079432E"/>
    <w:rsid w:val="007945E2"/>
    <w:rsid w:val="0079492A"/>
    <w:rsid w:val="00794F9E"/>
    <w:rsid w:val="007950E0"/>
    <w:rsid w:val="007959CC"/>
    <w:rsid w:val="00795B45"/>
    <w:rsid w:val="00796CF7"/>
    <w:rsid w:val="007972BC"/>
    <w:rsid w:val="007978B8"/>
    <w:rsid w:val="007A0028"/>
    <w:rsid w:val="007A05C4"/>
    <w:rsid w:val="007A068D"/>
    <w:rsid w:val="007A118C"/>
    <w:rsid w:val="007A20FD"/>
    <w:rsid w:val="007A2C69"/>
    <w:rsid w:val="007A3AB7"/>
    <w:rsid w:val="007A4075"/>
    <w:rsid w:val="007A46F0"/>
    <w:rsid w:val="007A5D42"/>
    <w:rsid w:val="007A6016"/>
    <w:rsid w:val="007A6375"/>
    <w:rsid w:val="007A6412"/>
    <w:rsid w:val="007A6636"/>
    <w:rsid w:val="007A6DCA"/>
    <w:rsid w:val="007A70CA"/>
    <w:rsid w:val="007A734E"/>
    <w:rsid w:val="007A75D9"/>
    <w:rsid w:val="007A7654"/>
    <w:rsid w:val="007B097A"/>
    <w:rsid w:val="007B153F"/>
    <w:rsid w:val="007B175D"/>
    <w:rsid w:val="007B1DCE"/>
    <w:rsid w:val="007B2986"/>
    <w:rsid w:val="007B2CBD"/>
    <w:rsid w:val="007B351C"/>
    <w:rsid w:val="007B36EC"/>
    <w:rsid w:val="007B3B7D"/>
    <w:rsid w:val="007B3E1F"/>
    <w:rsid w:val="007B4555"/>
    <w:rsid w:val="007B55C6"/>
    <w:rsid w:val="007B67D1"/>
    <w:rsid w:val="007B75CB"/>
    <w:rsid w:val="007B7C58"/>
    <w:rsid w:val="007C0192"/>
    <w:rsid w:val="007C04BE"/>
    <w:rsid w:val="007C09A9"/>
    <w:rsid w:val="007C169D"/>
    <w:rsid w:val="007C193D"/>
    <w:rsid w:val="007C23A4"/>
    <w:rsid w:val="007C3252"/>
    <w:rsid w:val="007C3F3C"/>
    <w:rsid w:val="007C4AAA"/>
    <w:rsid w:val="007C4C5A"/>
    <w:rsid w:val="007C4D0A"/>
    <w:rsid w:val="007C5C53"/>
    <w:rsid w:val="007C5E65"/>
    <w:rsid w:val="007C637A"/>
    <w:rsid w:val="007C6F27"/>
    <w:rsid w:val="007C7586"/>
    <w:rsid w:val="007C7FF9"/>
    <w:rsid w:val="007D0846"/>
    <w:rsid w:val="007D1696"/>
    <w:rsid w:val="007D1D9D"/>
    <w:rsid w:val="007D2A4A"/>
    <w:rsid w:val="007D2B8D"/>
    <w:rsid w:val="007D2DAB"/>
    <w:rsid w:val="007D30DC"/>
    <w:rsid w:val="007D3332"/>
    <w:rsid w:val="007D499D"/>
    <w:rsid w:val="007D5439"/>
    <w:rsid w:val="007D5B4D"/>
    <w:rsid w:val="007D6420"/>
    <w:rsid w:val="007D6955"/>
    <w:rsid w:val="007D7BE0"/>
    <w:rsid w:val="007D7D17"/>
    <w:rsid w:val="007E051D"/>
    <w:rsid w:val="007E0D86"/>
    <w:rsid w:val="007E18C0"/>
    <w:rsid w:val="007E19E5"/>
    <w:rsid w:val="007E261C"/>
    <w:rsid w:val="007E2AFF"/>
    <w:rsid w:val="007E2C5B"/>
    <w:rsid w:val="007E36AA"/>
    <w:rsid w:val="007E37A3"/>
    <w:rsid w:val="007E389B"/>
    <w:rsid w:val="007E39D9"/>
    <w:rsid w:val="007E4683"/>
    <w:rsid w:val="007E4A2C"/>
    <w:rsid w:val="007E4EC3"/>
    <w:rsid w:val="007E554D"/>
    <w:rsid w:val="007E560B"/>
    <w:rsid w:val="007E5700"/>
    <w:rsid w:val="007E5DA7"/>
    <w:rsid w:val="007E62E4"/>
    <w:rsid w:val="007E6564"/>
    <w:rsid w:val="007E70AC"/>
    <w:rsid w:val="007E79B7"/>
    <w:rsid w:val="007F0448"/>
    <w:rsid w:val="007F054B"/>
    <w:rsid w:val="007F0E18"/>
    <w:rsid w:val="007F0FDE"/>
    <w:rsid w:val="007F1144"/>
    <w:rsid w:val="007F2579"/>
    <w:rsid w:val="007F27F6"/>
    <w:rsid w:val="007F2F17"/>
    <w:rsid w:val="007F367F"/>
    <w:rsid w:val="007F3681"/>
    <w:rsid w:val="007F38E9"/>
    <w:rsid w:val="007F41C8"/>
    <w:rsid w:val="007F42CA"/>
    <w:rsid w:val="007F4758"/>
    <w:rsid w:val="007F56BB"/>
    <w:rsid w:val="007F5A76"/>
    <w:rsid w:val="007F5B11"/>
    <w:rsid w:val="007F5BD2"/>
    <w:rsid w:val="007F6A2A"/>
    <w:rsid w:val="007F7CB7"/>
    <w:rsid w:val="00800D0B"/>
    <w:rsid w:val="00800D84"/>
    <w:rsid w:val="0080146F"/>
    <w:rsid w:val="00801F94"/>
    <w:rsid w:val="00802B25"/>
    <w:rsid w:val="00802B57"/>
    <w:rsid w:val="00802BE1"/>
    <w:rsid w:val="00802D41"/>
    <w:rsid w:val="00802DF4"/>
    <w:rsid w:val="00803119"/>
    <w:rsid w:val="008032C3"/>
    <w:rsid w:val="0080395D"/>
    <w:rsid w:val="00803ED7"/>
    <w:rsid w:val="00804836"/>
    <w:rsid w:val="008056A2"/>
    <w:rsid w:val="00805BA4"/>
    <w:rsid w:val="00805C4F"/>
    <w:rsid w:val="00805C9C"/>
    <w:rsid w:val="0080693E"/>
    <w:rsid w:val="00807B95"/>
    <w:rsid w:val="0081032E"/>
    <w:rsid w:val="008117A1"/>
    <w:rsid w:val="008130BA"/>
    <w:rsid w:val="008139A3"/>
    <w:rsid w:val="00813D68"/>
    <w:rsid w:val="00813DBE"/>
    <w:rsid w:val="00814B25"/>
    <w:rsid w:val="00814C3E"/>
    <w:rsid w:val="00814D57"/>
    <w:rsid w:val="00816989"/>
    <w:rsid w:val="00816AF1"/>
    <w:rsid w:val="00816B9A"/>
    <w:rsid w:val="00816F1F"/>
    <w:rsid w:val="00816F9E"/>
    <w:rsid w:val="00817204"/>
    <w:rsid w:val="0081736E"/>
    <w:rsid w:val="00817DCE"/>
    <w:rsid w:val="00817DD1"/>
    <w:rsid w:val="00817E6D"/>
    <w:rsid w:val="00820088"/>
    <w:rsid w:val="00820D9D"/>
    <w:rsid w:val="00820DD3"/>
    <w:rsid w:val="00820DDC"/>
    <w:rsid w:val="00821D58"/>
    <w:rsid w:val="00822061"/>
    <w:rsid w:val="00822593"/>
    <w:rsid w:val="008227BB"/>
    <w:rsid w:val="0082281B"/>
    <w:rsid w:val="00823151"/>
    <w:rsid w:val="00823163"/>
    <w:rsid w:val="008235F5"/>
    <w:rsid w:val="00824837"/>
    <w:rsid w:val="00824BED"/>
    <w:rsid w:val="008253CD"/>
    <w:rsid w:val="00826A9C"/>
    <w:rsid w:val="00827CC7"/>
    <w:rsid w:val="0083045F"/>
    <w:rsid w:val="00830875"/>
    <w:rsid w:val="00831A78"/>
    <w:rsid w:val="00832085"/>
    <w:rsid w:val="00832883"/>
    <w:rsid w:val="00832A4E"/>
    <w:rsid w:val="0083423D"/>
    <w:rsid w:val="0083534A"/>
    <w:rsid w:val="00835429"/>
    <w:rsid w:val="008355BD"/>
    <w:rsid w:val="00835793"/>
    <w:rsid w:val="008359C0"/>
    <w:rsid w:val="00835DBB"/>
    <w:rsid w:val="008362D3"/>
    <w:rsid w:val="008365F1"/>
    <w:rsid w:val="008367C2"/>
    <w:rsid w:val="00836E33"/>
    <w:rsid w:val="008370CC"/>
    <w:rsid w:val="008403C0"/>
    <w:rsid w:val="0084046A"/>
    <w:rsid w:val="008414EE"/>
    <w:rsid w:val="00841996"/>
    <w:rsid w:val="008421DB"/>
    <w:rsid w:val="00843B08"/>
    <w:rsid w:val="00843CD6"/>
    <w:rsid w:val="00844091"/>
    <w:rsid w:val="008445AA"/>
    <w:rsid w:val="008454F1"/>
    <w:rsid w:val="00846264"/>
    <w:rsid w:val="00846621"/>
    <w:rsid w:val="008467CD"/>
    <w:rsid w:val="00847329"/>
    <w:rsid w:val="00847C68"/>
    <w:rsid w:val="00847D2B"/>
    <w:rsid w:val="0085075D"/>
    <w:rsid w:val="00850C13"/>
    <w:rsid w:val="00851045"/>
    <w:rsid w:val="0085120A"/>
    <w:rsid w:val="00851A97"/>
    <w:rsid w:val="00853564"/>
    <w:rsid w:val="008537F2"/>
    <w:rsid w:val="00853A2A"/>
    <w:rsid w:val="00853F1E"/>
    <w:rsid w:val="0085413A"/>
    <w:rsid w:val="0085445F"/>
    <w:rsid w:val="0085454D"/>
    <w:rsid w:val="008548FF"/>
    <w:rsid w:val="008556BA"/>
    <w:rsid w:val="008565BD"/>
    <w:rsid w:val="00856676"/>
    <w:rsid w:val="00856AD6"/>
    <w:rsid w:val="00860377"/>
    <w:rsid w:val="00860556"/>
    <w:rsid w:val="008613A6"/>
    <w:rsid w:val="00862972"/>
    <w:rsid w:val="00862CA2"/>
    <w:rsid w:val="00863196"/>
    <w:rsid w:val="00864A15"/>
    <w:rsid w:val="0086520D"/>
    <w:rsid w:val="008658A5"/>
    <w:rsid w:val="008658B9"/>
    <w:rsid w:val="00867529"/>
    <w:rsid w:val="00867C58"/>
    <w:rsid w:val="00867FC2"/>
    <w:rsid w:val="008703AC"/>
    <w:rsid w:val="00870F78"/>
    <w:rsid w:val="0087136F"/>
    <w:rsid w:val="00871441"/>
    <w:rsid w:val="00872D57"/>
    <w:rsid w:val="00872F05"/>
    <w:rsid w:val="008745E1"/>
    <w:rsid w:val="00874927"/>
    <w:rsid w:val="00877055"/>
    <w:rsid w:val="008772C3"/>
    <w:rsid w:val="00877527"/>
    <w:rsid w:val="00877777"/>
    <w:rsid w:val="00877D57"/>
    <w:rsid w:val="00880391"/>
    <w:rsid w:val="008818CC"/>
    <w:rsid w:val="0088308C"/>
    <w:rsid w:val="008831FF"/>
    <w:rsid w:val="00884579"/>
    <w:rsid w:val="00884EF1"/>
    <w:rsid w:val="00884F1D"/>
    <w:rsid w:val="00884FCC"/>
    <w:rsid w:val="0088591C"/>
    <w:rsid w:val="008860F5"/>
    <w:rsid w:val="00886E9D"/>
    <w:rsid w:val="0088762B"/>
    <w:rsid w:val="008876D2"/>
    <w:rsid w:val="00887FBF"/>
    <w:rsid w:val="0089008D"/>
    <w:rsid w:val="00890091"/>
    <w:rsid w:val="00890680"/>
    <w:rsid w:val="00890CE5"/>
    <w:rsid w:val="00891B2C"/>
    <w:rsid w:val="008920E5"/>
    <w:rsid w:val="00892333"/>
    <w:rsid w:val="00893447"/>
    <w:rsid w:val="0089356E"/>
    <w:rsid w:val="00894525"/>
    <w:rsid w:val="0089455D"/>
    <w:rsid w:val="00894969"/>
    <w:rsid w:val="00894B79"/>
    <w:rsid w:val="00894C5D"/>
    <w:rsid w:val="0089560F"/>
    <w:rsid w:val="00896215"/>
    <w:rsid w:val="00896DE8"/>
    <w:rsid w:val="00897061"/>
    <w:rsid w:val="00897473"/>
    <w:rsid w:val="008A0098"/>
    <w:rsid w:val="008A0567"/>
    <w:rsid w:val="008A0749"/>
    <w:rsid w:val="008A15A7"/>
    <w:rsid w:val="008A2078"/>
    <w:rsid w:val="008A26DA"/>
    <w:rsid w:val="008A47A3"/>
    <w:rsid w:val="008A5EFB"/>
    <w:rsid w:val="008A62B3"/>
    <w:rsid w:val="008A66CD"/>
    <w:rsid w:val="008A6881"/>
    <w:rsid w:val="008A7470"/>
    <w:rsid w:val="008A7885"/>
    <w:rsid w:val="008A7AF3"/>
    <w:rsid w:val="008A7E52"/>
    <w:rsid w:val="008B0706"/>
    <w:rsid w:val="008B1046"/>
    <w:rsid w:val="008B1E71"/>
    <w:rsid w:val="008B1F6C"/>
    <w:rsid w:val="008B2D81"/>
    <w:rsid w:val="008B2FE9"/>
    <w:rsid w:val="008B301A"/>
    <w:rsid w:val="008B3467"/>
    <w:rsid w:val="008B399D"/>
    <w:rsid w:val="008B5A31"/>
    <w:rsid w:val="008B5DF1"/>
    <w:rsid w:val="008B6676"/>
    <w:rsid w:val="008B6C95"/>
    <w:rsid w:val="008B6C9E"/>
    <w:rsid w:val="008B6ECA"/>
    <w:rsid w:val="008B7DA0"/>
    <w:rsid w:val="008C09C2"/>
    <w:rsid w:val="008C12A0"/>
    <w:rsid w:val="008C142A"/>
    <w:rsid w:val="008C1EBE"/>
    <w:rsid w:val="008C2236"/>
    <w:rsid w:val="008C25C3"/>
    <w:rsid w:val="008C2890"/>
    <w:rsid w:val="008C2F35"/>
    <w:rsid w:val="008C314F"/>
    <w:rsid w:val="008C38F3"/>
    <w:rsid w:val="008C503C"/>
    <w:rsid w:val="008C5439"/>
    <w:rsid w:val="008C5746"/>
    <w:rsid w:val="008C62E8"/>
    <w:rsid w:val="008C64C7"/>
    <w:rsid w:val="008C6A2D"/>
    <w:rsid w:val="008D0AAB"/>
    <w:rsid w:val="008D1C7C"/>
    <w:rsid w:val="008D1F27"/>
    <w:rsid w:val="008D24BA"/>
    <w:rsid w:val="008D2C89"/>
    <w:rsid w:val="008D3090"/>
    <w:rsid w:val="008D3582"/>
    <w:rsid w:val="008D4185"/>
    <w:rsid w:val="008D4520"/>
    <w:rsid w:val="008D5414"/>
    <w:rsid w:val="008D589C"/>
    <w:rsid w:val="008D65E4"/>
    <w:rsid w:val="008D6757"/>
    <w:rsid w:val="008D6F71"/>
    <w:rsid w:val="008E018D"/>
    <w:rsid w:val="008E117E"/>
    <w:rsid w:val="008E2547"/>
    <w:rsid w:val="008E2ABF"/>
    <w:rsid w:val="008E2EAC"/>
    <w:rsid w:val="008E3193"/>
    <w:rsid w:val="008E38DE"/>
    <w:rsid w:val="008E3AEF"/>
    <w:rsid w:val="008E4561"/>
    <w:rsid w:val="008E47DB"/>
    <w:rsid w:val="008E794C"/>
    <w:rsid w:val="008F0576"/>
    <w:rsid w:val="008F0F37"/>
    <w:rsid w:val="008F0F71"/>
    <w:rsid w:val="008F125F"/>
    <w:rsid w:val="008F1577"/>
    <w:rsid w:val="008F253E"/>
    <w:rsid w:val="008F2B25"/>
    <w:rsid w:val="008F4229"/>
    <w:rsid w:val="008F44CB"/>
    <w:rsid w:val="008F5C6B"/>
    <w:rsid w:val="008F6F1A"/>
    <w:rsid w:val="008F7471"/>
    <w:rsid w:val="008F7BA2"/>
    <w:rsid w:val="008F7CE1"/>
    <w:rsid w:val="009013CF"/>
    <w:rsid w:val="00901824"/>
    <w:rsid w:val="009018E9"/>
    <w:rsid w:val="00902430"/>
    <w:rsid w:val="009026B6"/>
    <w:rsid w:val="0090288C"/>
    <w:rsid w:val="0090297D"/>
    <w:rsid w:val="00902A60"/>
    <w:rsid w:val="009035A5"/>
    <w:rsid w:val="00903C2C"/>
    <w:rsid w:val="00903C8C"/>
    <w:rsid w:val="00904511"/>
    <w:rsid w:val="00904A9D"/>
    <w:rsid w:val="00904BFD"/>
    <w:rsid w:val="00905268"/>
    <w:rsid w:val="009053EC"/>
    <w:rsid w:val="00905BFB"/>
    <w:rsid w:val="0090613F"/>
    <w:rsid w:val="00906476"/>
    <w:rsid w:val="0090736B"/>
    <w:rsid w:val="00907A0C"/>
    <w:rsid w:val="0091024A"/>
    <w:rsid w:val="00910356"/>
    <w:rsid w:val="009103D4"/>
    <w:rsid w:val="00910758"/>
    <w:rsid w:val="009113D0"/>
    <w:rsid w:val="00911444"/>
    <w:rsid w:val="00912772"/>
    <w:rsid w:val="009130B8"/>
    <w:rsid w:val="00913D1B"/>
    <w:rsid w:val="00913FCD"/>
    <w:rsid w:val="00914C84"/>
    <w:rsid w:val="009153CB"/>
    <w:rsid w:val="00915CB5"/>
    <w:rsid w:val="00916509"/>
    <w:rsid w:val="0091707A"/>
    <w:rsid w:val="009171B0"/>
    <w:rsid w:val="009175C8"/>
    <w:rsid w:val="00917FA1"/>
    <w:rsid w:val="00920148"/>
    <w:rsid w:val="009201B7"/>
    <w:rsid w:val="009211B4"/>
    <w:rsid w:val="009211B5"/>
    <w:rsid w:val="009211EA"/>
    <w:rsid w:val="009213F7"/>
    <w:rsid w:val="009214BC"/>
    <w:rsid w:val="00921729"/>
    <w:rsid w:val="0092325B"/>
    <w:rsid w:val="0092578B"/>
    <w:rsid w:val="009260AF"/>
    <w:rsid w:val="009269B1"/>
    <w:rsid w:val="00926A0C"/>
    <w:rsid w:val="00926B87"/>
    <w:rsid w:val="00927462"/>
    <w:rsid w:val="00927C69"/>
    <w:rsid w:val="00927EF3"/>
    <w:rsid w:val="00930363"/>
    <w:rsid w:val="00930F80"/>
    <w:rsid w:val="009311F6"/>
    <w:rsid w:val="00931D10"/>
    <w:rsid w:val="009328C8"/>
    <w:rsid w:val="00932EE6"/>
    <w:rsid w:val="00934E0A"/>
    <w:rsid w:val="00935442"/>
    <w:rsid w:val="0093609F"/>
    <w:rsid w:val="00936415"/>
    <w:rsid w:val="00936B04"/>
    <w:rsid w:val="009370DB"/>
    <w:rsid w:val="00937619"/>
    <w:rsid w:val="00937F95"/>
    <w:rsid w:val="00940AEA"/>
    <w:rsid w:val="009417D0"/>
    <w:rsid w:val="00941855"/>
    <w:rsid w:val="00941CE9"/>
    <w:rsid w:val="00941DE4"/>
    <w:rsid w:val="009420BD"/>
    <w:rsid w:val="00942177"/>
    <w:rsid w:val="00942365"/>
    <w:rsid w:val="009426D1"/>
    <w:rsid w:val="00942A4D"/>
    <w:rsid w:val="0094341B"/>
    <w:rsid w:val="00944913"/>
    <w:rsid w:val="00944E31"/>
    <w:rsid w:val="00945988"/>
    <w:rsid w:val="00945F76"/>
    <w:rsid w:val="009462F3"/>
    <w:rsid w:val="0094686E"/>
    <w:rsid w:val="00947034"/>
    <w:rsid w:val="00947A80"/>
    <w:rsid w:val="00950129"/>
    <w:rsid w:val="00950375"/>
    <w:rsid w:val="009509BB"/>
    <w:rsid w:val="00950B5A"/>
    <w:rsid w:val="009516F4"/>
    <w:rsid w:val="00951981"/>
    <w:rsid w:val="0095300D"/>
    <w:rsid w:val="009548D1"/>
    <w:rsid w:val="00954A09"/>
    <w:rsid w:val="00954EC6"/>
    <w:rsid w:val="00955404"/>
    <w:rsid w:val="00956E98"/>
    <w:rsid w:val="0095706C"/>
    <w:rsid w:val="00957439"/>
    <w:rsid w:val="00957B6A"/>
    <w:rsid w:val="0096008B"/>
    <w:rsid w:val="00960541"/>
    <w:rsid w:val="00960697"/>
    <w:rsid w:val="009608C4"/>
    <w:rsid w:val="0096096E"/>
    <w:rsid w:val="00960F63"/>
    <w:rsid w:val="009611BB"/>
    <w:rsid w:val="009613FB"/>
    <w:rsid w:val="009616B6"/>
    <w:rsid w:val="0096179F"/>
    <w:rsid w:val="00961A8B"/>
    <w:rsid w:val="00961B93"/>
    <w:rsid w:val="00962CF4"/>
    <w:rsid w:val="00963036"/>
    <w:rsid w:val="00963280"/>
    <w:rsid w:val="00965052"/>
    <w:rsid w:val="009652AB"/>
    <w:rsid w:val="00965764"/>
    <w:rsid w:val="009658E4"/>
    <w:rsid w:val="0096657D"/>
    <w:rsid w:val="00966862"/>
    <w:rsid w:val="00966E9E"/>
    <w:rsid w:val="0097007A"/>
    <w:rsid w:val="009707AC"/>
    <w:rsid w:val="0097091D"/>
    <w:rsid w:val="00971030"/>
    <w:rsid w:val="00972396"/>
    <w:rsid w:val="00972A53"/>
    <w:rsid w:val="00972F5D"/>
    <w:rsid w:val="00972FA9"/>
    <w:rsid w:val="009733BD"/>
    <w:rsid w:val="00973694"/>
    <w:rsid w:val="00974572"/>
    <w:rsid w:val="00974D56"/>
    <w:rsid w:val="00976233"/>
    <w:rsid w:val="00976591"/>
    <w:rsid w:val="009769AA"/>
    <w:rsid w:val="00977622"/>
    <w:rsid w:val="0098002D"/>
    <w:rsid w:val="0098066D"/>
    <w:rsid w:val="0098100F"/>
    <w:rsid w:val="009815C1"/>
    <w:rsid w:val="00981B08"/>
    <w:rsid w:val="00981CA7"/>
    <w:rsid w:val="00981D2F"/>
    <w:rsid w:val="009821E3"/>
    <w:rsid w:val="00982C51"/>
    <w:rsid w:val="00984BBA"/>
    <w:rsid w:val="00985DF0"/>
    <w:rsid w:val="009872C6"/>
    <w:rsid w:val="009878E9"/>
    <w:rsid w:val="00990282"/>
    <w:rsid w:val="009908FD"/>
    <w:rsid w:val="00990BAD"/>
    <w:rsid w:val="009915D8"/>
    <w:rsid w:val="00991F8D"/>
    <w:rsid w:val="009930A5"/>
    <w:rsid w:val="009936BA"/>
    <w:rsid w:val="00993C19"/>
    <w:rsid w:val="00993D2D"/>
    <w:rsid w:val="00994B44"/>
    <w:rsid w:val="00994B66"/>
    <w:rsid w:val="00994CFF"/>
    <w:rsid w:val="009953BC"/>
    <w:rsid w:val="00996B2F"/>
    <w:rsid w:val="00997543"/>
    <w:rsid w:val="009A0589"/>
    <w:rsid w:val="009A0B86"/>
    <w:rsid w:val="009A0D53"/>
    <w:rsid w:val="009A1637"/>
    <w:rsid w:val="009A1AE5"/>
    <w:rsid w:val="009A1CB9"/>
    <w:rsid w:val="009A21CD"/>
    <w:rsid w:val="009A2A21"/>
    <w:rsid w:val="009A3737"/>
    <w:rsid w:val="009A427E"/>
    <w:rsid w:val="009A462B"/>
    <w:rsid w:val="009A4B89"/>
    <w:rsid w:val="009A54D9"/>
    <w:rsid w:val="009A60ED"/>
    <w:rsid w:val="009A616D"/>
    <w:rsid w:val="009A649D"/>
    <w:rsid w:val="009A6733"/>
    <w:rsid w:val="009A6B1B"/>
    <w:rsid w:val="009A7706"/>
    <w:rsid w:val="009A79AA"/>
    <w:rsid w:val="009A7DDF"/>
    <w:rsid w:val="009B0FE8"/>
    <w:rsid w:val="009B19A0"/>
    <w:rsid w:val="009B1A02"/>
    <w:rsid w:val="009B255E"/>
    <w:rsid w:val="009B288D"/>
    <w:rsid w:val="009B28DF"/>
    <w:rsid w:val="009B304A"/>
    <w:rsid w:val="009B3C06"/>
    <w:rsid w:val="009B44E5"/>
    <w:rsid w:val="009B45B8"/>
    <w:rsid w:val="009B45DA"/>
    <w:rsid w:val="009B4AF7"/>
    <w:rsid w:val="009B769E"/>
    <w:rsid w:val="009B7C0A"/>
    <w:rsid w:val="009C0193"/>
    <w:rsid w:val="009C0DF2"/>
    <w:rsid w:val="009C0F95"/>
    <w:rsid w:val="009C1024"/>
    <w:rsid w:val="009C2C31"/>
    <w:rsid w:val="009C3E2D"/>
    <w:rsid w:val="009C3E47"/>
    <w:rsid w:val="009C477D"/>
    <w:rsid w:val="009C5395"/>
    <w:rsid w:val="009C5800"/>
    <w:rsid w:val="009C59CA"/>
    <w:rsid w:val="009C5AE8"/>
    <w:rsid w:val="009C5F5D"/>
    <w:rsid w:val="009C69EE"/>
    <w:rsid w:val="009C6D4C"/>
    <w:rsid w:val="009C73CC"/>
    <w:rsid w:val="009C740A"/>
    <w:rsid w:val="009C77D6"/>
    <w:rsid w:val="009C7EF9"/>
    <w:rsid w:val="009D04B8"/>
    <w:rsid w:val="009D0518"/>
    <w:rsid w:val="009D07F9"/>
    <w:rsid w:val="009D084D"/>
    <w:rsid w:val="009D0AEA"/>
    <w:rsid w:val="009D0DC4"/>
    <w:rsid w:val="009D0EC6"/>
    <w:rsid w:val="009D11B0"/>
    <w:rsid w:val="009D159C"/>
    <w:rsid w:val="009D1A61"/>
    <w:rsid w:val="009D1B90"/>
    <w:rsid w:val="009D1C34"/>
    <w:rsid w:val="009D2041"/>
    <w:rsid w:val="009D4511"/>
    <w:rsid w:val="009D4B65"/>
    <w:rsid w:val="009D4F69"/>
    <w:rsid w:val="009D53D3"/>
    <w:rsid w:val="009D6B5F"/>
    <w:rsid w:val="009D6CE0"/>
    <w:rsid w:val="009D7D5E"/>
    <w:rsid w:val="009E041C"/>
    <w:rsid w:val="009E0517"/>
    <w:rsid w:val="009E0680"/>
    <w:rsid w:val="009E1221"/>
    <w:rsid w:val="009E1323"/>
    <w:rsid w:val="009E2007"/>
    <w:rsid w:val="009E264D"/>
    <w:rsid w:val="009E27E0"/>
    <w:rsid w:val="009E2999"/>
    <w:rsid w:val="009E395C"/>
    <w:rsid w:val="009E3A14"/>
    <w:rsid w:val="009E3ADC"/>
    <w:rsid w:val="009E3AF1"/>
    <w:rsid w:val="009E3B88"/>
    <w:rsid w:val="009E3C5E"/>
    <w:rsid w:val="009E42AB"/>
    <w:rsid w:val="009E4A41"/>
    <w:rsid w:val="009E5772"/>
    <w:rsid w:val="009F0563"/>
    <w:rsid w:val="009F115E"/>
    <w:rsid w:val="009F11D6"/>
    <w:rsid w:val="009F2F65"/>
    <w:rsid w:val="009F36B7"/>
    <w:rsid w:val="009F50B8"/>
    <w:rsid w:val="009F52E8"/>
    <w:rsid w:val="009F56D4"/>
    <w:rsid w:val="009F5991"/>
    <w:rsid w:val="009F5FD7"/>
    <w:rsid w:val="009F63D4"/>
    <w:rsid w:val="009F670E"/>
    <w:rsid w:val="009F6C03"/>
    <w:rsid w:val="009F78C3"/>
    <w:rsid w:val="009F7E86"/>
    <w:rsid w:val="00A007FC"/>
    <w:rsid w:val="00A00DC2"/>
    <w:rsid w:val="00A0111A"/>
    <w:rsid w:val="00A0126E"/>
    <w:rsid w:val="00A013DB"/>
    <w:rsid w:val="00A01500"/>
    <w:rsid w:val="00A017D8"/>
    <w:rsid w:val="00A01A7B"/>
    <w:rsid w:val="00A02091"/>
    <w:rsid w:val="00A02357"/>
    <w:rsid w:val="00A028AD"/>
    <w:rsid w:val="00A03062"/>
    <w:rsid w:val="00A03235"/>
    <w:rsid w:val="00A03445"/>
    <w:rsid w:val="00A052D6"/>
    <w:rsid w:val="00A05ACE"/>
    <w:rsid w:val="00A061FC"/>
    <w:rsid w:val="00A06304"/>
    <w:rsid w:val="00A069D0"/>
    <w:rsid w:val="00A07475"/>
    <w:rsid w:val="00A110A5"/>
    <w:rsid w:val="00A11466"/>
    <w:rsid w:val="00A122E2"/>
    <w:rsid w:val="00A126C1"/>
    <w:rsid w:val="00A12BE9"/>
    <w:rsid w:val="00A12D01"/>
    <w:rsid w:val="00A12F50"/>
    <w:rsid w:val="00A134AB"/>
    <w:rsid w:val="00A13D1B"/>
    <w:rsid w:val="00A1430F"/>
    <w:rsid w:val="00A146D1"/>
    <w:rsid w:val="00A147AB"/>
    <w:rsid w:val="00A148CB"/>
    <w:rsid w:val="00A15734"/>
    <w:rsid w:val="00A15F66"/>
    <w:rsid w:val="00A15FF7"/>
    <w:rsid w:val="00A16403"/>
    <w:rsid w:val="00A164B4"/>
    <w:rsid w:val="00A204EB"/>
    <w:rsid w:val="00A20C4A"/>
    <w:rsid w:val="00A20C58"/>
    <w:rsid w:val="00A210F1"/>
    <w:rsid w:val="00A21BA6"/>
    <w:rsid w:val="00A21C5B"/>
    <w:rsid w:val="00A22712"/>
    <w:rsid w:val="00A24125"/>
    <w:rsid w:val="00A247AB"/>
    <w:rsid w:val="00A27C8E"/>
    <w:rsid w:val="00A3019C"/>
    <w:rsid w:val="00A30CEF"/>
    <w:rsid w:val="00A3133A"/>
    <w:rsid w:val="00A317D6"/>
    <w:rsid w:val="00A31CB4"/>
    <w:rsid w:val="00A32BE6"/>
    <w:rsid w:val="00A32C96"/>
    <w:rsid w:val="00A32DE3"/>
    <w:rsid w:val="00A33D90"/>
    <w:rsid w:val="00A354F6"/>
    <w:rsid w:val="00A35610"/>
    <w:rsid w:val="00A37676"/>
    <w:rsid w:val="00A40F70"/>
    <w:rsid w:val="00A41176"/>
    <w:rsid w:val="00A41E1B"/>
    <w:rsid w:val="00A41E5A"/>
    <w:rsid w:val="00A42300"/>
    <w:rsid w:val="00A43FCC"/>
    <w:rsid w:val="00A443FB"/>
    <w:rsid w:val="00A4477A"/>
    <w:rsid w:val="00A44E3C"/>
    <w:rsid w:val="00A466CB"/>
    <w:rsid w:val="00A46F1F"/>
    <w:rsid w:val="00A470D5"/>
    <w:rsid w:val="00A47DA2"/>
    <w:rsid w:val="00A47DDD"/>
    <w:rsid w:val="00A509BE"/>
    <w:rsid w:val="00A50D9C"/>
    <w:rsid w:val="00A50F94"/>
    <w:rsid w:val="00A51125"/>
    <w:rsid w:val="00A517F6"/>
    <w:rsid w:val="00A51D07"/>
    <w:rsid w:val="00A52EFA"/>
    <w:rsid w:val="00A5314A"/>
    <w:rsid w:val="00A53BF6"/>
    <w:rsid w:val="00A5404F"/>
    <w:rsid w:val="00A540C0"/>
    <w:rsid w:val="00A540DB"/>
    <w:rsid w:val="00A54770"/>
    <w:rsid w:val="00A55348"/>
    <w:rsid w:val="00A56D93"/>
    <w:rsid w:val="00A576C2"/>
    <w:rsid w:val="00A57CEF"/>
    <w:rsid w:val="00A57D00"/>
    <w:rsid w:val="00A60A9F"/>
    <w:rsid w:val="00A6146D"/>
    <w:rsid w:val="00A6180C"/>
    <w:rsid w:val="00A61952"/>
    <w:rsid w:val="00A62917"/>
    <w:rsid w:val="00A62D25"/>
    <w:rsid w:val="00A633E5"/>
    <w:rsid w:val="00A636AF"/>
    <w:rsid w:val="00A66409"/>
    <w:rsid w:val="00A66D58"/>
    <w:rsid w:val="00A66ED0"/>
    <w:rsid w:val="00A707F5"/>
    <w:rsid w:val="00A708AA"/>
    <w:rsid w:val="00A70B4F"/>
    <w:rsid w:val="00A70C08"/>
    <w:rsid w:val="00A72EC3"/>
    <w:rsid w:val="00A72F1F"/>
    <w:rsid w:val="00A7317E"/>
    <w:rsid w:val="00A74044"/>
    <w:rsid w:val="00A74416"/>
    <w:rsid w:val="00A74AE4"/>
    <w:rsid w:val="00A74E97"/>
    <w:rsid w:val="00A7525F"/>
    <w:rsid w:val="00A761AB"/>
    <w:rsid w:val="00A76BE8"/>
    <w:rsid w:val="00A76D46"/>
    <w:rsid w:val="00A774D7"/>
    <w:rsid w:val="00A7772D"/>
    <w:rsid w:val="00A80619"/>
    <w:rsid w:val="00A8079E"/>
    <w:rsid w:val="00A80D73"/>
    <w:rsid w:val="00A814FE"/>
    <w:rsid w:val="00A81603"/>
    <w:rsid w:val="00A820EB"/>
    <w:rsid w:val="00A82326"/>
    <w:rsid w:val="00A82941"/>
    <w:rsid w:val="00A82D64"/>
    <w:rsid w:val="00A83EA6"/>
    <w:rsid w:val="00A855AE"/>
    <w:rsid w:val="00A85A94"/>
    <w:rsid w:val="00A86EE6"/>
    <w:rsid w:val="00A872A2"/>
    <w:rsid w:val="00A87415"/>
    <w:rsid w:val="00A87DB6"/>
    <w:rsid w:val="00A9011D"/>
    <w:rsid w:val="00A9083E"/>
    <w:rsid w:val="00A9088B"/>
    <w:rsid w:val="00A91124"/>
    <w:rsid w:val="00A91AFF"/>
    <w:rsid w:val="00A91D90"/>
    <w:rsid w:val="00A930A2"/>
    <w:rsid w:val="00A939E9"/>
    <w:rsid w:val="00A9418D"/>
    <w:rsid w:val="00A943C8"/>
    <w:rsid w:val="00A94728"/>
    <w:rsid w:val="00A948F1"/>
    <w:rsid w:val="00A94F50"/>
    <w:rsid w:val="00A968D0"/>
    <w:rsid w:val="00A97772"/>
    <w:rsid w:val="00A97BBB"/>
    <w:rsid w:val="00AA1CAF"/>
    <w:rsid w:val="00AA2251"/>
    <w:rsid w:val="00AA28E7"/>
    <w:rsid w:val="00AA32F3"/>
    <w:rsid w:val="00AA361F"/>
    <w:rsid w:val="00AA37AB"/>
    <w:rsid w:val="00AA414F"/>
    <w:rsid w:val="00AA4386"/>
    <w:rsid w:val="00AA4694"/>
    <w:rsid w:val="00AA47F9"/>
    <w:rsid w:val="00AA4BCB"/>
    <w:rsid w:val="00AA5790"/>
    <w:rsid w:val="00AA65C6"/>
    <w:rsid w:val="00AA67EC"/>
    <w:rsid w:val="00AA6E66"/>
    <w:rsid w:val="00AA7092"/>
    <w:rsid w:val="00AA7C4B"/>
    <w:rsid w:val="00AB0505"/>
    <w:rsid w:val="00AB07E0"/>
    <w:rsid w:val="00AB0DBB"/>
    <w:rsid w:val="00AB0E55"/>
    <w:rsid w:val="00AB1412"/>
    <w:rsid w:val="00AB1CAE"/>
    <w:rsid w:val="00AB214A"/>
    <w:rsid w:val="00AB2470"/>
    <w:rsid w:val="00AB27B6"/>
    <w:rsid w:val="00AB2953"/>
    <w:rsid w:val="00AB2E9B"/>
    <w:rsid w:val="00AB2FE8"/>
    <w:rsid w:val="00AB3784"/>
    <w:rsid w:val="00AB3CBC"/>
    <w:rsid w:val="00AB446B"/>
    <w:rsid w:val="00AB44D4"/>
    <w:rsid w:val="00AB46C6"/>
    <w:rsid w:val="00AB4FA4"/>
    <w:rsid w:val="00AB57EE"/>
    <w:rsid w:val="00AB6729"/>
    <w:rsid w:val="00AB6800"/>
    <w:rsid w:val="00AB78D5"/>
    <w:rsid w:val="00AB7B74"/>
    <w:rsid w:val="00AB7C62"/>
    <w:rsid w:val="00AB7FD9"/>
    <w:rsid w:val="00AC02A8"/>
    <w:rsid w:val="00AC16E9"/>
    <w:rsid w:val="00AC2527"/>
    <w:rsid w:val="00AC2C61"/>
    <w:rsid w:val="00AC2EFD"/>
    <w:rsid w:val="00AC2FD7"/>
    <w:rsid w:val="00AC30A1"/>
    <w:rsid w:val="00AC30BB"/>
    <w:rsid w:val="00AC38B5"/>
    <w:rsid w:val="00AC3DFF"/>
    <w:rsid w:val="00AC4291"/>
    <w:rsid w:val="00AC48FC"/>
    <w:rsid w:val="00AC4975"/>
    <w:rsid w:val="00AC580C"/>
    <w:rsid w:val="00AC5AC3"/>
    <w:rsid w:val="00AC5E3A"/>
    <w:rsid w:val="00AC6D85"/>
    <w:rsid w:val="00AC7932"/>
    <w:rsid w:val="00AD011B"/>
    <w:rsid w:val="00AD03D3"/>
    <w:rsid w:val="00AD0B3E"/>
    <w:rsid w:val="00AD0CC2"/>
    <w:rsid w:val="00AD0CD8"/>
    <w:rsid w:val="00AD11BC"/>
    <w:rsid w:val="00AD1618"/>
    <w:rsid w:val="00AD2058"/>
    <w:rsid w:val="00AD2566"/>
    <w:rsid w:val="00AD4155"/>
    <w:rsid w:val="00AD42FA"/>
    <w:rsid w:val="00AD4A63"/>
    <w:rsid w:val="00AD4AB1"/>
    <w:rsid w:val="00AD4BDE"/>
    <w:rsid w:val="00AD62AE"/>
    <w:rsid w:val="00AD6E98"/>
    <w:rsid w:val="00AD7292"/>
    <w:rsid w:val="00AD743F"/>
    <w:rsid w:val="00AD765A"/>
    <w:rsid w:val="00AD7CE0"/>
    <w:rsid w:val="00AD7FD7"/>
    <w:rsid w:val="00AE02F4"/>
    <w:rsid w:val="00AE0B0F"/>
    <w:rsid w:val="00AE12A2"/>
    <w:rsid w:val="00AE17D7"/>
    <w:rsid w:val="00AE1A73"/>
    <w:rsid w:val="00AE1A78"/>
    <w:rsid w:val="00AE29D6"/>
    <w:rsid w:val="00AE3455"/>
    <w:rsid w:val="00AE34ED"/>
    <w:rsid w:val="00AE35E5"/>
    <w:rsid w:val="00AE37BD"/>
    <w:rsid w:val="00AE47EC"/>
    <w:rsid w:val="00AE6956"/>
    <w:rsid w:val="00AE6F52"/>
    <w:rsid w:val="00AE70BB"/>
    <w:rsid w:val="00AF0277"/>
    <w:rsid w:val="00AF11D5"/>
    <w:rsid w:val="00AF1EE3"/>
    <w:rsid w:val="00AF2277"/>
    <w:rsid w:val="00AF23EA"/>
    <w:rsid w:val="00AF2562"/>
    <w:rsid w:val="00AF2A34"/>
    <w:rsid w:val="00AF2D07"/>
    <w:rsid w:val="00AF2E99"/>
    <w:rsid w:val="00AF31B6"/>
    <w:rsid w:val="00AF3B56"/>
    <w:rsid w:val="00AF40E2"/>
    <w:rsid w:val="00AF51CB"/>
    <w:rsid w:val="00AF5DAE"/>
    <w:rsid w:val="00AF5E76"/>
    <w:rsid w:val="00AF69CF"/>
    <w:rsid w:val="00AF7A9D"/>
    <w:rsid w:val="00AF7AF7"/>
    <w:rsid w:val="00AF7D96"/>
    <w:rsid w:val="00B005DF"/>
    <w:rsid w:val="00B00CFC"/>
    <w:rsid w:val="00B0140C"/>
    <w:rsid w:val="00B024CE"/>
    <w:rsid w:val="00B02632"/>
    <w:rsid w:val="00B027C1"/>
    <w:rsid w:val="00B027DA"/>
    <w:rsid w:val="00B03826"/>
    <w:rsid w:val="00B03E61"/>
    <w:rsid w:val="00B0446E"/>
    <w:rsid w:val="00B04558"/>
    <w:rsid w:val="00B05924"/>
    <w:rsid w:val="00B064DD"/>
    <w:rsid w:val="00B06520"/>
    <w:rsid w:val="00B06F3F"/>
    <w:rsid w:val="00B0738F"/>
    <w:rsid w:val="00B07B18"/>
    <w:rsid w:val="00B102E7"/>
    <w:rsid w:val="00B11E05"/>
    <w:rsid w:val="00B125AE"/>
    <w:rsid w:val="00B12E7B"/>
    <w:rsid w:val="00B12F8E"/>
    <w:rsid w:val="00B13319"/>
    <w:rsid w:val="00B133CB"/>
    <w:rsid w:val="00B1419D"/>
    <w:rsid w:val="00B145F3"/>
    <w:rsid w:val="00B14AAE"/>
    <w:rsid w:val="00B15983"/>
    <w:rsid w:val="00B168AA"/>
    <w:rsid w:val="00B172A8"/>
    <w:rsid w:val="00B17AD7"/>
    <w:rsid w:val="00B210C2"/>
    <w:rsid w:val="00B211C1"/>
    <w:rsid w:val="00B216FE"/>
    <w:rsid w:val="00B2194D"/>
    <w:rsid w:val="00B21A81"/>
    <w:rsid w:val="00B21DF5"/>
    <w:rsid w:val="00B231C7"/>
    <w:rsid w:val="00B234AF"/>
    <w:rsid w:val="00B238BF"/>
    <w:rsid w:val="00B23D95"/>
    <w:rsid w:val="00B24510"/>
    <w:rsid w:val="00B24749"/>
    <w:rsid w:val="00B247EA"/>
    <w:rsid w:val="00B24A89"/>
    <w:rsid w:val="00B25578"/>
    <w:rsid w:val="00B2597F"/>
    <w:rsid w:val="00B25C8C"/>
    <w:rsid w:val="00B26047"/>
    <w:rsid w:val="00B26C5C"/>
    <w:rsid w:val="00B270BA"/>
    <w:rsid w:val="00B274C9"/>
    <w:rsid w:val="00B278ED"/>
    <w:rsid w:val="00B301C4"/>
    <w:rsid w:val="00B3078E"/>
    <w:rsid w:val="00B30C61"/>
    <w:rsid w:val="00B315D8"/>
    <w:rsid w:val="00B31841"/>
    <w:rsid w:val="00B328E7"/>
    <w:rsid w:val="00B32AEC"/>
    <w:rsid w:val="00B32C7C"/>
    <w:rsid w:val="00B333DB"/>
    <w:rsid w:val="00B33833"/>
    <w:rsid w:val="00B33B53"/>
    <w:rsid w:val="00B35900"/>
    <w:rsid w:val="00B35FEF"/>
    <w:rsid w:val="00B36142"/>
    <w:rsid w:val="00B364FA"/>
    <w:rsid w:val="00B36669"/>
    <w:rsid w:val="00B36C18"/>
    <w:rsid w:val="00B36E56"/>
    <w:rsid w:val="00B37256"/>
    <w:rsid w:val="00B402E3"/>
    <w:rsid w:val="00B40956"/>
    <w:rsid w:val="00B40F9E"/>
    <w:rsid w:val="00B41845"/>
    <w:rsid w:val="00B41F93"/>
    <w:rsid w:val="00B4318F"/>
    <w:rsid w:val="00B43696"/>
    <w:rsid w:val="00B44CB0"/>
    <w:rsid w:val="00B451D7"/>
    <w:rsid w:val="00B45A72"/>
    <w:rsid w:val="00B45FA1"/>
    <w:rsid w:val="00B468EE"/>
    <w:rsid w:val="00B478DF"/>
    <w:rsid w:val="00B47FF0"/>
    <w:rsid w:val="00B500B4"/>
    <w:rsid w:val="00B50185"/>
    <w:rsid w:val="00B50DCB"/>
    <w:rsid w:val="00B5161D"/>
    <w:rsid w:val="00B51C1C"/>
    <w:rsid w:val="00B5254B"/>
    <w:rsid w:val="00B52EDC"/>
    <w:rsid w:val="00B53373"/>
    <w:rsid w:val="00B539B5"/>
    <w:rsid w:val="00B54762"/>
    <w:rsid w:val="00B54B05"/>
    <w:rsid w:val="00B54B75"/>
    <w:rsid w:val="00B5527B"/>
    <w:rsid w:val="00B559DC"/>
    <w:rsid w:val="00B55F47"/>
    <w:rsid w:val="00B564BC"/>
    <w:rsid w:val="00B5668F"/>
    <w:rsid w:val="00B5669F"/>
    <w:rsid w:val="00B566D7"/>
    <w:rsid w:val="00B56F55"/>
    <w:rsid w:val="00B56FD4"/>
    <w:rsid w:val="00B5784F"/>
    <w:rsid w:val="00B607AE"/>
    <w:rsid w:val="00B60A98"/>
    <w:rsid w:val="00B60C24"/>
    <w:rsid w:val="00B61B3D"/>
    <w:rsid w:val="00B61D3A"/>
    <w:rsid w:val="00B62D12"/>
    <w:rsid w:val="00B62DC8"/>
    <w:rsid w:val="00B64B2D"/>
    <w:rsid w:val="00B659F1"/>
    <w:rsid w:val="00B65B8B"/>
    <w:rsid w:val="00B66AAD"/>
    <w:rsid w:val="00B66F4E"/>
    <w:rsid w:val="00B67150"/>
    <w:rsid w:val="00B67411"/>
    <w:rsid w:val="00B67823"/>
    <w:rsid w:val="00B678E6"/>
    <w:rsid w:val="00B67ABC"/>
    <w:rsid w:val="00B710D9"/>
    <w:rsid w:val="00B712EF"/>
    <w:rsid w:val="00B72B3A"/>
    <w:rsid w:val="00B73974"/>
    <w:rsid w:val="00B74365"/>
    <w:rsid w:val="00B74922"/>
    <w:rsid w:val="00B74D2F"/>
    <w:rsid w:val="00B74F8C"/>
    <w:rsid w:val="00B76357"/>
    <w:rsid w:val="00B76FE7"/>
    <w:rsid w:val="00B77F17"/>
    <w:rsid w:val="00B81FD1"/>
    <w:rsid w:val="00B82CBB"/>
    <w:rsid w:val="00B84825"/>
    <w:rsid w:val="00B848A8"/>
    <w:rsid w:val="00B84CBA"/>
    <w:rsid w:val="00B85233"/>
    <w:rsid w:val="00B8592F"/>
    <w:rsid w:val="00B8613C"/>
    <w:rsid w:val="00B863D5"/>
    <w:rsid w:val="00B86433"/>
    <w:rsid w:val="00B86EFB"/>
    <w:rsid w:val="00B90998"/>
    <w:rsid w:val="00B90D69"/>
    <w:rsid w:val="00B91CFF"/>
    <w:rsid w:val="00B9244B"/>
    <w:rsid w:val="00B92A01"/>
    <w:rsid w:val="00B92D29"/>
    <w:rsid w:val="00B93734"/>
    <w:rsid w:val="00B93BFF"/>
    <w:rsid w:val="00B93FFE"/>
    <w:rsid w:val="00B94758"/>
    <w:rsid w:val="00B94D04"/>
    <w:rsid w:val="00B95A91"/>
    <w:rsid w:val="00B963B6"/>
    <w:rsid w:val="00B966B1"/>
    <w:rsid w:val="00B969EF"/>
    <w:rsid w:val="00B97FA6"/>
    <w:rsid w:val="00BA0118"/>
    <w:rsid w:val="00BA0225"/>
    <w:rsid w:val="00BA08E0"/>
    <w:rsid w:val="00BA08F7"/>
    <w:rsid w:val="00BA1793"/>
    <w:rsid w:val="00BA1C9A"/>
    <w:rsid w:val="00BA28FF"/>
    <w:rsid w:val="00BA2DEC"/>
    <w:rsid w:val="00BA32E1"/>
    <w:rsid w:val="00BA358A"/>
    <w:rsid w:val="00BA3610"/>
    <w:rsid w:val="00BA36EE"/>
    <w:rsid w:val="00BA3C0A"/>
    <w:rsid w:val="00BA455F"/>
    <w:rsid w:val="00BA45A0"/>
    <w:rsid w:val="00BA46D6"/>
    <w:rsid w:val="00BA50C2"/>
    <w:rsid w:val="00BA5236"/>
    <w:rsid w:val="00BA5913"/>
    <w:rsid w:val="00BA5F41"/>
    <w:rsid w:val="00BA60BF"/>
    <w:rsid w:val="00BA6AF1"/>
    <w:rsid w:val="00BA7460"/>
    <w:rsid w:val="00BA7565"/>
    <w:rsid w:val="00BA79A1"/>
    <w:rsid w:val="00BA7FE5"/>
    <w:rsid w:val="00BB022B"/>
    <w:rsid w:val="00BB0938"/>
    <w:rsid w:val="00BB11B7"/>
    <w:rsid w:val="00BB174F"/>
    <w:rsid w:val="00BB1FE5"/>
    <w:rsid w:val="00BB31BA"/>
    <w:rsid w:val="00BB366A"/>
    <w:rsid w:val="00BB40DF"/>
    <w:rsid w:val="00BB475A"/>
    <w:rsid w:val="00BB55ED"/>
    <w:rsid w:val="00BB582A"/>
    <w:rsid w:val="00BB5A75"/>
    <w:rsid w:val="00BB6798"/>
    <w:rsid w:val="00BB6872"/>
    <w:rsid w:val="00BC06BB"/>
    <w:rsid w:val="00BC07FE"/>
    <w:rsid w:val="00BC0B1C"/>
    <w:rsid w:val="00BC1236"/>
    <w:rsid w:val="00BC12C5"/>
    <w:rsid w:val="00BC13B0"/>
    <w:rsid w:val="00BC17CE"/>
    <w:rsid w:val="00BC1BD5"/>
    <w:rsid w:val="00BC1E73"/>
    <w:rsid w:val="00BC1F1B"/>
    <w:rsid w:val="00BC253E"/>
    <w:rsid w:val="00BC2C2A"/>
    <w:rsid w:val="00BC302E"/>
    <w:rsid w:val="00BC369E"/>
    <w:rsid w:val="00BC3816"/>
    <w:rsid w:val="00BC3CE9"/>
    <w:rsid w:val="00BC3E79"/>
    <w:rsid w:val="00BC48D8"/>
    <w:rsid w:val="00BC48DB"/>
    <w:rsid w:val="00BC4F54"/>
    <w:rsid w:val="00BC51A1"/>
    <w:rsid w:val="00BC52E3"/>
    <w:rsid w:val="00BC5AA5"/>
    <w:rsid w:val="00BC617C"/>
    <w:rsid w:val="00BC6306"/>
    <w:rsid w:val="00BC6789"/>
    <w:rsid w:val="00BC78C7"/>
    <w:rsid w:val="00BD0D9F"/>
    <w:rsid w:val="00BD109F"/>
    <w:rsid w:val="00BD1256"/>
    <w:rsid w:val="00BD14A0"/>
    <w:rsid w:val="00BD15A1"/>
    <w:rsid w:val="00BD1783"/>
    <w:rsid w:val="00BD1C9E"/>
    <w:rsid w:val="00BD1D9C"/>
    <w:rsid w:val="00BD1DBE"/>
    <w:rsid w:val="00BD20A7"/>
    <w:rsid w:val="00BD2727"/>
    <w:rsid w:val="00BD29D1"/>
    <w:rsid w:val="00BD3709"/>
    <w:rsid w:val="00BD6306"/>
    <w:rsid w:val="00BD6791"/>
    <w:rsid w:val="00BD71F7"/>
    <w:rsid w:val="00BD7CAB"/>
    <w:rsid w:val="00BE1045"/>
    <w:rsid w:val="00BE1360"/>
    <w:rsid w:val="00BE22D7"/>
    <w:rsid w:val="00BE234A"/>
    <w:rsid w:val="00BE24F8"/>
    <w:rsid w:val="00BE2CCF"/>
    <w:rsid w:val="00BE34BE"/>
    <w:rsid w:val="00BE48C6"/>
    <w:rsid w:val="00BE5C35"/>
    <w:rsid w:val="00BE645E"/>
    <w:rsid w:val="00BE7E89"/>
    <w:rsid w:val="00BF04FB"/>
    <w:rsid w:val="00BF07BF"/>
    <w:rsid w:val="00BF1CBA"/>
    <w:rsid w:val="00BF2BD8"/>
    <w:rsid w:val="00BF46A9"/>
    <w:rsid w:val="00BF4B1B"/>
    <w:rsid w:val="00BF5316"/>
    <w:rsid w:val="00BF5579"/>
    <w:rsid w:val="00BF5C2E"/>
    <w:rsid w:val="00BF6BC6"/>
    <w:rsid w:val="00BF7D1F"/>
    <w:rsid w:val="00C01C9B"/>
    <w:rsid w:val="00C01CA5"/>
    <w:rsid w:val="00C01E64"/>
    <w:rsid w:val="00C02615"/>
    <w:rsid w:val="00C02B9B"/>
    <w:rsid w:val="00C02F6E"/>
    <w:rsid w:val="00C03D61"/>
    <w:rsid w:val="00C0484A"/>
    <w:rsid w:val="00C053BD"/>
    <w:rsid w:val="00C05674"/>
    <w:rsid w:val="00C05714"/>
    <w:rsid w:val="00C05E9D"/>
    <w:rsid w:val="00C06733"/>
    <w:rsid w:val="00C069E5"/>
    <w:rsid w:val="00C10CAF"/>
    <w:rsid w:val="00C117C7"/>
    <w:rsid w:val="00C12004"/>
    <w:rsid w:val="00C1255F"/>
    <w:rsid w:val="00C12996"/>
    <w:rsid w:val="00C13C9B"/>
    <w:rsid w:val="00C13CE1"/>
    <w:rsid w:val="00C13EF4"/>
    <w:rsid w:val="00C14DF6"/>
    <w:rsid w:val="00C155F2"/>
    <w:rsid w:val="00C156DF"/>
    <w:rsid w:val="00C15D43"/>
    <w:rsid w:val="00C15DD3"/>
    <w:rsid w:val="00C1638C"/>
    <w:rsid w:val="00C16519"/>
    <w:rsid w:val="00C1761E"/>
    <w:rsid w:val="00C20432"/>
    <w:rsid w:val="00C2336D"/>
    <w:rsid w:val="00C23E8A"/>
    <w:rsid w:val="00C24E62"/>
    <w:rsid w:val="00C258C1"/>
    <w:rsid w:val="00C25990"/>
    <w:rsid w:val="00C25A59"/>
    <w:rsid w:val="00C25B6A"/>
    <w:rsid w:val="00C26223"/>
    <w:rsid w:val="00C263A1"/>
    <w:rsid w:val="00C26E6B"/>
    <w:rsid w:val="00C27055"/>
    <w:rsid w:val="00C272DD"/>
    <w:rsid w:val="00C30118"/>
    <w:rsid w:val="00C30368"/>
    <w:rsid w:val="00C306F9"/>
    <w:rsid w:val="00C30846"/>
    <w:rsid w:val="00C30C7E"/>
    <w:rsid w:val="00C327C2"/>
    <w:rsid w:val="00C329F6"/>
    <w:rsid w:val="00C3300F"/>
    <w:rsid w:val="00C345A2"/>
    <w:rsid w:val="00C3472E"/>
    <w:rsid w:val="00C347BD"/>
    <w:rsid w:val="00C34CE8"/>
    <w:rsid w:val="00C34DAD"/>
    <w:rsid w:val="00C34DFC"/>
    <w:rsid w:val="00C35DC4"/>
    <w:rsid w:val="00C3649B"/>
    <w:rsid w:val="00C36859"/>
    <w:rsid w:val="00C368B8"/>
    <w:rsid w:val="00C369B8"/>
    <w:rsid w:val="00C37721"/>
    <w:rsid w:val="00C37859"/>
    <w:rsid w:val="00C40E5E"/>
    <w:rsid w:val="00C4166F"/>
    <w:rsid w:val="00C41FF1"/>
    <w:rsid w:val="00C42501"/>
    <w:rsid w:val="00C437EF"/>
    <w:rsid w:val="00C445DC"/>
    <w:rsid w:val="00C447AB"/>
    <w:rsid w:val="00C45556"/>
    <w:rsid w:val="00C46484"/>
    <w:rsid w:val="00C47662"/>
    <w:rsid w:val="00C50B6A"/>
    <w:rsid w:val="00C513B2"/>
    <w:rsid w:val="00C52275"/>
    <w:rsid w:val="00C52310"/>
    <w:rsid w:val="00C5242D"/>
    <w:rsid w:val="00C52B43"/>
    <w:rsid w:val="00C52F1A"/>
    <w:rsid w:val="00C547B0"/>
    <w:rsid w:val="00C54A9A"/>
    <w:rsid w:val="00C54F1E"/>
    <w:rsid w:val="00C558AE"/>
    <w:rsid w:val="00C56C7A"/>
    <w:rsid w:val="00C5703E"/>
    <w:rsid w:val="00C60281"/>
    <w:rsid w:val="00C60B37"/>
    <w:rsid w:val="00C6213C"/>
    <w:rsid w:val="00C62AE1"/>
    <w:rsid w:val="00C64100"/>
    <w:rsid w:val="00C64579"/>
    <w:rsid w:val="00C65CA4"/>
    <w:rsid w:val="00C661B4"/>
    <w:rsid w:val="00C661DF"/>
    <w:rsid w:val="00C6653A"/>
    <w:rsid w:val="00C66C38"/>
    <w:rsid w:val="00C7086A"/>
    <w:rsid w:val="00C713C7"/>
    <w:rsid w:val="00C71C00"/>
    <w:rsid w:val="00C71C78"/>
    <w:rsid w:val="00C71DD9"/>
    <w:rsid w:val="00C71E83"/>
    <w:rsid w:val="00C72112"/>
    <w:rsid w:val="00C72FAC"/>
    <w:rsid w:val="00C734B3"/>
    <w:rsid w:val="00C73532"/>
    <w:rsid w:val="00C7378F"/>
    <w:rsid w:val="00C74641"/>
    <w:rsid w:val="00C74AA2"/>
    <w:rsid w:val="00C750CE"/>
    <w:rsid w:val="00C75579"/>
    <w:rsid w:val="00C75BAD"/>
    <w:rsid w:val="00C75CAA"/>
    <w:rsid w:val="00C76736"/>
    <w:rsid w:val="00C76A57"/>
    <w:rsid w:val="00C76E78"/>
    <w:rsid w:val="00C7712D"/>
    <w:rsid w:val="00C777B5"/>
    <w:rsid w:val="00C77AED"/>
    <w:rsid w:val="00C77DC3"/>
    <w:rsid w:val="00C801F6"/>
    <w:rsid w:val="00C8061E"/>
    <w:rsid w:val="00C80834"/>
    <w:rsid w:val="00C80C9A"/>
    <w:rsid w:val="00C81395"/>
    <w:rsid w:val="00C81DF7"/>
    <w:rsid w:val="00C825B2"/>
    <w:rsid w:val="00C8284C"/>
    <w:rsid w:val="00C82F37"/>
    <w:rsid w:val="00C839C5"/>
    <w:rsid w:val="00C83B35"/>
    <w:rsid w:val="00C83E1C"/>
    <w:rsid w:val="00C84749"/>
    <w:rsid w:val="00C867D9"/>
    <w:rsid w:val="00C869F0"/>
    <w:rsid w:val="00C87164"/>
    <w:rsid w:val="00C87171"/>
    <w:rsid w:val="00C87A76"/>
    <w:rsid w:val="00C87B6E"/>
    <w:rsid w:val="00C905FE"/>
    <w:rsid w:val="00C908EC"/>
    <w:rsid w:val="00C90AEE"/>
    <w:rsid w:val="00C90FFB"/>
    <w:rsid w:val="00C910C3"/>
    <w:rsid w:val="00C917E5"/>
    <w:rsid w:val="00C92006"/>
    <w:rsid w:val="00C920BC"/>
    <w:rsid w:val="00C920D3"/>
    <w:rsid w:val="00C9233A"/>
    <w:rsid w:val="00C9283D"/>
    <w:rsid w:val="00C933EB"/>
    <w:rsid w:val="00C938A9"/>
    <w:rsid w:val="00C93BF3"/>
    <w:rsid w:val="00C93E87"/>
    <w:rsid w:val="00C94147"/>
    <w:rsid w:val="00C94919"/>
    <w:rsid w:val="00C952AB"/>
    <w:rsid w:val="00C9544F"/>
    <w:rsid w:val="00C95D61"/>
    <w:rsid w:val="00C96FF9"/>
    <w:rsid w:val="00C97303"/>
    <w:rsid w:val="00C975B3"/>
    <w:rsid w:val="00C978DF"/>
    <w:rsid w:val="00CA0077"/>
    <w:rsid w:val="00CA0EA6"/>
    <w:rsid w:val="00CA2467"/>
    <w:rsid w:val="00CA2C13"/>
    <w:rsid w:val="00CA2F7E"/>
    <w:rsid w:val="00CA38A6"/>
    <w:rsid w:val="00CA3B86"/>
    <w:rsid w:val="00CA3BA8"/>
    <w:rsid w:val="00CA49B7"/>
    <w:rsid w:val="00CA57F0"/>
    <w:rsid w:val="00CA5F3A"/>
    <w:rsid w:val="00CA7B3B"/>
    <w:rsid w:val="00CA7EBC"/>
    <w:rsid w:val="00CB0EA0"/>
    <w:rsid w:val="00CB1ACA"/>
    <w:rsid w:val="00CB1EC3"/>
    <w:rsid w:val="00CB2A83"/>
    <w:rsid w:val="00CB2D27"/>
    <w:rsid w:val="00CB3695"/>
    <w:rsid w:val="00CB369D"/>
    <w:rsid w:val="00CB4669"/>
    <w:rsid w:val="00CB518A"/>
    <w:rsid w:val="00CB532C"/>
    <w:rsid w:val="00CB587F"/>
    <w:rsid w:val="00CB5D80"/>
    <w:rsid w:val="00CB615E"/>
    <w:rsid w:val="00CB7FC5"/>
    <w:rsid w:val="00CC0F16"/>
    <w:rsid w:val="00CC115F"/>
    <w:rsid w:val="00CC2186"/>
    <w:rsid w:val="00CC222A"/>
    <w:rsid w:val="00CC2521"/>
    <w:rsid w:val="00CC2CB1"/>
    <w:rsid w:val="00CC310C"/>
    <w:rsid w:val="00CC311D"/>
    <w:rsid w:val="00CC313D"/>
    <w:rsid w:val="00CC321C"/>
    <w:rsid w:val="00CC3780"/>
    <w:rsid w:val="00CC3ACD"/>
    <w:rsid w:val="00CC4B59"/>
    <w:rsid w:val="00CC4C22"/>
    <w:rsid w:val="00CC53BC"/>
    <w:rsid w:val="00CC5B0D"/>
    <w:rsid w:val="00CC6AE2"/>
    <w:rsid w:val="00CC6D52"/>
    <w:rsid w:val="00CC7973"/>
    <w:rsid w:val="00CD008D"/>
    <w:rsid w:val="00CD121C"/>
    <w:rsid w:val="00CD180E"/>
    <w:rsid w:val="00CD1A74"/>
    <w:rsid w:val="00CD1B8D"/>
    <w:rsid w:val="00CD1D18"/>
    <w:rsid w:val="00CD2444"/>
    <w:rsid w:val="00CD2EC9"/>
    <w:rsid w:val="00CD381B"/>
    <w:rsid w:val="00CD4D44"/>
    <w:rsid w:val="00CD5881"/>
    <w:rsid w:val="00CD5C01"/>
    <w:rsid w:val="00CD6D28"/>
    <w:rsid w:val="00CD71C7"/>
    <w:rsid w:val="00CD7979"/>
    <w:rsid w:val="00CD7C8C"/>
    <w:rsid w:val="00CE14BC"/>
    <w:rsid w:val="00CE17E5"/>
    <w:rsid w:val="00CE2A3E"/>
    <w:rsid w:val="00CE3A33"/>
    <w:rsid w:val="00CE5184"/>
    <w:rsid w:val="00CE531A"/>
    <w:rsid w:val="00CE5BBD"/>
    <w:rsid w:val="00CE5C78"/>
    <w:rsid w:val="00CE6BE6"/>
    <w:rsid w:val="00CE7220"/>
    <w:rsid w:val="00CE745B"/>
    <w:rsid w:val="00CE7C34"/>
    <w:rsid w:val="00CF032C"/>
    <w:rsid w:val="00CF1ECD"/>
    <w:rsid w:val="00CF2058"/>
    <w:rsid w:val="00CF23BE"/>
    <w:rsid w:val="00CF2740"/>
    <w:rsid w:val="00CF2ABF"/>
    <w:rsid w:val="00CF2E49"/>
    <w:rsid w:val="00CF3B26"/>
    <w:rsid w:val="00CF43D8"/>
    <w:rsid w:val="00CF4815"/>
    <w:rsid w:val="00CF4BC7"/>
    <w:rsid w:val="00CF50A2"/>
    <w:rsid w:val="00CF54AA"/>
    <w:rsid w:val="00CF5CCD"/>
    <w:rsid w:val="00CF5FFC"/>
    <w:rsid w:val="00CF6624"/>
    <w:rsid w:val="00CF68F8"/>
    <w:rsid w:val="00CF6FD8"/>
    <w:rsid w:val="00D000A4"/>
    <w:rsid w:val="00D00588"/>
    <w:rsid w:val="00D02D1D"/>
    <w:rsid w:val="00D02E2E"/>
    <w:rsid w:val="00D04313"/>
    <w:rsid w:val="00D04E2A"/>
    <w:rsid w:val="00D053F1"/>
    <w:rsid w:val="00D05F49"/>
    <w:rsid w:val="00D06353"/>
    <w:rsid w:val="00D0687A"/>
    <w:rsid w:val="00D06B01"/>
    <w:rsid w:val="00D06B5E"/>
    <w:rsid w:val="00D06C38"/>
    <w:rsid w:val="00D07776"/>
    <w:rsid w:val="00D07787"/>
    <w:rsid w:val="00D07863"/>
    <w:rsid w:val="00D079AD"/>
    <w:rsid w:val="00D10323"/>
    <w:rsid w:val="00D119DB"/>
    <w:rsid w:val="00D12359"/>
    <w:rsid w:val="00D124CF"/>
    <w:rsid w:val="00D12635"/>
    <w:rsid w:val="00D132B8"/>
    <w:rsid w:val="00D1363B"/>
    <w:rsid w:val="00D13BC5"/>
    <w:rsid w:val="00D14BBA"/>
    <w:rsid w:val="00D15041"/>
    <w:rsid w:val="00D1589D"/>
    <w:rsid w:val="00D158A7"/>
    <w:rsid w:val="00D15B2E"/>
    <w:rsid w:val="00D15C9C"/>
    <w:rsid w:val="00D15E49"/>
    <w:rsid w:val="00D15F83"/>
    <w:rsid w:val="00D160AE"/>
    <w:rsid w:val="00D1682B"/>
    <w:rsid w:val="00D168BE"/>
    <w:rsid w:val="00D16FFE"/>
    <w:rsid w:val="00D17127"/>
    <w:rsid w:val="00D17249"/>
    <w:rsid w:val="00D1783B"/>
    <w:rsid w:val="00D17B49"/>
    <w:rsid w:val="00D17C1B"/>
    <w:rsid w:val="00D20423"/>
    <w:rsid w:val="00D20426"/>
    <w:rsid w:val="00D20921"/>
    <w:rsid w:val="00D20C0E"/>
    <w:rsid w:val="00D21F78"/>
    <w:rsid w:val="00D221DD"/>
    <w:rsid w:val="00D2245E"/>
    <w:rsid w:val="00D23C00"/>
    <w:rsid w:val="00D24745"/>
    <w:rsid w:val="00D261AF"/>
    <w:rsid w:val="00D26694"/>
    <w:rsid w:val="00D26AE5"/>
    <w:rsid w:val="00D26EF9"/>
    <w:rsid w:val="00D27B35"/>
    <w:rsid w:val="00D27C6E"/>
    <w:rsid w:val="00D30360"/>
    <w:rsid w:val="00D31328"/>
    <w:rsid w:val="00D325C3"/>
    <w:rsid w:val="00D32EE8"/>
    <w:rsid w:val="00D3393D"/>
    <w:rsid w:val="00D3453A"/>
    <w:rsid w:val="00D34F21"/>
    <w:rsid w:val="00D34FFB"/>
    <w:rsid w:val="00D363E7"/>
    <w:rsid w:val="00D3660E"/>
    <w:rsid w:val="00D36B6A"/>
    <w:rsid w:val="00D36C95"/>
    <w:rsid w:val="00D3745D"/>
    <w:rsid w:val="00D37C39"/>
    <w:rsid w:val="00D4057D"/>
    <w:rsid w:val="00D40735"/>
    <w:rsid w:val="00D407CB"/>
    <w:rsid w:val="00D411D1"/>
    <w:rsid w:val="00D418D9"/>
    <w:rsid w:val="00D41992"/>
    <w:rsid w:val="00D41D71"/>
    <w:rsid w:val="00D41FE5"/>
    <w:rsid w:val="00D42250"/>
    <w:rsid w:val="00D4245E"/>
    <w:rsid w:val="00D42460"/>
    <w:rsid w:val="00D426B8"/>
    <w:rsid w:val="00D433DD"/>
    <w:rsid w:val="00D43418"/>
    <w:rsid w:val="00D443DE"/>
    <w:rsid w:val="00D45315"/>
    <w:rsid w:val="00D453CF"/>
    <w:rsid w:val="00D46907"/>
    <w:rsid w:val="00D469AE"/>
    <w:rsid w:val="00D46A57"/>
    <w:rsid w:val="00D46BDD"/>
    <w:rsid w:val="00D46C6A"/>
    <w:rsid w:val="00D46DAC"/>
    <w:rsid w:val="00D471B3"/>
    <w:rsid w:val="00D504F0"/>
    <w:rsid w:val="00D5135F"/>
    <w:rsid w:val="00D527D3"/>
    <w:rsid w:val="00D52834"/>
    <w:rsid w:val="00D52F61"/>
    <w:rsid w:val="00D52FD1"/>
    <w:rsid w:val="00D5457F"/>
    <w:rsid w:val="00D5563A"/>
    <w:rsid w:val="00D557E1"/>
    <w:rsid w:val="00D55BC7"/>
    <w:rsid w:val="00D55CF5"/>
    <w:rsid w:val="00D56744"/>
    <w:rsid w:val="00D57135"/>
    <w:rsid w:val="00D57506"/>
    <w:rsid w:val="00D57762"/>
    <w:rsid w:val="00D57F0C"/>
    <w:rsid w:val="00D6060F"/>
    <w:rsid w:val="00D60F94"/>
    <w:rsid w:val="00D61AE4"/>
    <w:rsid w:val="00D624C5"/>
    <w:rsid w:val="00D627C7"/>
    <w:rsid w:val="00D62AA5"/>
    <w:rsid w:val="00D62CAA"/>
    <w:rsid w:val="00D6367F"/>
    <w:rsid w:val="00D6387A"/>
    <w:rsid w:val="00D64DD2"/>
    <w:rsid w:val="00D64FA5"/>
    <w:rsid w:val="00D65AB5"/>
    <w:rsid w:val="00D660EC"/>
    <w:rsid w:val="00D664FF"/>
    <w:rsid w:val="00D66D64"/>
    <w:rsid w:val="00D671FA"/>
    <w:rsid w:val="00D6752D"/>
    <w:rsid w:val="00D6780D"/>
    <w:rsid w:val="00D70725"/>
    <w:rsid w:val="00D72235"/>
    <w:rsid w:val="00D726AF"/>
    <w:rsid w:val="00D729CB"/>
    <w:rsid w:val="00D7347B"/>
    <w:rsid w:val="00D743CA"/>
    <w:rsid w:val="00D749BA"/>
    <w:rsid w:val="00D74CEB"/>
    <w:rsid w:val="00D75E9B"/>
    <w:rsid w:val="00D75EBE"/>
    <w:rsid w:val="00D765F4"/>
    <w:rsid w:val="00D77574"/>
    <w:rsid w:val="00D8014E"/>
    <w:rsid w:val="00D8039D"/>
    <w:rsid w:val="00D807BC"/>
    <w:rsid w:val="00D80DE1"/>
    <w:rsid w:val="00D8156F"/>
    <w:rsid w:val="00D817E1"/>
    <w:rsid w:val="00D8217D"/>
    <w:rsid w:val="00D82ADB"/>
    <w:rsid w:val="00D83142"/>
    <w:rsid w:val="00D8378B"/>
    <w:rsid w:val="00D84921"/>
    <w:rsid w:val="00D850E9"/>
    <w:rsid w:val="00D85397"/>
    <w:rsid w:val="00D8636F"/>
    <w:rsid w:val="00D86F21"/>
    <w:rsid w:val="00D873C0"/>
    <w:rsid w:val="00D87582"/>
    <w:rsid w:val="00D877AD"/>
    <w:rsid w:val="00D902F0"/>
    <w:rsid w:val="00D9036A"/>
    <w:rsid w:val="00D91F6D"/>
    <w:rsid w:val="00D9267A"/>
    <w:rsid w:val="00D939CD"/>
    <w:rsid w:val="00D93CCC"/>
    <w:rsid w:val="00D94099"/>
    <w:rsid w:val="00D94B34"/>
    <w:rsid w:val="00D94C89"/>
    <w:rsid w:val="00D9575F"/>
    <w:rsid w:val="00D95C32"/>
    <w:rsid w:val="00D961E6"/>
    <w:rsid w:val="00D96927"/>
    <w:rsid w:val="00D9761F"/>
    <w:rsid w:val="00D97EA2"/>
    <w:rsid w:val="00D97F36"/>
    <w:rsid w:val="00DA02E6"/>
    <w:rsid w:val="00DA09F5"/>
    <w:rsid w:val="00DA0CC3"/>
    <w:rsid w:val="00DA0D8B"/>
    <w:rsid w:val="00DA1A56"/>
    <w:rsid w:val="00DA1C07"/>
    <w:rsid w:val="00DA217D"/>
    <w:rsid w:val="00DA2C38"/>
    <w:rsid w:val="00DA37A1"/>
    <w:rsid w:val="00DA3862"/>
    <w:rsid w:val="00DA3908"/>
    <w:rsid w:val="00DA597B"/>
    <w:rsid w:val="00DA656F"/>
    <w:rsid w:val="00DA6841"/>
    <w:rsid w:val="00DA6CC5"/>
    <w:rsid w:val="00DA78CA"/>
    <w:rsid w:val="00DA7FD8"/>
    <w:rsid w:val="00DB0123"/>
    <w:rsid w:val="00DB013C"/>
    <w:rsid w:val="00DB03B8"/>
    <w:rsid w:val="00DB0D11"/>
    <w:rsid w:val="00DB1027"/>
    <w:rsid w:val="00DB115F"/>
    <w:rsid w:val="00DB1556"/>
    <w:rsid w:val="00DB1CDC"/>
    <w:rsid w:val="00DB1FE2"/>
    <w:rsid w:val="00DB215A"/>
    <w:rsid w:val="00DB21A1"/>
    <w:rsid w:val="00DB33D4"/>
    <w:rsid w:val="00DB3631"/>
    <w:rsid w:val="00DB37A7"/>
    <w:rsid w:val="00DB4A27"/>
    <w:rsid w:val="00DB4C8F"/>
    <w:rsid w:val="00DB53BF"/>
    <w:rsid w:val="00DB53E8"/>
    <w:rsid w:val="00DB55AF"/>
    <w:rsid w:val="00DB62C0"/>
    <w:rsid w:val="00DB6BD9"/>
    <w:rsid w:val="00DB6E62"/>
    <w:rsid w:val="00DB7055"/>
    <w:rsid w:val="00DB7F54"/>
    <w:rsid w:val="00DC0197"/>
    <w:rsid w:val="00DC1297"/>
    <w:rsid w:val="00DC1D5F"/>
    <w:rsid w:val="00DC1EAF"/>
    <w:rsid w:val="00DC206B"/>
    <w:rsid w:val="00DC28F9"/>
    <w:rsid w:val="00DC2D7F"/>
    <w:rsid w:val="00DC2E84"/>
    <w:rsid w:val="00DC3444"/>
    <w:rsid w:val="00DC34E8"/>
    <w:rsid w:val="00DC3885"/>
    <w:rsid w:val="00DC3D0C"/>
    <w:rsid w:val="00DC4B12"/>
    <w:rsid w:val="00DC4B45"/>
    <w:rsid w:val="00DD0919"/>
    <w:rsid w:val="00DD265D"/>
    <w:rsid w:val="00DD2A57"/>
    <w:rsid w:val="00DD2CFB"/>
    <w:rsid w:val="00DD31D1"/>
    <w:rsid w:val="00DD3E43"/>
    <w:rsid w:val="00DD5525"/>
    <w:rsid w:val="00DD5FC6"/>
    <w:rsid w:val="00DD6888"/>
    <w:rsid w:val="00DD7A87"/>
    <w:rsid w:val="00DD7DB8"/>
    <w:rsid w:val="00DD7FE1"/>
    <w:rsid w:val="00DE082F"/>
    <w:rsid w:val="00DE0D05"/>
    <w:rsid w:val="00DE0E03"/>
    <w:rsid w:val="00DE1E20"/>
    <w:rsid w:val="00DE239A"/>
    <w:rsid w:val="00DE288D"/>
    <w:rsid w:val="00DE2FF6"/>
    <w:rsid w:val="00DE34EA"/>
    <w:rsid w:val="00DE4573"/>
    <w:rsid w:val="00DE4865"/>
    <w:rsid w:val="00DE5177"/>
    <w:rsid w:val="00DE61ED"/>
    <w:rsid w:val="00DE700A"/>
    <w:rsid w:val="00DE74B5"/>
    <w:rsid w:val="00DE7D1A"/>
    <w:rsid w:val="00DE7D25"/>
    <w:rsid w:val="00DE7FEB"/>
    <w:rsid w:val="00DF01EA"/>
    <w:rsid w:val="00DF0207"/>
    <w:rsid w:val="00DF09FE"/>
    <w:rsid w:val="00DF148D"/>
    <w:rsid w:val="00DF1C42"/>
    <w:rsid w:val="00DF23AE"/>
    <w:rsid w:val="00DF2A43"/>
    <w:rsid w:val="00DF2AFF"/>
    <w:rsid w:val="00DF2B7D"/>
    <w:rsid w:val="00DF2D2B"/>
    <w:rsid w:val="00DF3164"/>
    <w:rsid w:val="00DF3A73"/>
    <w:rsid w:val="00DF3B48"/>
    <w:rsid w:val="00DF3D99"/>
    <w:rsid w:val="00DF4DC6"/>
    <w:rsid w:val="00DF581E"/>
    <w:rsid w:val="00DF5A8C"/>
    <w:rsid w:val="00DF5F18"/>
    <w:rsid w:val="00DF6136"/>
    <w:rsid w:val="00DF6D30"/>
    <w:rsid w:val="00DF6E91"/>
    <w:rsid w:val="00DF7834"/>
    <w:rsid w:val="00E00092"/>
    <w:rsid w:val="00E00128"/>
    <w:rsid w:val="00E0069B"/>
    <w:rsid w:val="00E00B35"/>
    <w:rsid w:val="00E00E03"/>
    <w:rsid w:val="00E00FF6"/>
    <w:rsid w:val="00E019F8"/>
    <w:rsid w:val="00E01D67"/>
    <w:rsid w:val="00E02022"/>
    <w:rsid w:val="00E020D1"/>
    <w:rsid w:val="00E0298A"/>
    <w:rsid w:val="00E029BB"/>
    <w:rsid w:val="00E02B10"/>
    <w:rsid w:val="00E02D75"/>
    <w:rsid w:val="00E0388D"/>
    <w:rsid w:val="00E03981"/>
    <w:rsid w:val="00E043B9"/>
    <w:rsid w:val="00E05973"/>
    <w:rsid w:val="00E05A14"/>
    <w:rsid w:val="00E05A84"/>
    <w:rsid w:val="00E067BD"/>
    <w:rsid w:val="00E0696C"/>
    <w:rsid w:val="00E070F4"/>
    <w:rsid w:val="00E0770F"/>
    <w:rsid w:val="00E104BE"/>
    <w:rsid w:val="00E10B4C"/>
    <w:rsid w:val="00E10CA6"/>
    <w:rsid w:val="00E118B3"/>
    <w:rsid w:val="00E11FE3"/>
    <w:rsid w:val="00E12864"/>
    <w:rsid w:val="00E12A2B"/>
    <w:rsid w:val="00E12FB8"/>
    <w:rsid w:val="00E1389F"/>
    <w:rsid w:val="00E14E7E"/>
    <w:rsid w:val="00E15104"/>
    <w:rsid w:val="00E163B2"/>
    <w:rsid w:val="00E165BF"/>
    <w:rsid w:val="00E1678B"/>
    <w:rsid w:val="00E16D2D"/>
    <w:rsid w:val="00E218AF"/>
    <w:rsid w:val="00E21A2D"/>
    <w:rsid w:val="00E21D7D"/>
    <w:rsid w:val="00E222DE"/>
    <w:rsid w:val="00E22BAC"/>
    <w:rsid w:val="00E22D5E"/>
    <w:rsid w:val="00E22E3A"/>
    <w:rsid w:val="00E23028"/>
    <w:rsid w:val="00E23D3B"/>
    <w:rsid w:val="00E241D1"/>
    <w:rsid w:val="00E24883"/>
    <w:rsid w:val="00E25450"/>
    <w:rsid w:val="00E255B3"/>
    <w:rsid w:val="00E26B37"/>
    <w:rsid w:val="00E27805"/>
    <w:rsid w:val="00E27E56"/>
    <w:rsid w:val="00E30189"/>
    <w:rsid w:val="00E3070B"/>
    <w:rsid w:val="00E3099A"/>
    <w:rsid w:val="00E315BB"/>
    <w:rsid w:val="00E31687"/>
    <w:rsid w:val="00E31D5C"/>
    <w:rsid w:val="00E32056"/>
    <w:rsid w:val="00E332E9"/>
    <w:rsid w:val="00E33A8E"/>
    <w:rsid w:val="00E340FB"/>
    <w:rsid w:val="00E34359"/>
    <w:rsid w:val="00E34741"/>
    <w:rsid w:val="00E35031"/>
    <w:rsid w:val="00E357A0"/>
    <w:rsid w:val="00E36112"/>
    <w:rsid w:val="00E3662B"/>
    <w:rsid w:val="00E37158"/>
    <w:rsid w:val="00E37447"/>
    <w:rsid w:val="00E37AED"/>
    <w:rsid w:val="00E37BFA"/>
    <w:rsid w:val="00E4047E"/>
    <w:rsid w:val="00E40656"/>
    <w:rsid w:val="00E408CA"/>
    <w:rsid w:val="00E41139"/>
    <w:rsid w:val="00E412E6"/>
    <w:rsid w:val="00E41AC8"/>
    <w:rsid w:val="00E42CBE"/>
    <w:rsid w:val="00E432D6"/>
    <w:rsid w:val="00E43AC2"/>
    <w:rsid w:val="00E43BBC"/>
    <w:rsid w:val="00E4434A"/>
    <w:rsid w:val="00E44734"/>
    <w:rsid w:val="00E447DF"/>
    <w:rsid w:val="00E457E0"/>
    <w:rsid w:val="00E45BCF"/>
    <w:rsid w:val="00E46B1B"/>
    <w:rsid w:val="00E476C9"/>
    <w:rsid w:val="00E51784"/>
    <w:rsid w:val="00E52022"/>
    <w:rsid w:val="00E52045"/>
    <w:rsid w:val="00E5247A"/>
    <w:rsid w:val="00E52494"/>
    <w:rsid w:val="00E524E1"/>
    <w:rsid w:val="00E5261C"/>
    <w:rsid w:val="00E528B7"/>
    <w:rsid w:val="00E52B7A"/>
    <w:rsid w:val="00E53120"/>
    <w:rsid w:val="00E534A3"/>
    <w:rsid w:val="00E5361D"/>
    <w:rsid w:val="00E53A2E"/>
    <w:rsid w:val="00E53F59"/>
    <w:rsid w:val="00E54E38"/>
    <w:rsid w:val="00E55239"/>
    <w:rsid w:val="00E555DD"/>
    <w:rsid w:val="00E557FD"/>
    <w:rsid w:val="00E55C7D"/>
    <w:rsid w:val="00E56573"/>
    <w:rsid w:val="00E5657D"/>
    <w:rsid w:val="00E567C8"/>
    <w:rsid w:val="00E57218"/>
    <w:rsid w:val="00E57531"/>
    <w:rsid w:val="00E603A8"/>
    <w:rsid w:val="00E613C6"/>
    <w:rsid w:val="00E61711"/>
    <w:rsid w:val="00E617AB"/>
    <w:rsid w:val="00E61C42"/>
    <w:rsid w:val="00E6202D"/>
    <w:rsid w:val="00E62AB0"/>
    <w:rsid w:val="00E631A3"/>
    <w:rsid w:val="00E635AB"/>
    <w:rsid w:val="00E639A6"/>
    <w:rsid w:val="00E647BD"/>
    <w:rsid w:val="00E64A69"/>
    <w:rsid w:val="00E6519E"/>
    <w:rsid w:val="00E65A41"/>
    <w:rsid w:val="00E65FAA"/>
    <w:rsid w:val="00E66688"/>
    <w:rsid w:val="00E66801"/>
    <w:rsid w:val="00E673D4"/>
    <w:rsid w:val="00E6745B"/>
    <w:rsid w:val="00E67978"/>
    <w:rsid w:val="00E67E28"/>
    <w:rsid w:val="00E70A9D"/>
    <w:rsid w:val="00E70BF2"/>
    <w:rsid w:val="00E70C58"/>
    <w:rsid w:val="00E71E5F"/>
    <w:rsid w:val="00E722A3"/>
    <w:rsid w:val="00E72492"/>
    <w:rsid w:val="00E72F93"/>
    <w:rsid w:val="00E73F06"/>
    <w:rsid w:val="00E74326"/>
    <w:rsid w:val="00E749FF"/>
    <w:rsid w:val="00E74AC6"/>
    <w:rsid w:val="00E74E35"/>
    <w:rsid w:val="00E75A21"/>
    <w:rsid w:val="00E77483"/>
    <w:rsid w:val="00E7750E"/>
    <w:rsid w:val="00E77FC6"/>
    <w:rsid w:val="00E80365"/>
    <w:rsid w:val="00E807BD"/>
    <w:rsid w:val="00E816AA"/>
    <w:rsid w:val="00E816D3"/>
    <w:rsid w:val="00E816E0"/>
    <w:rsid w:val="00E81B0B"/>
    <w:rsid w:val="00E81B1A"/>
    <w:rsid w:val="00E82262"/>
    <w:rsid w:val="00E8245F"/>
    <w:rsid w:val="00E82ED4"/>
    <w:rsid w:val="00E83DC0"/>
    <w:rsid w:val="00E84632"/>
    <w:rsid w:val="00E853B6"/>
    <w:rsid w:val="00E85AD8"/>
    <w:rsid w:val="00E86E9D"/>
    <w:rsid w:val="00E8716E"/>
    <w:rsid w:val="00E873C8"/>
    <w:rsid w:val="00E87CCD"/>
    <w:rsid w:val="00E87F28"/>
    <w:rsid w:val="00E901DE"/>
    <w:rsid w:val="00E920EF"/>
    <w:rsid w:val="00E92335"/>
    <w:rsid w:val="00E92E66"/>
    <w:rsid w:val="00E9327D"/>
    <w:rsid w:val="00E937BF"/>
    <w:rsid w:val="00E939BA"/>
    <w:rsid w:val="00E9498D"/>
    <w:rsid w:val="00E94F94"/>
    <w:rsid w:val="00E9598D"/>
    <w:rsid w:val="00E9657A"/>
    <w:rsid w:val="00E96FEF"/>
    <w:rsid w:val="00E97005"/>
    <w:rsid w:val="00E97540"/>
    <w:rsid w:val="00E9776D"/>
    <w:rsid w:val="00E97C40"/>
    <w:rsid w:val="00EA0350"/>
    <w:rsid w:val="00EA07D3"/>
    <w:rsid w:val="00EA0BBA"/>
    <w:rsid w:val="00EA13D9"/>
    <w:rsid w:val="00EA16F3"/>
    <w:rsid w:val="00EA2617"/>
    <w:rsid w:val="00EA2AAF"/>
    <w:rsid w:val="00EA2BDB"/>
    <w:rsid w:val="00EA3FED"/>
    <w:rsid w:val="00EA412B"/>
    <w:rsid w:val="00EA5117"/>
    <w:rsid w:val="00EA60D5"/>
    <w:rsid w:val="00EA61A8"/>
    <w:rsid w:val="00EA796B"/>
    <w:rsid w:val="00EA7C3D"/>
    <w:rsid w:val="00EB063C"/>
    <w:rsid w:val="00EB0EF7"/>
    <w:rsid w:val="00EB14B5"/>
    <w:rsid w:val="00EB2130"/>
    <w:rsid w:val="00EB28D4"/>
    <w:rsid w:val="00EB3744"/>
    <w:rsid w:val="00EB5673"/>
    <w:rsid w:val="00EB5D97"/>
    <w:rsid w:val="00EB63B8"/>
    <w:rsid w:val="00EB645C"/>
    <w:rsid w:val="00EB6655"/>
    <w:rsid w:val="00EB7198"/>
    <w:rsid w:val="00EB7F76"/>
    <w:rsid w:val="00EC0B5F"/>
    <w:rsid w:val="00EC1385"/>
    <w:rsid w:val="00EC1454"/>
    <w:rsid w:val="00EC1A6A"/>
    <w:rsid w:val="00EC2F37"/>
    <w:rsid w:val="00EC4BB9"/>
    <w:rsid w:val="00EC4E63"/>
    <w:rsid w:val="00EC5E68"/>
    <w:rsid w:val="00EC6644"/>
    <w:rsid w:val="00EC759D"/>
    <w:rsid w:val="00EC75A3"/>
    <w:rsid w:val="00EC7B5E"/>
    <w:rsid w:val="00ED014D"/>
    <w:rsid w:val="00ED0175"/>
    <w:rsid w:val="00ED10A3"/>
    <w:rsid w:val="00ED158D"/>
    <w:rsid w:val="00ED2219"/>
    <w:rsid w:val="00ED234E"/>
    <w:rsid w:val="00ED23AE"/>
    <w:rsid w:val="00ED39F9"/>
    <w:rsid w:val="00ED3F23"/>
    <w:rsid w:val="00ED4706"/>
    <w:rsid w:val="00ED4E48"/>
    <w:rsid w:val="00ED62F4"/>
    <w:rsid w:val="00ED655C"/>
    <w:rsid w:val="00ED665A"/>
    <w:rsid w:val="00ED677E"/>
    <w:rsid w:val="00ED6A0A"/>
    <w:rsid w:val="00ED6A28"/>
    <w:rsid w:val="00ED708C"/>
    <w:rsid w:val="00ED75F2"/>
    <w:rsid w:val="00ED7910"/>
    <w:rsid w:val="00ED7E3B"/>
    <w:rsid w:val="00EE0D80"/>
    <w:rsid w:val="00EE1ABB"/>
    <w:rsid w:val="00EE1B5F"/>
    <w:rsid w:val="00EE1BC9"/>
    <w:rsid w:val="00EE20A7"/>
    <w:rsid w:val="00EE2449"/>
    <w:rsid w:val="00EE2FD5"/>
    <w:rsid w:val="00EE3642"/>
    <w:rsid w:val="00EE3EC5"/>
    <w:rsid w:val="00EE3F25"/>
    <w:rsid w:val="00EE43BF"/>
    <w:rsid w:val="00EE4B14"/>
    <w:rsid w:val="00EE4CAA"/>
    <w:rsid w:val="00EE6B17"/>
    <w:rsid w:val="00EE7D0F"/>
    <w:rsid w:val="00EF0120"/>
    <w:rsid w:val="00EF0BF6"/>
    <w:rsid w:val="00EF230B"/>
    <w:rsid w:val="00EF279B"/>
    <w:rsid w:val="00EF29B0"/>
    <w:rsid w:val="00EF2D35"/>
    <w:rsid w:val="00EF4CFA"/>
    <w:rsid w:val="00EF5A72"/>
    <w:rsid w:val="00EF6675"/>
    <w:rsid w:val="00EF729D"/>
    <w:rsid w:val="00EF7D7D"/>
    <w:rsid w:val="00F00072"/>
    <w:rsid w:val="00F00506"/>
    <w:rsid w:val="00F00888"/>
    <w:rsid w:val="00F010DD"/>
    <w:rsid w:val="00F0149C"/>
    <w:rsid w:val="00F01A07"/>
    <w:rsid w:val="00F01B5E"/>
    <w:rsid w:val="00F01F08"/>
    <w:rsid w:val="00F03F17"/>
    <w:rsid w:val="00F04F45"/>
    <w:rsid w:val="00F0522E"/>
    <w:rsid w:val="00F055C0"/>
    <w:rsid w:val="00F056FE"/>
    <w:rsid w:val="00F05AB3"/>
    <w:rsid w:val="00F05F40"/>
    <w:rsid w:val="00F064C5"/>
    <w:rsid w:val="00F06A5F"/>
    <w:rsid w:val="00F07249"/>
    <w:rsid w:val="00F07750"/>
    <w:rsid w:val="00F07778"/>
    <w:rsid w:val="00F0791A"/>
    <w:rsid w:val="00F0794A"/>
    <w:rsid w:val="00F10440"/>
    <w:rsid w:val="00F107F3"/>
    <w:rsid w:val="00F12788"/>
    <w:rsid w:val="00F12E29"/>
    <w:rsid w:val="00F12F52"/>
    <w:rsid w:val="00F13284"/>
    <w:rsid w:val="00F14891"/>
    <w:rsid w:val="00F16723"/>
    <w:rsid w:val="00F1698E"/>
    <w:rsid w:val="00F16B6B"/>
    <w:rsid w:val="00F174CC"/>
    <w:rsid w:val="00F21248"/>
    <w:rsid w:val="00F21723"/>
    <w:rsid w:val="00F22346"/>
    <w:rsid w:val="00F23521"/>
    <w:rsid w:val="00F237CC"/>
    <w:rsid w:val="00F24A7E"/>
    <w:rsid w:val="00F24E2B"/>
    <w:rsid w:val="00F263F7"/>
    <w:rsid w:val="00F26D92"/>
    <w:rsid w:val="00F2707F"/>
    <w:rsid w:val="00F271CB"/>
    <w:rsid w:val="00F278B4"/>
    <w:rsid w:val="00F278F9"/>
    <w:rsid w:val="00F27C7A"/>
    <w:rsid w:val="00F31350"/>
    <w:rsid w:val="00F318EB"/>
    <w:rsid w:val="00F32F5E"/>
    <w:rsid w:val="00F33DDD"/>
    <w:rsid w:val="00F33FC9"/>
    <w:rsid w:val="00F343BE"/>
    <w:rsid w:val="00F34F6C"/>
    <w:rsid w:val="00F35042"/>
    <w:rsid w:val="00F35594"/>
    <w:rsid w:val="00F35780"/>
    <w:rsid w:val="00F3583F"/>
    <w:rsid w:val="00F35BAB"/>
    <w:rsid w:val="00F364E4"/>
    <w:rsid w:val="00F37CDF"/>
    <w:rsid w:val="00F37D08"/>
    <w:rsid w:val="00F4001B"/>
    <w:rsid w:val="00F40AF3"/>
    <w:rsid w:val="00F40B19"/>
    <w:rsid w:val="00F412B9"/>
    <w:rsid w:val="00F417EC"/>
    <w:rsid w:val="00F419E9"/>
    <w:rsid w:val="00F4204C"/>
    <w:rsid w:val="00F4306D"/>
    <w:rsid w:val="00F4325F"/>
    <w:rsid w:val="00F464B9"/>
    <w:rsid w:val="00F469BE"/>
    <w:rsid w:val="00F46A4B"/>
    <w:rsid w:val="00F46B42"/>
    <w:rsid w:val="00F46D02"/>
    <w:rsid w:val="00F46FF8"/>
    <w:rsid w:val="00F47436"/>
    <w:rsid w:val="00F47A2B"/>
    <w:rsid w:val="00F50591"/>
    <w:rsid w:val="00F5158C"/>
    <w:rsid w:val="00F51946"/>
    <w:rsid w:val="00F519D4"/>
    <w:rsid w:val="00F51B18"/>
    <w:rsid w:val="00F51C8B"/>
    <w:rsid w:val="00F52372"/>
    <w:rsid w:val="00F5269E"/>
    <w:rsid w:val="00F5282D"/>
    <w:rsid w:val="00F52C9E"/>
    <w:rsid w:val="00F5305B"/>
    <w:rsid w:val="00F53395"/>
    <w:rsid w:val="00F533C4"/>
    <w:rsid w:val="00F533F7"/>
    <w:rsid w:val="00F5416C"/>
    <w:rsid w:val="00F545BC"/>
    <w:rsid w:val="00F553DF"/>
    <w:rsid w:val="00F554EC"/>
    <w:rsid w:val="00F55DBE"/>
    <w:rsid w:val="00F56769"/>
    <w:rsid w:val="00F56CBC"/>
    <w:rsid w:val="00F57218"/>
    <w:rsid w:val="00F57E2B"/>
    <w:rsid w:val="00F605A1"/>
    <w:rsid w:val="00F6079D"/>
    <w:rsid w:val="00F60A45"/>
    <w:rsid w:val="00F60E12"/>
    <w:rsid w:val="00F615C4"/>
    <w:rsid w:val="00F61730"/>
    <w:rsid w:val="00F6193D"/>
    <w:rsid w:val="00F61AE4"/>
    <w:rsid w:val="00F61B8C"/>
    <w:rsid w:val="00F622B6"/>
    <w:rsid w:val="00F624EC"/>
    <w:rsid w:val="00F62826"/>
    <w:rsid w:val="00F631BD"/>
    <w:rsid w:val="00F63562"/>
    <w:rsid w:val="00F6420F"/>
    <w:rsid w:val="00F6425C"/>
    <w:rsid w:val="00F64326"/>
    <w:rsid w:val="00F64CD0"/>
    <w:rsid w:val="00F65434"/>
    <w:rsid w:val="00F65971"/>
    <w:rsid w:val="00F65ECB"/>
    <w:rsid w:val="00F66BEF"/>
    <w:rsid w:val="00F66F66"/>
    <w:rsid w:val="00F67D8C"/>
    <w:rsid w:val="00F67FA3"/>
    <w:rsid w:val="00F700CB"/>
    <w:rsid w:val="00F7102A"/>
    <w:rsid w:val="00F7147E"/>
    <w:rsid w:val="00F72A36"/>
    <w:rsid w:val="00F72CA6"/>
    <w:rsid w:val="00F7314C"/>
    <w:rsid w:val="00F73B4C"/>
    <w:rsid w:val="00F75ADC"/>
    <w:rsid w:val="00F763BC"/>
    <w:rsid w:val="00F769CE"/>
    <w:rsid w:val="00F76AC9"/>
    <w:rsid w:val="00F76F9E"/>
    <w:rsid w:val="00F77057"/>
    <w:rsid w:val="00F77BFD"/>
    <w:rsid w:val="00F77E94"/>
    <w:rsid w:val="00F8067F"/>
    <w:rsid w:val="00F80A76"/>
    <w:rsid w:val="00F81315"/>
    <w:rsid w:val="00F815F2"/>
    <w:rsid w:val="00F81625"/>
    <w:rsid w:val="00F81A47"/>
    <w:rsid w:val="00F8228C"/>
    <w:rsid w:val="00F8264F"/>
    <w:rsid w:val="00F82F61"/>
    <w:rsid w:val="00F8305F"/>
    <w:rsid w:val="00F8311C"/>
    <w:rsid w:val="00F83148"/>
    <w:rsid w:val="00F83230"/>
    <w:rsid w:val="00F8403D"/>
    <w:rsid w:val="00F84167"/>
    <w:rsid w:val="00F85968"/>
    <w:rsid w:val="00F8620D"/>
    <w:rsid w:val="00F870AC"/>
    <w:rsid w:val="00F87149"/>
    <w:rsid w:val="00F87F05"/>
    <w:rsid w:val="00F9072C"/>
    <w:rsid w:val="00F90EFD"/>
    <w:rsid w:val="00F917ED"/>
    <w:rsid w:val="00F92470"/>
    <w:rsid w:val="00F92568"/>
    <w:rsid w:val="00F9264E"/>
    <w:rsid w:val="00F93775"/>
    <w:rsid w:val="00F95956"/>
    <w:rsid w:val="00F9718D"/>
    <w:rsid w:val="00F97CB5"/>
    <w:rsid w:val="00FA056C"/>
    <w:rsid w:val="00FA0F45"/>
    <w:rsid w:val="00FA1016"/>
    <w:rsid w:val="00FA14F6"/>
    <w:rsid w:val="00FA1FF8"/>
    <w:rsid w:val="00FA3119"/>
    <w:rsid w:val="00FA3AD2"/>
    <w:rsid w:val="00FA3D70"/>
    <w:rsid w:val="00FA4852"/>
    <w:rsid w:val="00FA4EAA"/>
    <w:rsid w:val="00FA5514"/>
    <w:rsid w:val="00FA597D"/>
    <w:rsid w:val="00FA6609"/>
    <w:rsid w:val="00FA679A"/>
    <w:rsid w:val="00FA7653"/>
    <w:rsid w:val="00FB012B"/>
    <w:rsid w:val="00FB06CB"/>
    <w:rsid w:val="00FB0ADF"/>
    <w:rsid w:val="00FB198B"/>
    <w:rsid w:val="00FB1B55"/>
    <w:rsid w:val="00FB1D8C"/>
    <w:rsid w:val="00FB202E"/>
    <w:rsid w:val="00FB2AAD"/>
    <w:rsid w:val="00FB381F"/>
    <w:rsid w:val="00FB4460"/>
    <w:rsid w:val="00FB4969"/>
    <w:rsid w:val="00FB4BCB"/>
    <w:rsid w:val="00FB4D5F"/>
    <w:rsid w:val="00FB55C2"/>
    <w:rsid w:val="00FB5970"/>
    <w:rsid w:val="00FB6AF6"/>
    <w:rsid w:val="00FC054E"/>
    <w:rsid w:val="00FC0A3D"/>
    <w:rsid w:val="00FC0D54"/>
    <w:rsid w:val="00FC18A8"/>
    <w:rsid w:val="00FC29B5"/>
    <w:rsid w:val="00FC29E8"/>
    <w:rsid w:val="00FC2A89"/>
    <w:rsid w:val="00FC3839"/>
    <w:rsid w:val="00FC4783"/>
    <w:rsid w:val="00FC4B69"/>
    <w:rsid w:val="00FC4C29"/>
    <w:rsid w:val="00FC4F89"/>
    <w:rsid w:val="00FC589C"/>
    <w:rsid w:val="00FC61EF"/>
    <w:rsid w:val="00FC64AA"/>
    <w:rsid w:val="00FC699D"/>
    <w:rsid w:val="00FC6B3C"/>
    <w:rsid w:val="00FC6EC6"/>
    <w:rsid w:val="00FC7A53"/>
    <w:rsid w:val="00FC7CAC"/>
    <w:rsid w:val="00FD0013"/>
    <w:rsid w:val="00FD0227"/>
    <w:rsid w:val="00FD0AB9"/>
    <w:rsid w:val="00FD0C6A"/>
    <w:rsid w:val="00FD0E23"/>
    <w:rsid w:val="00FD18D4"/>
    <w:rsid w:val="00FD273F"/>
    <w:rsid w:val="00FD2ED2"/>
    <w:rsid w:val="00FD370A"/>
    <w:rsid w:val="00FD3BEB"/>
    <w:rsid w:val="00FD46F2"/>
    <w:rsid w:val="00FD4FE9"/>
    <w:rsid w:val="00FD5378"/>
    <w:rsid w:val="00FD6055"/>
    <w:rsid w:val="00FD6219"/>
    <w:rsid w:val="00FD67FC"/>
    <w:rsid w:val="00FD6C82"/>
    <w:rsid w:val="00FD705B"/>
    <w:rsid w:val="00FD79E9"/>
    <w:rsid w:val="00FD7D96"/>
    <w:rsid w:val="00FE06E6"/>
    <w:rsid w:val="00FE1044"/>
    <w:rsid w:val="00FE1BBB"/>
    <w:rsid w:val="00FE1F89"/>
    <w:rsid w:val="00FE21BB"/>
    <w:rsid w:val="00FE2373"/>
    <w:rsid w:val="00FE2DAE"/>
    <w:rsid w:val="00FE3BD5"/>
    <w:rsid w:val="00FE3EAF"/>
    <w:rsid w:val="00FE432F"/>
    <w:rsid w:val="00FE4450"/>
    <w:rsid w:val="00FE44FC"/>
    <w:rsid w:val="00FE4A31"/>
    <w:rsid w:val="00FE5825"/>
    <w:rsid w:val="00FE5A0E"/>
    <w:rsid w:val="00FE6002"/>
    <w:rsid w:val="00FE6515"/>
    <w:rsid w:val="00FE6D52"/>
    <w:rsid w:val="00FE7486"/>
    <w:rsid w:val="00FE778E"/>
    <w:rsid w:val="00FF0C0B"/>
    <w:rsid w:val="00FF0CE0"/>
    <w:rsid w:val="00FF0DFA"/>
    <w:rsid w:val="00FF15B8"/>
    <w:rsid w:val="00FF1716"/>
    <w:rsid w:val="00FF280E"/>
    <w:rsid w:val="00FF2BAA"/>
    <w:rsid w:val="00FF30DF"/>
    <w:rsid w:val="00FF3A5F"/>
    <w:rsid w:val="00FF3B75"/>
    <w:rsid w:val="00FF4BB1"/>
    <w:rsid w:val="00FF4F3D"/>
    <w:rsid w:val="00FF595D"/>
    <w:rsid w:val="00FF6CD1"/>
    <w:rsid w:val="00FF6F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2D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B3C"/>
    <w:pPr>
      <w:widowControl w:val="0"/>
      <w:jc w:val="both"/>
    </w:pPr>
    <w:rPr>
      <w:rFonts w:ascii="宋体" w:eastAsia="宋体" w:hAnsi="宋体" w:cs="Times New Roman"/>
      <w:snapToGrid w:val="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1FE9"/>
    <w:pPr>
      <w:ind w:firstLineChars="200" w:firstLine="420"/>
    </w:pPr>
  </w:style>
  <w:style w:type="paragraph" w:styleId="a4">
    <w:name w:val="header"/>
    <w:basedOn w:val="a"/>
    <w:link w:val="Char"/>
    <w:uiPriority w:val="99"/>
    <w:unhideWhenUsed/>
    <w:rsid w:val="00706E8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06E8D"/>
    <w:rPr>
      <w:rFonts w:ascii="宋体" w:eastAsia="宋体" w:hAnsi="宋体" w:cs="Times New Roman"/>
      <w:snapToGrid w:val="0"/>
      <w:kern w:val="0"/>
      <w:sz w:val="18"/>
      <w:szCs w:val="18"/>
    </w:rPr>
  </w:style>
  <w:style w:type="paragraph" w:styleId="a5">
    <w:name w:val="footer"/>
    <w:basedOn w:val="a"/>
    <w:link w:val="Char0"/>
    <w:uiPriority w:val="99"/>
    <w:unhideWhenUsed/>
    <w:rsid w:val="00706E8D"/>
    <w:pPr>
      <w:tabs>
        <w:tab w:val="center" w:pos="4153"/>
        <w:tab w:val="right" w:pos="8306"/>
      </w:tabs>
      <w:snapToGrid w:val="0"/>
      <w:jc w:val="left"/>
    </w:pPr>
    <w:rPr>
      <w:sz w:val="18"/>
      <w:szCs w:val="18"/>
    </w:rPr>
  </w:style>
  <w:style w:type="character" w:customStyle="1" w:styleId="Char0">
    <w:name w:val="页脚 Char"/>
    <w:basedOn w:val="a0"/>
    <w:link w:val="a5"/>
    <w:uiPriority w:val="99"/>
    <w:rsid w:val="00706E8D"/>
    <w:rPr>
      <w:rFonts w:ascii="宋体" w:eastAsia="宋体" w:hAnsi="宋体" w:cs="Times New Roman"/>
      <w:snapToGrid w:val="0"/>
      <w:kern w:val="0"/>
      <w:sz w:val="18"/>
      <w:szCs w:val="18"/>
    </w:rPr>
  </w:style>
  <w:style w:type="paragraph" w:styleId="a6">
    <w:name w:val="Balloon Text"/>
    <w:basedOn w:val="a"/>
    <w:link w:val="Char1"/>
    <w:uiPriority w:val="99"/>
    <w:semiHidden/>
    <w:unhideWhenUsed/>
    <w:rsid w:val="009B255E"/>
    <w:rPr>
      <w:sz w:val="18"/>
      <w:szCs w:val="18"/>
    </w:rPr>
  </w:style>
  <w:style w:type="character" w:customStyle="1" w:styleId="Char1">
    <w:name w:val="批注框文本 Char"/>
    <w:basedOn w:val="a0"/>
    <w:link w:val="a6"/>
    <w:uiPriority w:val="99"/>
    <w:semiHidden/>
    <w:rsid w:val="009B255E"/>
    <w:rPr>
      <w:rFonts w:ascii="宋体" w:eastAsia="宋体" w:hAnsi="宋体" w:cs="Times New Roman"/>
      <w:snapToGrid w:val="0"/>
      <w:kern w:val="0"/>
      <w:sz w:val="18"/>
      <w:szCs w:val="18"/>
    </w:rPr>
  </w:style>
  <w:style w:type="character" w:styleId="a7">
    <w:name w:val="annotation reference"/>
    <w:basedOn w:val="a0"/>
    <w:uiPriority w:val="99"/>
    <w:semiHidden/>
    <w:unhideWhenUsed/>
    <w:rsid w:val="007A05C4"/>
    <w:rPr>
      <w:sz w:val="21"/>
      <w:szCs w:val="21"/>
    </w:rPr>
  </w:style>
  <w:style w:type="paragraph" w:styleId="a8">
    <w:name w:val="annotation text"/>
    <w:basedOn w:val="a"/>
    <w:link w:val="Char2"/>
    <w:uiPriority w:val="99"/>
    <w:unhideWhenUsed/>
    <w:rsid w:val="007A05C4"/>
    <w:pPr>
      <w:jc w:val="left"/>
    </w:pPr>
  </w:style>
  <w:style w:type="character" w:customStyle="1" w:styleId="Char2">
    <w:name w:val="批注文字 Char"/>
    <w:basedOn w:val="a0"/>
    <w:link w:val="a8"/>
    <w:uiPriority w:val="99"/>
    <w:rsid w:val="007A05C4"/>
    <w:rPr>
      <w:rFonts w:ascii="宋体" w:eastAsia="宋体" w:hAnsi="宋体" w:cs="Times New Roman"/>
      <w:snapToGrid w:val="0"/>
      <w:kern w:val="0"/>
      <w:szCs w:val="21"/>
    </w:rPr>
  </w:style>
  <w:style w:type="paragraph" w:styleId="a9">
    <w:name w:val="annotation subject"/>
    <w:basedOn w:val="a8"/>
    <w:next w:val="a8"/>
    <w:link w:val="Char3"/>
    <w:uiPriority w:val="99"/>
    <w:semiHidden/>
    <w:unhideWhenUsed/>
    <w:rsid w:val="007A05C4"/>
    <w:rPr>
      <w:b/>
      <w:bCs/>
    </w:rPr>
  </w:style>
  <w:style w:type="character" w:customStyle="1" w:styleId="Char3">
    <w:name w:val="批注主题 Char"/>
    <w:basedOn w:val="Char2"/>
    <w:link w:val="a9"/>
    <w:uiPriority w:val="99"/>
    <w:semiHidden/>
    <w:rsid w:val="007A05C4"/>
    <w:rPr>
      <w:rFonts w:ascii="宋体" w:eastAsia="宋体" w:hAnsi="宋体" w:cs="Times New Roman"/>
      <w:b/>
      <w:bCs/>
      <w:snapToGrid w:val="0"/>
      <w:kern w:val="0"/>
      <w:szCs w:val="21"/>
    </w:rPr>
  </w:style>
  <w:style w:type="paragraph" w:styleId="aa">
    <w:name w:val="Revision"/>
    <w:hidden/>
    <w:uiPriority w:val="99"/>
    <w:semiHidden/>
    <w:rsid w:val="00C30846"/>
    <w:rPr>
      <w:rFonts w:ascii="宋体" w:eastAsia="宋体" w:hAnsi="宋体" w:cs="Times New Roman"/>
      <w:snapToGrid w:val="0"/>
      <w:kern w:val="0"/>
      <w:szCs w:val="21"/>
    </w:rPr>
  </w:style>
  <w:style w:type="character" w:styleId="ab">
    <w:name w:val="Hyperlink"/>
    <w:basedOn w:val="a0"/>
    <w:uiPriority w:val="99"/>
    <w:unhideWhenUsed/>
    <w:rsid w:val="00BA36EE"/>
    <w:rPr>
      <w:color w:val="0000FF" w:themeColor="hyperlink"/>
      <w:u w:val="single"/>
    </w:rPr>
  </w:style>
  <w:style w:type="paragraph" w:styleId="ac">
    <w:name w:val="Date"/>
    <w:basedOn w:val="a"/>
    <w:next w:val="a"/>
    <w:link w:val="Char4"/>
    <w:uiPriority w:val="99"/>
    <w:semiHidden/>
    <w:unhideWhenUsed/>
    <w:rsid w:val="00EB645C"/>
    <w:pPr>
      <w:ind w:leftChars="2500" w:left="100"/>
    </w:pPr>
  </w:style>
  <w:style w:type="character" w:customStyle="1" w:styleId="Char4">
    <w:name w:val="日期 Char"/>
    <w:basedOn w:val="a0"/>
    <w:link w:val="ac"/>
    <w:uiPriority w:val="99"/>
    <w:semiHidden/>
    <w:rsid w:val="00EB645C"/>
    <w:rPr>
      <w:rFonts w:ascii="宋体" w:eastAsia="宋体" w:hAnsi="宋体" w:cs="Times New Roman"/>
      <w:snapToGrid w:val="0"/>
      <w:kern w:val="0"/>
      <w:szCs w:val="21"/>
    </w:rPr>
  </w:style>
  <w:style w:type="table" w:styleId="ad">
    <w:name w:val="Table Grid"/>
    <w:basedOn w:val="a1"/>
    <w:uiPriority w:val="59"/>
    <w:rsid w:val="002608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Placeholder Text"/>
    <w:basedOn w:val="a0"/>
    <w:uiPriority w:val="99"/>
    <w:semiHidden/>
    <w:rsid w:val="00E65A4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859311">
      <w:bodyDiv w:val="1"/>
      <w:marLeft w:val="0"/>
      <w:marRight w:val="0"/>
      <w:marTop w:val="0"/>
      <w:marBottom w:val="0"/>
      <w:divBdr>
        <w:top w:val="none" w:sz="0" w:space="0" w:color="auto"/>
        <w:left w:val="none" w:sz="0" w:space="0" w:color="auto"/>
        <w:bottom w:val="none" w:sz="0" w:space="0" w:color="auto"/>
        <w:right w:val="none" w:sz="0" w:space="0" w:color="auto"/>
      </w:divBdr>
    </w:div>
    <w:div w:id="180584296">
      <w:bodyDiv w:val="1"/>
      <w:marLeft w:val="0"/>
      <w:marRight w:val="0"/>
      <w:marTop w:val="0"/>
      <w:marBottom w:val="0"/>
      <w:divBdr>
        <w:top w:val="none" w:sz="0" w:space="0" w:color="auto"/>
        <w:left w:val="none" w:sz="0" w:space="0" w:color="auto"/>
        <w:bottom w:val="none" w:sz="0" w:space="0" w:color="auto"/>
        <w:right w:val="none" w:sz="0" w:space="0" w:color="auto"/>
      </w:divBdr>
    </w:div>
    <w:div w:id="258416694">
      <w:bodyDiv w:val="1"/>
      <w:marLeft w:val="0"/>
      <w:marRight w:val="0"/>
      <w:marTop w:val="0"/>
      <w:marBottom w:val="0"/>
      <w:divBdr>
        <w:top w:val="none" w:sz="0" w:space="0" w:color="auto"/>
        <w:left w:val="none" w:sz="0" w:space="0" w:color="auto"/>
        <w:bottom w:val="none" w:sz="0" w:space="0" w:color="auto"/>
        <w:right w:val="none" w:sz="0" w:space="0" w:color="auto"/>
      </w:divBdr>
    </w:div>
    <w:div w:id="2072464993">
      <w:bodyDiv w:val="1"/>
      <w:marLeft w:val="0"/>
      <w:marRight w:val="0"/>
      <w:marTop w:val="0"/>
      <w:marBottom w:val="0"/>
      <w:divBdr>
        <w:top w:val="none" w:sz="0" w:space="0" w:color="auto"/>
        <w:left w:val="none" w:sz="0" w:space="0" w:color="auto"/>
        <w:bottom w:val="none" w:sz="0" w:space="0" w:color="auto"/>
        <w:right w:val="none" w:sz="0" w:space="0" w:color="auto"/>
      </w:divBdr>
      <w:divsChild>
        <w:div w:id="508373482">
          <w:marLeft w:val="446"/>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hart" Target="charts/chart1.xml"/><Relationship Id="rId14" Type="http://schemas.microsoft.com/office/2018/08/relationships/commentsExtensible" Target="commentsExtensi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100294360615281"/>
          <c:y val="4.5977011494252873E-2"/>
          <c:w val="0.77648709623448464"/>
          <c:h val="0.78468096660331255"/>
        </c:manualLayout>
      </c:layout>
      <c:barChart>
        <c:barDir val="bar"/>
        <c:grouping val="clustered"/>
        <c:varyColors val="0"/>
        <c:ser>
          <c:idx val="0"/>
          <c:order val="0"/>
          <c:tx>
            <c:strRef>
              <c:f>Sheet1!$B$1</c:f>
              <c:strCache>
                <c:ptCount val="1"/>
                <c:pt idx="0">
                  <c:v>人数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Sheet1!$A$2:$A$37</c:f>
              <c:strCache>
                <c:ptCount val="34"/>
                <c:pt idx="0">
                  <c:v>儿科</c:v>
                </c:pt>
                <c:pt idx="1">
                  <c:v>呼吸内科</c:v>
                </c:pt>
                <c:pt idx="2">
                  <c:v>急诊科</c:v>
                </c:pt>
                <c:pt idx="3">
                  <c:v>骨科</c:v>
                </c:pt>
                <c:pt idx="4">
                  <c:v>心血管内科</c:v>
                </c:pt>
                <c:pt idx="5">
                  <c:v>胸外科</c:v>
                </c:pt>
                <c:pt idx="6">
                  <c:v>消化科</c:v>
                </c:pt>
                <c:pt idx="7">
                  <c:v>运动医学研究所</c:v>
                </c:pt>
                <c:pt idx="8">
                  <c:v>普通外科</c:v>
                </c:pt>
                <c:pt idx="9">
                  <c:v>眼科</c:v>
                </c:pt>
                <c:pt idx="10">
                  <c:v>肿瘤化疗与放射病科</c:v>
                </c:pt>
                <c:pt idx="11">
                  <c:v>心脏外科</c:v>
                </c:pt>
                <c:pt idx="12">
                  <c:v>血液内科</c:v>
                </c:pt>
                <c:pt idx="13">
                  <c:v>神经外科</c:v>
                </c:pt>
                <c:pt idx="14">
                  <c:v>妇产科</c:v>
                </c:pt>
                <c:pt idx="15">
                  <c:v>耳鼻喉科</c:v>
                </c:pt>
                <c:pt idx="16">
                  <c:v>肾内科</c:v>
                </c:pt>
                <c:pt idx="17">
                  <c:v>生殖医学中心</c:v>
                </c:pt>
                <c:pt idx="18">
                  <c:v>神经内科</c:v>
                </c:pt>
                <c:pt idx="19">
                  <c:v>介入血管外科</c:v>
                </c:pt>
                <c:pt idx="20">
                  <c:v>感染疾病科</c:v>
                </c:pt>
                <c:pt idx="21">
                  <c:v>成形外科（整形外科）</c:v>
                </c:pt>
                <c:pt idx="22">
                  <c:v>康复医学科</c:v>
                </c:pt>
                <c:pt idx="23">
                  <c:v>老年内科</c:v>
                </c:pt>
                <c:pt idx="24">
                  <c:v>风湿免疫科</c:v>
                </c:pt>
                <c:pt idx="25">
                  <c:v>内分泌内科</c:v>
                </c:pt>
                <c:pt idx="26">
                  <c:v>泌尿外科</c:v>
                </c:pt>
                <c:pt idx="27">
                  <c:v>危重医学科</c:v>
                </c:pt>
                <c:pt idx="28">
                  <c:v>口腔科</c:v>
                </c:pt>
                <c:pt idx="29">
                  <c:v>皮肤科</c:v>
                </c:pt>
                <c:pt idx="30">
                  <c:v>职业病科</c:v>
                </c:pt>
                <c:pt idx="31">
                  <c:v>肿瘤放疗科</c:v>
                </c:pt>
                <c:pt idx="32">
                  <c:v>麻醉科</c:v>
                </c:pt>
                <c:pt idx="33">
                  <c:v>疼痛医学中心</c:v>
                </c:pt>
              </c:strCache>
            </c:strRef>
          </c:cat>
          <c:val>
            <c:numRef>
              <c:f>Sheet1!$B$2:$B$37</c:f>
              <c:numCache>
                <c:formatCode>General</c:formatCode>
                <c:ptCount val="36"/>
                <c:pt idx="0">
                  <c:v>21</c:v>
                </c:pt>
                <c:pt idx="1">
                  <c:v>19</c:v>
                </c:pt>
                <c:pt idx="2">
                  <c:v>17</c:v>
                </c:pt>
                <c:pt idx="3">
                  <c:v>14</c:v>
                </c:pt>
                <c:pt idx="4">
                  <c:v>13</c:v>
                </c:pt>
                <c:pt idx="5">
                  <c:v>12</c:v>
                </c:pt>
                <c:pt idx="6">
                  <c:v>11</c:v>
                </c:pt>
                <c:pt idx="7">
                  <c:v>11</c:v>
                </c:pt>
                <c:pt idx="8">
                  <c:v>10</c:v>
                </c:pt>
                <c:pt idx="9">
                  <c:v>10</c:v>
                </c:pt>
                <c:pt idx="10">
                  <c:v>9</c:v>
                </c:pt>
                <c:pt idx="11">
                  <c:v>9</c:v>
                </c:pt>
                <c:pt idx="12">
                  <c:v>7</c:v>
                </c:pt>
                <c:pt idx="13">
                  <c:v>7</c:v>
                </c:pt>
                <c:pt idx="14">
                  <c:v>7</c:v>
                </c:pt>
                <c:pt idx="15">
                  <c:v>7</c:v>
                </c:pt>
                <c:pt idx="16">
                  <c:v>6</c:v>
                </c:pt>
                <c:pt idx="17">
                  <c:v>6</c:v>
                </c:pt>
                <c:pt idx="18">
                  <c:v>6</c:v>
                </c:pt>
                <c:pt idx="19">
                  <c:v>6</c:v>
                </c:pt>
                <c:pt idx="20">
                  <c:v>5</c:v>
                </c:pt>
                <c:pt idx="21">
                  <c:v>5</c:v>
                </c:pt>
                <c:pt idx="22">
                  <c:v>5</c:v>
                </c:pt>
                <c:pt idx="23">
                  <c:v>4</c:v>
                </c:pt>
                <c:pt idx="24">
                  <c:v>4</c:v>
                </c:pt>
                <c:pt idx="25">
                  <c:v>4</c:v>
                </c:pt>
                <c:pt idx="26">
                  <c:v>4</c:v>
                </c:pt>
                <c:pt idx="27">
                  <c:v>4</c:v>
                </c:pt>
                <c:pt idx="28">
                  <c:v>4</c:v>
                </c:pt>
                <c:pt idx="29">
                  <c:v>4</c:v>
                </c:pt>
                <c:pt idx="30">
                  <c:v>3</c:v>
                </c:pt>
                <c:pt idx="31">
                  <c:v>2</c:v>
                </c:pt>
                <c:pt idx="32">
                  <c:v>2</c:v>
                </c:pt>
                <c:pt idx="33">
                  <c:v>2</c:v>
                </c:pt>
              </c:numCache>
            </c:numRef>
          </c:val>
          <c:extLst xmlns:c16r2="http://schemas.microsoft.com/office/drawing/2015/06/chart">
            <c:ext xmlns:c16="http://schemas.microsoft.com/office/drawing/2014/chart" uri="{C3380CC4-5D6E-409C-BE32-E72D297353CC}">
              <c16:uniqueId val="{00000000-92A7-4372-86DF-1553731A9C48}"/>
            </c:ext>
          </c:extLst>
        </c:ser>
        <c:dLbls>
          <c:dLblPos val="outEnd"/>
          <c:showLegendKey val="0"/>
          <c:showVal val="1"/>
          <c:showCatName val="0"/>
          <c:showSerName val="0"/>
          <c:showPercent val="0"/>
          <c:showBubbleSize val="0"/>
        </c:dLbls>
        <c:gapWidth val="182"/>
        <c:axId val="64910080"/>
        <c:axId val="198902528"/>
      </c:barChart>
      <c:catAx>
        <c:axId val="64910080"/>
        <c:scaling>
          <c:orientation val="minMax"/>
        </c:scaling>
        <c:delete val="0"/>
        <c:axPos val="l"/>
        <c:title>
          <c:tx>
            <c:rich>
              <a:bodyPr rot="0" vert="wordArtVertRtl"/>
              <a:lstStyle/>
              <a:p>
                <a:pPr>
                  <a:defRPr/>
                </a:pPr>
                <a:r>
                  <a:rPr lang="zh-CN" altLang="en-US"/>
                  <a:t>科室</a:t>
                </a:r>
              </a:p>
            </c:rich>
          </c:tx>
          <c:overlay val="0"/>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98902528"/>
        <c:crosses val="autoZero"/>
        <c:auto val="1"/>
        <c:lblAlgn val="ctr"/>
        <c:lblOffset val="100"/>
        <c:noMultiLvlLbl val="0"/>
      </c:catAx>
      <c:valAx>
        <c:axId val="198902528"/>
        <c:scaling>
          <c:orientation val="minMax"/>
        </c:scaling>
        <c:delete val="0"/>
        <c:axPos val="b"/>
        <c:title>
          <c:tx>
            <c:rich>
              <a:bodyPr/>
              <a:lstStyle/>
              <a:p>
                <a:pPr>
                  <a:defRPr/>
                </a:pPr>
                <a:r>
                  <a:rPr lang="zh-CN" altLang="en-US"/>
                  <a:t>人数</a:t>
                </a:r>
              </a:p>
            </c:rich>
          </c:tx>
          <c:overlay val="0"/>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6491008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solidFill>
        <a:sysClr val="windowText" lastClr="000000"/>
      </a:solidFill>
      <a:round/>
    </a:ln>
    <a:effectLst/>
  </c:spPr>
  <c:txPr>
    <a:bodyPr/>
    <a:lstStyle/>
    <a:p>
      <a:pPr>
        <a:defRPr/>
      </a:pPr>
      <a:endParaRPr lang="zh-CN"/>
    </a:p>
  </c:txPr>
  <c:externalData r:id="rId2">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A2CE0-19C1-4ACC-B52A-CFBE17700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16</Pages>
  <Words>2337</Words>
  <Characters>13324</Characters>
  <Application>Microsoft Office Word</Application>
  <DocSecurity>0</DocSecurity>
  <Lines>111</Lines>
  <Paragraphs>31</Paragraphs>
  <ScaleCrop>false</ScaleCrop>
  <Company/>
  <LinksUpToDate>false</LinksUpToDate>
  <CharactersWithSpaces>15630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546</cp:revision>
  <dcterms:created xsi:type="dcterms:W3CDTF">2020-11-15T04:06:00Z</dcterms:created>
  <dcterms:modified xsi:type="dcterms:W3CDTF">2021-04-01T16:11:00Z</dcterms:modified>
</cp:coreProperties>
</file>