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D3BD7" w14:textId="2646183D" w:rsidR="006018F4" w:rsidRPr="0032142D" w:rsidRDefault="006A50AA" w:rsidP="00AC60E5">
      <w:pPr>
        <w:spacing w:line="240" w:lineRule="auto"/>
        <w:ind w:left="0"/>
        <w:outlineLvl w:val="2"/>
        <w:rPr>
          <w:rFonts w:asciiTheme="majorHAnsi" w:eastAsia="Times New Roman" w:hAnsiTheme="majorHAnsi" w:cs="Times New Roman"/>
          <w:b/>
          <w:bCs/>
          <w:i/>
          <w:sz w:val="24"/>
          <w:szCs w:val="24"/>
          <w:lang w:val="en-GB"/>
        </w:rPr>
      </w:pPr>
      <w:r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Training </w:t>
      </w:r>
      <w:r w:rsidR="00DF77C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outcome </w:t>
      </w:r>
      <w:r w:rsidR="00042ED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for </w:t>
      </w:r>
      <w:r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malaria </w:t>
      </w:r>
      <w:r w:rsidR="00956966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m</w:t>
      </w:r>
      <w:r w:rsidR="001A0BE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icroscopy </w:t>
      </w:r>
      <w:r w:rsidR="00042ED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during </w:t>
      </w:r>
      <w:r w:rsidR="002562B7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an </w:t>
      </w:r>
      <w:r w:rsidR="009A67E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anti</w:t>
      </w:r>
      <w:r w:rsidR="00DF77C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malaria</w:t>
      </w:r>
      <w:r w:rsidR="009A67E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l</w:t>
      </w:r>
      <w:r w:rsidR="00DF77C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 </w:t>
      </w:r>
      <w:r w:rsidR="001A0BE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therapeutic </w:t>
      </w:r>
      <w:r w:rsidR="00956966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efficacy </w:t>
      </w:r>
      <w:r w:rsidR="001A0BE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study</w:t>
      </w:r>
      <w:r w:rsidR="00956966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,</w:t>
      </w:r>
      <w:r w:rsidR="009A67E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 </w:t>
      </w:r>
      <w:r w:rsidRPr="00AC60E5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Zanzibar</w:t>
      </w:r>
      <w:r w:rsidR="00956966" w:rsidRPr="00AC60E5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,</w:t>
      </w:r>
      <w:r w:rsidR="00F4082C" w:rsidRPr="0032142D">
        <w:rPr>
          <w:rFonts w:asciiTheme="majorHAnsi" w:eastAsia="Times New Roman" w:hAnsiTheme="majorHAnsi" w:cs="Times New Roman"/>
          <w:b/>
          <w:bCs/>
          <w:i/>
          <w:sz w:val="24"/>
          <w:szCs w:val="24"/>
          <w:lang w:val="en-GB"/>
        </w:rPr>
        <w:t xml:space="preserve"> 2017</w:t>
      </w:r>
    </w:p>
    <w:p w14:paraId="30AD5DCE" w14:textId="078C0871" w:rsidR="00FB7DB1" w:rsidRDefault="00FB7DB1" w:rsidP="009A67E7">
      <w:pPr>
        <w:spacing w:before="0" w:beforeAutospacing="0" w:after="0" w:afterAutospacing="0" w:line="240" w:lineRule="auto"/>
        <w:ind w:left="0"/>
        <w:outlineLvl w:val="2"/>
        <w:rPr>
          <w:rFonts w:asciiTheme="majorHAnsi" w:eastAsia="Times New Roman" w:hAnsiTheme="majorHAnsi" w:cs="Times New Roman"/>
          <w:bCs/>
          <w:i/>
          <w:iCs/>
          <w:vertAlign w:val="superscript"/>
        </w:rPr>
      </w:pPr>
      <w:r w:rsidRPr="00305576">
        <w:rPr>
          <w:rFonts w:asciiTheme="majorHAnsi" w:eastAsia="Times New Roman" w:hAnsiTheme="majorHAnsi" w:cs="Times New Roman"/>
          <w:b/>
          <w:bCs/>
          <w:i/>
          <w:iCs/>
          <w:u w:val="single"/>
        </w:rPr>
        <w:t>Safia Mohammed</w:t>
      </w:r>
      <w:r w:rsidRPr="00305576">
        <w:rPr>
          <w:rFonts w:asciiTheme="majorHAnsi" w:eastAsia="Times New Roman" w:hAnsiTheme="majorHAnsi" w:cs="Times New Roman"/>
          <w:b/>
          <w:bCs/>
          <w:i/>
          <w:iCs/>
          <w:u w:val="single"/>
          <w:vertAlign w:val="superscript"/>
        </w:rPr>
        <w:t>1</w:t>
      </w:r>
      <w:r w:rsidRPr="00305576">
        <w:rPr>
          <w:rFonts w:asciiTheme="majorHAnsi" w:eastAsia="Times New Roman" w:hAnsiTheme="majorHAnsi" w:cs="Times New Roman"/>
          <w:bCs/>
          <w:i/>
          <w:iCs/>
        </w:rPr>
        <w:t>, Majda Hassan</w:t>
      </w:r>
      <w:r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1</w:t>
      </w:r>
      <w:r w:rsidRPr="00305576">
        <w:rPr>
          <w:rFonts w:asciiTheme="majorHAnsi" w:eastAsia="Times New Roman" w:hAnsiTheme="majorHAnsi" w:cs="Times New Roman"/>
          <w:bCs/>
          <w:i/>
          <w:iCs/>
        </w:rPr>
        <w:t>, Bimkubwa khamis</w:t>
      </w:r>
      <w:r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1</w:t>
      </w:r>
      <w:r w:rsidRPr="00305576">
        <w:rPr>
          <w:rFonts w:asciiTheme="majorHAnsi" w:eastAsia="Times New Roman" w:hAnsiTheme="majorHAnsi" w:cs="Times New Roman"/>
          <w:bCs/>
          <w:i/>
          <w:iCs/>
        </w:rPr>
        <w:t xml:space="preserve"> Bakar Mohammed</w:t>
      </w:r>
      <w:r w:rsidR="00D77BA8"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1</w:t>
      </w:r>
      <w:r w:rsidR="00D77BA8" w:rsidRPr="00305576">
        <w:rPr>
          <w:rFonts w:asciiTheme="majorHAnsi" w:eastAsia="Times New Roman" w:hAnsiTheme="majorHAnsi" w:cs="Times New Roman"/>
          <w:bCs/>
          <w:i/>
          <w:iCs/>
        </w:rPr>
        <w:t>, Makame Makame</w:t>
      </w:r>
      <w:r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1</w:t>
      </w:r>
      <w:r w:rsidRPr="00305576">
        <w:rPr>
          <w:rFonts w:asciiTheme="majorHAnsi" w:eastAsia="Times New Roman" w:hAnsiTheme="majorHAnsi" w:cs="Times New Roman"/>
          <w:bCs/>
          <w:i/>
          <w:iCs/>
        </w:rPr>
        <w:t xml:space="preserve">, </w:t>
      </w:r>
      <w:r w:rsidR="002454E5" w:rsidRPr="00305576">
        <w:rPr>
          <w:rFonts w:asciiTheme="majorHAnsi" w:eastAsia="Times New Roman" w:hAnsiTheme="majorHAnsi" w:cs="Times New Roman"/>
          <w:bCs/>
          <w:i/>
          <w:iCs/>
        </w:rPr>
        <w:t>Hamid Kombo</w:t>
      </w:r>
      <w:r w:rsidR="002454E5"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1</w:t>
      </w:r>
      <w:r w:rsidR="002454E5" w:rsidRPr="00305576">
        <w:rPr>
          <w:rFonts w:asciiTheme="majorHAnsi" w:eastAsia="Times New Roman" w:hAnsiTheme="majorHAnsi" w:cs="Times New Roman"/>
          <w:bCs/>
          <w:i/>
          <w:iCs/>
        </w:rPr>
        <w:t xml:space="preserve"> </w:t>
      </w:r>
      <w:r w:rsidRPr="00305576">
        <w:rPr>
          <w:rFonts w:asciiTheme="majorHAnsi" w:eastAsia="Times New Roman" w:hAnsiTheme="majorHAnsi" w:cs="Times New Roman"/>
          <w:bCs/>
          <w:i/>
          <w:iCs/>
        </w:rPr>
        <w:t>Abdullah A</w:t>
      </w:r>
      <w:r w:rsidR="0032142D" w:rsidRPr="00305576">
        <w:rPr>
          <w:rFonts w:asciiTheme="majorHAnsi" w:eastAsia="Times New Roman" w:hAnsiTheme="majorHAnsi" w:cs="Times New Roman"/>
          <w:bCs/>
          <w:i/>
          <w:iCs/>
        </w:rPr>
        <w:t>li</w:t>
      </w:r>
      <w:r w:rsidR="0032142D"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1</w:t>
      </w:r>
      <w:r w:rsidRPr="00305576">
        <w:rPr>
          <w:rFonts w:asciiTheme="majorHAnsi" w:eastAsia="Times New Roman" w:hAnsiTheme="majorHAnsi" w:cs="Times New Roman"/>
          <w:bCs/>
          <w:i/>
          <w:iCs/>
        </w:rPr>
        <w:t xml:space="preserve">, </w:t>
      </w:r>
      <w:r w:rsidR="00517057">
        <w:rPr>
          <w:rFonts w:asciiTheme="majorHAnsi" w:eastAsia="Times New Roman" w:hAnsiTheme="majorHAnsi" w:cs="Times New Roman"/>
          <w:bCs/>
          <w:i/>
          <w:iCs/>
        </w:rPr>
        <w:t>Eri</w:t>
      </w:r>
      <w:r w:rsidR="00565D23" w:rsidRPr="00305576">
        <w:rPr>
          <w:rFonts w:asciiTheme="majorHAnsi" w:eastAsia="Times New Roman" w:hAnsiTheme="majorHAnsi" w:cs="Times New Roman"/>
          <w:bCs/>
          <w:i/>
          <w:iCs/>
        </w:rPr>
        <w:t>k Reaves</w:t>
      </w:r>
      <w:r w:rsidR="0032142D"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2</w:t>
      </w:r>
      <w:r w:rsidR="00565D23" w:rsidRPr="00305576">
        <w:rPr>
          <w:rFonts w:asciiTheme="majorHAnsi" w:eastAsia="Times New Roman" w:hAnsiTheme="majorHAnsi" w:cs="Times New Roman"/>
          <w:bCs/>
          <w:i/>
          <w:iCs/>
        </w:rPr>
        <w:t>,</w:t>
      </w:r>
      <w:r w:rsidRPr="00305576">
        <w:rPr>
          <w:rFonts w:asciiTheme="majorHAnsi" w:eastAsia="Times New Roman" w:hAnsiTheme="majorHAnsi" w:cs="Times New Roman"/>
          <w:bCs/>
          <w:i/>
          <w:iCs/>
        </w:rPr>
        <w:t xml:space="preserve"> Naomi Kaspar</w:t>
      </w:r>
      <w:r w:rsidR="0032142D"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2</w:t>
      </w:r>
      <w:r w:rsidRPr="00305576">
        <w:rPr>
          <w:rFonts w:asciiTheme="majorHAnsi" w:eastAsia="Times New Roman" w:hAnsiTheme="majorHAnsi" w:cs="Times New Roman"/>
          <w:bCs/>
          <w:i/>
          <w:iCs/>
        </w:rPr>
        <w:t>, Chonge Kitojo</w:t>
      </w:r>
      <w:r w:rsidR="0032142D"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2</w:t>
      </w:r>
    </w:p>
    <w:p w14:paraId="222C9ED6" w14:textId="77777777" w:rsidR="009662AB" w:rsidRPr="00305576" w:rsidRDefault="009662AB" w:rsidP="009A67E7">
      <w:pPr>
        <w:spacing w:before="0" w:beforeAutospacing="0" w:after="0" w:afterAutospacing="0" w:line="240" w:lineRule="auto"/>
        <w:ind w:left="0"/>
        <w:outlineLvl w:val="2"/>
        <w:rPr>
          <w:rFonts w:asciiTheme="majorHAnsi" w:eastAsia="Times New Roman" w:hAnsiTheme="majorHAnsi" w:cs="Times New Roman"/>
          <w:bCs/>
        </w:rPr>
      </w:pPr>
    </w:p>
    <w:p w14:paraId="05F4723F" w14:textId="4E728367" w:rsidR="00FB7DB1" w:rsidRPr="00305576" w:rsidRDefault="00FB7DB1" w:rsidP="009A67E7">
      <w:pPr>
        <w:spacing w:before="0" w:beforeAutospacing="0" w:after="0" w:afterAutospacing="0" w:line="240" w:lineRule="auto"/>
        <w:ind w:left="0"/>
        <w:outlineLvl w:val="2"/>
        <w:rPr>
          <w:rFonts w:asciiTheme="majorHAnsi" w:eastAsia="Times New Roman" w:hAnsiTheme="majorHAnsi" w:cs="Times New Roman"/>
          <w:bCs/>
          <w:i/>
          <w:iCs/>
        </w:rPr>
      </w:pPr>
      <w:r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1</w:t>
      </w:r>
      <w:r w:rsidRPr="00305576">
        <w:rPr>
          <w:rFonts w:asciiTheme="majorHAnsi" w:eastAsia="Times New Roman" w:hAnsiTheme="majorHAnsi" w:cs="Times New Roman"/>
          <w:bCs/>
          <w:i/>
          <w:iCs/>
        </w:rPr>
        <w:t>Zanzibar Malaria Elimination Program</w:t>
      </w:r>
    </w:p>
    <w:p w14:paraId="14C50D71" w14:textId="03CDC2CC" w:rsidR="00EF04FF" w:rsidRPr="00305576" w:rsidRDefault="003F23D6" w:rsidP="00EF04FF">
      <w:pPr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</w:rPr>
      </w:pPr>
      <w:r w:rsidRPr="00305576">
        <w:rPr>
          <w:rFonts w:asciiTheme="majorHAnsi" w:eastAsia="Times New Roman" w:hAnsiTheme="majorHAnsi" w:cs="Times New Roman"/>
          <w:bCs/>
          <w:i/>
          <w:iCs/>
          <w:vertAlign w:val="superscript"/>
        </w:rPr>
        <w:t>2</w:t>
      </w:r>
      <w:r w:rsidR="00EF04FF" w:rsidRPr="00305576">
        <w:rPr>
          <w:rFonts w:asciiTheme="majorHAnsi" w:hAnsiTheme="majorHAnsi"/>
          <w:i/>
          <w:iCs/>
        </w:rPr>
        <w:t>U</w:t>
      </w:r>
      <w:r w:rsidR="00956966">
        <w:rPr>
          <w:rFonts w:asciiTheme="majorHAnsi" w:hAnsiTheme="majorHAnsi"/>
          <w:i/>
          <w:iCs/>
        </w:rPr>
        <w:t>.</w:t>
      </w:r>
      <w:r w:rsidR="00EF04FF" w:rsidRPr="00305576">
        <w:rPr>
          <w:rFonts w:asciiTheme="majorHAnsi" w:hAnsiTheme="majorHAnsi"/>
          <w:i/>
          <w:iCs/>
        </w:rPr>
        <w:t>S</w:t>
      </w:r>
      <w:r w:rsidR="00956966">
        <w:rPr>
          <w:rFonts w:asciiTheme="majorHAnsi" w:hAnsiTheme="majorHAnsi"/>
          <w:i/>
          <w:iCs/>
        </w:rPr>
        <w:t>.</w:t>
      </w:r>
      <w:r w:rsidR="00EF04FF" w:rsidRPr="00305576">
        <w:rPr>
          <w:rFonts w:asciiTheme="majorHAnsi" w:hAnsiTheme="majorHAnsi"/>
          <w:i/>
          <w:iCs/>
        </w:rPr>
        <w:t xml:space="preserve"> President’s Malaria Initiative/United States Agency for International Development</w:t>
      </w:r>
    </w:p>
    <w:p w14:paraId="0DE25EA5" w14:textId="77777777" w:rsidR="003166BE" w:rsidRPr="00305576" w:rsidRDefault="003166BE" w:rsidP="00FB7DB1">
      <w:pPr>
        <w:spacing w:before="0" w:beforeAutospacing="0" w:after="0" w:afterAutospacing="0" w:line="240" w:lineRule="auto"/>
        <w:outlineLvl w:val="2"/>
        <w:rPr>
          <w:rFonts w:asciiTheme="majorHAnsi" w:eastAsia="Times New Roman" w:hAnsiTheme="majorHAnsi" w:cs="Times New Roman"/>
          <w:bCs/>
          <w:i/>
          <w:iCs/>
        </w:rPr>
      </w:pPr>
    </w:p>
    <w:p w14:paraId="5FD9CDC2" w14:textId="4DE22B45" w:rsidR="00F97EFA" w:rsidRPr="0032142D" w:rsidDel="00C42564" w:rsidRDefault="00F97EFA" w:rsidP="0036568C">
      <w:pPr>
        <w:spacing w:before="0" w:beforeAutospacing="0" w:after="0" w:afterAutospacing="0" w:line="240" w:lineRule="auto"/>
        <w:outlineLvl w:val="2"/>
        <w:rPr>
          <w:del w:id="0" w:author="SAFIA ALLY" w:date="2018-09-24T11:14:00Z"/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</w:pPr>
    </w:p>
    <w:p w14:paraId="5526C140" w14:textId="29B02D77" w:rsidR="004C7F89" w:rsidRPr="004C7F89" w:rsidRDefault="00956966" w:rsidP="004C7F89">
      <w:pPr>
        <w:pStyle w:val="body1"/>
        <w:spacing w:before="0" w:beforeAutospacing="0" w:after="0" w:afterAutospacing="0" w:line="276" w:lineRule="auto"/>
        <w:ind w:left="0"/>
        <w:rPr>
          <w:rFonts w:asciiTheme="majorHAnsi" w:hAnsiTheme="majorHAnsi" w:cs="Times New Roman"/>
          <w:sz w:val="24"/>
          <w:szCs w:val="24"/>
          <w:lang w:eastAsia="en-US"/>
        </w:rPr>
      </w:pPr>
      <w:r>
        <w:rPr>
          <w:rFonts w:asciiTheme="majorHAnsi" w:hAnsiTheme="majorHAnsi" w:cs="Times New Roman"/>
          <w:sz w:val="24"/>
          <w:szCs w:val="24"/>
          <w:lang w:eastAsia="en-US"/>
        </w:rPr>
        <w:t>A</w:t>
      </w:r>
      <w:r w:rsidR="004C7F89" w:rsidRPr="004C7F89">
        <w:rPr>
          <w:rFonts w:asciiTheme="majorHAnsi" w:hAnsiTheme="majorHAnsi" w:cs="Times New Roman"/>
          <w:sz w:val="24"/>
          <w:szCs w:val="24"/>
          <w:lang w:eastAsia="en-US"/>
        </w:rPr>
        <w:t xml:space="preserve">ntimalarial </w:t>
      </w:r>
      <w:r>
        <w:rPr>
          <w:rFonts w:asciiTheme="majorHAnsi" w:hAnsiTheme="majorHAnsi" w:cs="Times New Roman"/>
          <w:sz w:val="24"/>
          <w:szCs w:val="24"/>
          <w:lang w:eastAsia="en-US"/>
        </w:rPr>
        <w:t xml:space="preserve">therapeutic </w:t>
      </w:r>
      <w:r w:rsidR="004C7F89" w:rsidRPr="004C7F89">
        <w:rPr>
          <w:rFonts w:asciiTheme="majorHAnsi" w:hAnsiTheme="majorHAnsi" w:cs="Times New Roman"/>
          <w:sz w:val="24"/>
          <w:szCs w:val="24"/>
          <w:lang w:eastAsia="en-US"/>
        </w:rPr>
        <w:t>efficacy stud</w:t>
      </w:r>
      <w:r>
        <w:rPr>
          <w:rFonts w:asciiTheme="majorHAnsi" w:hAnsiTheme="majorHAnsi" w:cs="Times New Roman"/>
          <w:sz w:val="24"/>
          <w:szCs w:val="24"/>
          <w:lang w:eastAsia="en-US"/>
        </w:rPr>
        <w:t>ies (TES)</w:t>
      </w:r>
      <w:r w:rsidR="004C7F89" w:rsidRPr="004C7F89">
        <w:rPr>
          <w:rFonts w:asciiTheme="majorHAnsi" w:hAnsiTheme="majorHAnsi" w:cs="Times New Roman"/>
          <w:sz w:val="24"/>
          <w:szCs w:val="24"/>
          <w:lang w:eastAsia="en-US"/>
        </w:rPr>
        <w:t xml:space="preserve"> should be linked with </w:t>
      </w:r>
      <w:r w:rsidR="00AD5D4F">
        <w:rPr>
          <w:rFonts w:asciiTheme="majorHAnsi" w:hAnsiTheme="majorHAnsi" w:cs="Times New Roman"/>
          <w:sz w:val="24"/>
          <w:szCs w:val="24"/>
          <w:lang w:eastAsia="en-US"/>
        </w:rPr>
        <w:t>accurate</w:t>
      </w:r>
      <w:r w:rsidR="004C7F89" w:rsidRPr="004C7F89">
        <w:rPr>
          <w:rFonts w:asciiTheme="majorHAnsi" w:hAnsiTheme="majorHAnsi" w:cs="Times New Roman"/>
          <w:sz w:val="24"/>
          <w:szCs w:val="24"/>
          <w:lang w:eastAsia="en-US"/>
        </w:rPr>
        <w:t xml:space="preserve"> malaria </w:t>
      </w:r>
      <w:r w:rsidR="00AD5D4F">
        <w:rPr>
          <w:rFonts w:asciiTheme="majorHAnsi" w:hAnsiTheme="majorHAnsi" w:cs="Times New Roman"/>
          <w:sz w:val="24"/>
          <w:szCs w:val="24"/>
          <w:lang w:eastAsia="en-US"/>
        </w:rPr>
        <w:t>microscopy</w:t>
      </w:r>
      <w:r w:rsidR="00E96C3E">
        <w:rPr>
          <w:rFonts w:asciiTheme="majorHAnsi" w:hAnsiTheme="majorHAnsi" w:cs="Times New Roman"/>
          <w:sz w:val="24"/>
          <w:szCs w:val="24"/>
          <w:lang w:eastAsia="en-US"/>
        </w:rPr>
        <w:t xml:space="preserve"> in order to monitor patient</w:t>
      </w:r>
      <w:r w:rsidR="00E96C3E" w:rsidRPr="00E96C3E">
        <w:rPr>
          <w:rFonts w:asciiTheme="majorHAnsi" w:hAnsiTheme="majorHAnsi" w:cs="Times New Roman"/>
          <w:sz w:val="24"/>
          <w:szCs w:val="24"/>
          <w:lang w:eastAsia="en-US"/>
        </w:rPr>
        <w:t xml:space="preserve"> resp</w:t>
      </w:r>
      <w:r w:rsidR="00E96C3E">
        <w:rPr>
          <w:rFonts w:asciiTheme="majorHAnsi" w:hAnsiTheme="majorHAnsi" w:cs="Times New Roman"/>
          <w:sz w:val="24"/>
          <w:szCs w:val="24"/>
          <w:lang w:eastAsia="en-US"/>
        </w:rPr>
        <w:t>onse to prescribed antimalarial medications</w:t>
      </w:r>
      <w:r w:rsidR="00E96C3E" w:rsidRPr="00E96C3E">
        <w:rPr>
          <w:rFonts w:asciiTheme="majorHAnsi" w:hAnsiTheme="majorHAnsi" w:cs="Times New Roman"/>
          <w:sz w:val="24"/>
          <w:szCs w:val="24"/>
          <w:lang w:eastAsia="en-US"/>
        </w:rPr>
        <w:t xml:space="preserve"> based on </w:t>
      </w:r>
      <w:r w:rsidR="00E96C3E">
        <w:rPr>
          <w:rFonts w:asciiTheme="majorHAnsi" w:hAnsiTheme="majorHAnsi" w:cs="Times New Roman"/>
          <w:sz w:val="24"/>
          <w:szCs w:val="24"/>
          <w:lang w:eastAsia="en-US"/>
        </w:rPr>
        <w:t xml:space="preserve">WHO </w:t>
      </w:r>
      <w:r w:rsidR="00E96C3E" w:rsidRPr="00E96C3E">
        <w:rPr>
          <w:rFonts w:asciiTheme="majorHAnsi" w:hAnsiTheme="majorHAnsi" w:cs="Times New Roman"/>
          <w:sz w:val="24"/>
          <w:szCs w:val="24"/>
          <w:lang w:eastAsia="en-US"/>
        </w:rPr>
        <w:t>protocol</w:t>
      </w:r>
      <w:r w:rsidR="00AD5D4F">
        <w:rPr>
          <w:rFonts w:asciiTheme="majorHAnsi" w:hAnsiTheme="majorHAnsi" w:cs="Times New Roman"/>
          <w:sz w:val="24"/>
          <w:szCs w:val="24"/>
          <w:lang w:eastAsia="en-US"/>
        </w:rPr>
        <w:t xml:space="preserve">. Our objectives were to conduct malaria microscopy training and assess laboratory technician improvements in microscopy to detect, count, and differentiate malaria parasite species. </w:t>
      </w:r>
    </w:p>
    <w:p w14:paraId="5B27487D" w14:textId="5D8FE1B6" w:rsidR="00FB7DB1" w:rsidRPr="0032142D" w:rsidRDefault="00FB7DB1" w:rsidP="004C7F89">
      <w:pPr>
        <w:pStyle w:val="body1"/>
        <w:spacing w:before="0" w:beforeAutospacing="0" w:after="0" w:afterAutospacing="0" w:line="276" w:lineRule="auto"/>
        <w:ind w:left="0"/>
        <w:rPr>
          <w:rFonts w:asciiTheme="majorHAnsi" w:hAnsiTheme="majorHAnsi"/>
          <w:b/>
          <w:color w:val="474848"/>
        </w:rPr>
      </w:pPr>
    </w:p>
    <w:p w14:paraId="3218AB57" w14:textId="07178F8A" w:rsidR="002816EB" w:rsidRPr="0032142D" w:rsidRDefault="00AD5D4F" w:rsidP="0066680D">
      <w:pPr>
        <w:pStyle w:val="NormalWeb"/>
        <w:tabs>
          <w:tab w:val="left" w:pos="1140"/>
        </w:tabs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A 5-day m</w:t>
      </w:r>
      <w:r w:rsidR="00EC2490" w:rsidRPr="0032142D">
        <w:rPr>
          <w:rFonts w:asciiTheme="majorHAnsi" w:hAnsiTheme="majorHAnsi"/>
          <w:lang w:val="en-GB"/>
        </w:rPr>
        <w:t xml:space="preserve">alaria </w:t>
      </w:r>
      <w:r w:rsidR="00DA57E2" w:rsidRPr="0032142D">
        <w:rPr>
          <w:rFonts w:asciiTheme="majorHAnsi" w:hAnsiTheme="majorHAnsi"/>
          <w:lang w:val="en-GB"/>
        </w:rPr>
        <w:t xml:space="preserve">microscopy </w:t>
      </w:r>
      <w:r w:rsidR="00394F15">
        <w:rPr>
          <w:rFonts w:asciiTheme="majorHAnsi" w:hAnsiTheme="majorHAnsi"/>
          <w:lang w:val="en-GB"/>
        </w:rPr>
        <w:t xml:space="preserve">theory and practical </w:t>
      </w:r>
      <w:r w:rsidR="00EC2490" w:rsidRPr="0032142D">
        <w:rPr>
          <w:rFonts w:asciiTheme="majorHAnsi" w:hAnsiTheme="majorHAnsi"/>
          <w:lang w:val="en-GB"/>
        </w:rPr>
        <w:t>training</w:t>
      </w:r>
      <w:r w:rsidR="00DA57E2" w:rsidRPr="0032142D">
        <w:rPr>
          <w:rFonts w:asciiTheme="majorHAnsi" w:hAnsiTheme="majorHAnsi"/>
          <w:lang w:val="en-GB"/>
        </w:rPr>
        <w:t xml:space="preserve"> </w:t>
      </w:r>
      <w:r w:rsidR="002B47F4">
        <w:rPr>
          <w:rFonts w:asciiTheme="majorHAnsi" w:hAnsiTheme="majorHAnsi"/>
          <w:lang w:val="en-GB"/>
        </w:rPr>
        <w:t>course was conducted in May</w:t>
      </w:r>
      <w:r>
        <w:rPr>
          <w:rFonts w:asciiTheme="majorHAnsi" w:hAnsiTheme="majorHAnsi"/>
          <w:lang w:val="en-GB"/>
        </w:rPr>
        <w:t xml:space="preserve"> 2017 to precede the biannual TES in Zanzibar. </w:t>
      </w:r>
      <w:r w:rsidR="00FF6170">
        <w:rPr>
          <w:rFonts w:asciiTheme="majorHAnsi" w:hAnsiTheme="majorHAnsi"/>
          <w:lang w:val="en-GB"/>
        </w:rPr>
        <w:t xml:space="preserve">Eleven laboratory technicians </w:t>
      </w:r>
      <w:r w:rsidR="00E96C3E">
        <w:rPr>
          <w:rFonts w:asciiTheme="majorHAnsi" w:hAnsiTheme="majorHAnsi"/>
          <w:lang w:val="en-GB"/>
        </w:rPr>
        <w:t xml:space="preserve">from the three TES recruitment health facilities </w:t>
      </w:r>
      <w:r w:rsidR="00FF6170">
        <w:rPr>
          <w:rFonts w:asciiTheme="majorHAnsi" w:hAnsiTheme="majorHAnsi"/>
          <w:lang w:val="en-GB"/>
        </w:rPr>
        <w:t xml:space="preserve">received training </w:t>
      </w:r>
      <w:r w:rsidR="00DA57E2" w:rsidRPr="0032142D">
        <w:rPr>
          <w:rFonts w:asciiTheme="majorHAnsi" w:hAnsiTheme="majorHAnsi"/>
          <w:lang w:val="en-GB"/>
        </w:rPr>
        <w:t>on parasite detection, species identification</w:t>
      </w:r>
      <w:r w:rsidR="000135B6" w:rsidRPr="0032142D">
        <w:rPr>
          <w:rFonts w:asciiTheme="majorHAnsi" w:hAnsiTheme="majorHAnsi"/>
          <w:lang w:val="en-GB"/>
        </w:rPr>
        <w:t>,</w:t>
      </w:r>
      <w:r w:rsidR="00DA57E2" w:rsidRPr="0032142D">
        <w:rPr>
          <w:rFonts w:asciiTheme="majorHAnsi" w:hAnsiTheme="majorHAnsi"/>
          <w:lang w:val="en-GB"/>
        </w:rPr>
        <w:t xml:space="preserve"> and parasite</w:t>
      </w:r>
      <w:r w:rsidR="009F7044" w:rsidRPr="0032142D">
        <w:rPr>
          <w:rFonts w:asciiTheme="majorHAnsi" w:hAnsiTheme="majorHAnsi"/>
          <w:lang w:val="en-GB"/>
        </w:rPr>
        <w:t xml:space="preserve"> counting</w:t>
      </w:r>
      <w:r w:rsidR="00E96C3E">
        <w:rPr>
          <w:rFonts w:asciiTheme="majorHAnsi" w:hAnsiTheme="majorHAnsi"/>
          <w:lang w:val="en-GB"/>
        </w:rPr>
        <w:t>.</w:t>
      </w:r>
      <w:r w:rsidR="004F28AE">
        <w:rPr>
          <w:rFonts w:asciiTheme="majorHAnsi" w:hAnsiTheme="majorHAnsi"/>
          <w:lang w:val="en-GB"/>
        </w:rPr>
        <w:t xml:space="preserve"> </w:t>
      </w:r>
      <w:r w:rsidR="003E6E1F" w:rsidRPr="003E6E1F">
        <w:rPr>
          <w:rFonts w:asciiTheme="majorHAnsi" w:hAnsiTheme="majorHAnsi"/>
          <w:lang w:val="en-GB"/>
        </w:rPr>
        <w:t xml:space="preserve">Technicians </w:t>
      </w:r>
      <w:r w:rsidR="003E6E1F">
        <w:rPr>
          <w:rFonts w:asciiTheme="majorHAnsi" w:hAnsiTheme="majorHAnsi"/>
          <w:lang w:val="en-GB"/>
        </w:rPr>
        <w:t>completed</w:t>
      </w:r>
      <w:r w:rsidR="003E6E1F" w:rsidRPr="003E6E1F">
        <w:rPr>
          <w:rFonts w:asciiTheme="majorHAnsi" w:hAnsiTheme="majorHAnsi"/>
          <w:lang w:val="en-GB"/>
        </w:rPr>
        <w:t xml:space="preserve"> pre</w:t>
      </w:r>
      <w:r w:rsidR="003E6E1F">
        <w:rPr>
          <w:rFonts w:asciiTheme="majorHAnsi" w:hAnsiTheme="majorHAnsi"/>
          <w:lang w:val="en-GB"/>
        </w:rPr>
        <w:t xml:space="preserve">-course and post-course </w:t>
      </w:r>
      <w:r w:rsidR="00C66DDD">
        <w:rPr>
          <w:rFonts w:asciiTheme="majorHAnsi" w:hAnsiTheme="majorHAnsi"/>
          <w:lang w:val="en-GB"/>
        </w:rPr>
        <w:t xml:space="preserve">written and practical </w:t>
      </w:r>
      <w:r w:rsidR="000111FD">
        <w:rPr>
          <w:rFonts w:asciiTheme="majorHAnsi" w:hAnsiTheme="majorHAnsi"/>
          <w:lang w:val="en-GB"/>
        </w:rPr>
        <w:t xml:space="preserve">tests including </w:t>
      </w:r>
      <w:r w:rsidR="003E6E1F">
        <w:rPr>
          <w:rFonts w:asciiTheme="majorHAnsi" w:hAnsiTheme="majorHAnsi"/>
          <w:lang w:val="en-GB"/>
        </w:rPr>
        <w:t>microscopy e</w:t>
      </w:r>
      <w:r w:rsidR="003E6E1F" w:rsidRPr="003E6E1F">
        <w:rPr>
          <w:rFonts w:asciiTheme="majorHAnsi" w:hAnsiTheme="majorHAnsi"/>
          <w:lang w:val="en-GB"/>
        </w:rPr>
        <w:t>xamin</w:t>
      </w:r>
      <w:r w:rsidR="003E6E1F">
        <w:rPr>
          <w:rFonts w:asciiTheme="majorHAnsi" w:hAnsiTheme="majorHAnsi"/>
          <w:lang w:val="en-GB"/>
        </w:rPr>
        <w:t xml:space="preserve">ation </w:t>
      </w:r>
      <w:r w:rsidR="003E6E1F" w:rsidRPr="003E6E1F">
        <w:rPr>
          <w:rFonts w:asciiTheme="majorHAnsi" w:hAnsiTheme="majorHAnsi"/>
          <w:lang w:val="en-GB"/>
        </w:rPr>
        <w:t xml:space="preserve">of </w:t>
      </w:r>
      <w:r w:rsidR="003E6E1F">
        <w:rPr>
          <w:rFonts w:asciiTheme="majorHAnsi" w:hAnsiTheme="majorHAnsi"/>
          <w:lang w:val="en-GB"/>
        </w:rPr>
        <w:t>blood films with</w:t>
      </w:r>
      <w:r w:rsidR="003E6E1F" w:rsidRPr="003E6E1F">
        <w:rPr>
          <w:rFonts w:asciiTheme="majorHAnsi" w:hAnsiTheme="majorHAnsi"/>
          <w:lang w:val="en-GB"/>
        </w:rPr>
        <w:t xml:space="preserve"> </w:t>
      </w:r>
      <w:r w:rsidR="002B47F4">
        <w:rPr>
          <w:rFonts w:asciiTheme="majorHAnsi" w:hAnsiTheme="majorHAnsi"/>
          <w:lang w:val="en-GB"/>
        </w:rPr>
        <w:t xml:space="preserve">known </w:t>
      </w:r>
      <w:r w:rsidR="003E6E1F" w:rsidRPr="003E6E1F">
        <w:rPr>
          <w:rFonts w:asciiTheme="majorHAnsi" w:hAnsiTheme="majorHAnsi"/>
          <w:i/>
          <w:lang w:val="en-GB"/>
        </w:rPr>
        <w:t>Plasmodium falciparum</w:t>
      </w:r>
      <w:r w:rsidR="003E6E1F" w:rsidRPr="003E6E1F">
        <w:rPr>
          <w:rFonts w:asciiTheme="majorHAnsi" w:hAnsiTheme="majorHAnsi"/>
          <w:lang w:val="en-GB"/>
        </w:rPr>
        <w:t xml:space="preserve">, </w:t>
      </w:r>
      <w:r w:rsidR="003E6E1F">
        <w:rPr>
          <w:rFonts w:asciiTheme="majorHAnsi" w:hAnsiTheme="majorHAnsi"/>
          <w:i/>
          <w:lang w:val="en-GB"/>
        </w:rPr>
        <w:t>P.</w:t>
      </w:r>
      <w:r w:rsidR="003E6E1F" w:rsidRPr="003E6E1F">
        <w:rPr>
          <w:rFonts w:asciiTheme="majorHAnsi" w:hAnsiTheme="majorHAnsi"/>
          <w:i/>
          <w:lang w:val="en-GB"/>
        </w:rPr>
        <w:t xml:space="preserve"> malariae</w:t>
      </w:r>
      <w:r w:rsidR="003E6E1F">
        <w:rPr>
          <w:rFonts w:asciiTheme="majorHAnsi" w:hAnsiTheme="majorHAnsi"/>
          <w:i/>
          <w:lang w:val="en-GB"/>
        </w:rPr>
        <w:t>,</w:t>
      </w:r>
      <w:r w:rsidR="003E6E1F" w:rsidRPr="003E6E1F">
        <w:rPr>
          <w:rFonts w:asciiTheme="majorHAnsi" w:hAnsiTheme="majorHAnsi"/>
          <w:lang w:val="en-GB"/>
        </w:rPr>
        <w:t xml:space="preserve"> </w:t>
      </w:r>
      <w:r w:rsidR="003E6E1F">
        <w:rPr>
          <w:rFonts w:asciiTheme="majorHAnsi" w:hAnsiTheme="majorHAnsi"/>
          <w:i/>
          <w:lang w:val="en-GB"/>
        </w:rPr>
        <w:t>P.</w:t>
      </w:r>
      <w:r w:rsidR="003E6E1F" w:rsidRPr="003E6E1F">
        <w:rPr>
          <w:rFonts w:asciiTheme="majorHAnsi" w:hAnsiTheme="majorHAnsi"/>
          <w:lang w:val="en-GB"/>
        </w:rPr>
        <w:t xml:space="preserve"> ovale</w:t>
      </w:r>
      <w:r w:rsidR="004F28AE">
        <w:rPr>
          <w:rFonts w:asciiTheme="majorHAnsi" w:hAnsiTheme="majorHAnsi"/>
          <w:lang w:val="en-GB"/>
        </w:rPr>
        <w:t xml:space="preserve">, </w:t>
      </w:r>
      <w:r w:rsidR="002B47F4">
        <w:rPr>
          <w:rFonts w:asciiTheme="majorHAnsi" w:hAnsiTheme="majorHAnsi"/>
          <w:lang w:val="en-GB"/>
        </w:rPr>
        <w:t xml:space="preserve">and </w:t>
      </w:r>
      <w:r w:rsidR="004F28AE">
        <w:rPr>
          <w:rFonts w:asciiTheme="majorHAnsi" w:hAnsiTheme="majorHAnsi"/>
          <w:lang w:val="en-GB"/>
        </w:rPr>
        <w:t>mixed</w:t>
      </w:r>
      <w:r w:rsidR="002B47F4">
        <w:rPr>
          <w:rFonts w:asciiTheme="majorHAnsi" w:hAnsiTheme="majorHAnsi"/>
          <w:lang w:val="en-GB"/>
        </w:rPr>
        <w:t xml:space="preserve"> infections </w:t>
      </w:r>
      <w:r w:rsidR="00346208">
        <w:rPr>
          <w:rFonts w:asciiTheme="majorHAnsi" w:hAnsiTheme="majorHAnsi"/>
          <w:lang w:val="en-GB"/>
        </w:rPr>
        <w:t xml:space="preserve">with </w:t>
      </w:r>
      <w:r w:rsidR="003E6E1F" w:rsidRPr="003E6E1F">
        <w:rPr>
          <w:rFonts w:asciiTheme="majorHAnsi" w:hAnsiTheme="majorHAnsi"/>
          <w:lang w:val="en-GB"/>
        </w:rPr>
        <w:t xml:space="preserve">densities ranging </w:t>
      </w:r>
      <w:r w:rsidR="004F28AE">
        <w:rPr>
          <w:rFonts w:asciiTheme="majorHAnsi" w:hAnsiTheme="majorHAnsi"/>
          <w:lang w:val="en-GB"/>
        </w:rPr>
        <w:t>from 1</w:t>
      </w:r>
      <w:bookmarkStart w:id="1" w:name="_GoBack"/>
      <w:bookmarkEnd w:id="1"/>
      <w:r w:rsidR="004F28AE">
        <w:rPr>
          <w:rFonts w:asciiTheme="majorHAnsi" w:hAnsiTheme="majorHAnsi"/>
          <w:lang w:val="en-GB"/>
        </w:rPr>
        <w:t>00 to 30,000 parasites/μL</w:t>
      </w:r>
      <w:r w:rsidR="002B47F4">
        <w:rPr>
          <w:rFonts w:asciiTheme="majorHAnsi" w:hAnsiTheme="majorHAnsi"/>
          <w:lang w:val="en-GB"/>
        </w:rPr>
        <w:t xml:space="preserve">, and negative slides. Sensitivity and specificity </w:t>
      </w:r>
      <w:r w:rsidR="00394F15">
        <w:rPr>
          <w:rFonts w:asciiTheme="majorHAnsi" w:hAnsiTheme="majorHAnsi"/>
          <w:lang w:val="en-GB"/>
        </w:rPr>
        <w:t>were</w:t>
      </w:r>
      <w:r w:rsidR="00346208">
        <w:rPr>
          <w:rFonts w:asciiTheme="majorHAnsi" w:hAnsiTheme="majorHAnsi"/>
          <w:lang w:val="en-GB"/>
        </w:rPr>
        <w:t xml:space="preserve"> calculated to assess </w:t>
      </w:r>
      <w:r w:rsidR="002562B7">
        <w:rPr>
          <w:rFonts w:asciiTheme="majorHAnsi" w:hAnsiTheme="majorHAnsi"/>
          <w:lang w:val="en-GB"/>
        </w:rPr>
        <w:t xml:space="preserve">the microscopy performance </w:t>
      </w:r>
      <w:r w:rsidR="005B33D0">
        <w:rPr>
          <w:rFonts w:asciiTheme="majorHAnsi" w:hAnsiTheme="majorHAnsi"/>
          <w:lang w:val="en-GB"/>
        </w:rPr>
        <w:t xml:space="preserve">of </w:t>
      </w:r>
      <w:r w:rsidR="002562B7">
        <w:rPr>
          <w:rFonts w:asciiTheme="majorHAnsi" w:hAnsiTheme="majorHAnsi"/>
          <w:lang w:val="en-GB"/>
        </w:rPr>
        <w:t xml:space="preserve">the </w:t>
      </w:r>
      <w:r w:rsidR="00346208">
        <w:rPr>
          <w:rFonts w:asciiTheme="majorHAnsi" w:hAnsiTheme="majorHAnsi"/>
          <w:lang w:val="en-GB"/>
        </w:rPr>
        <w:t xml:space="preserve">technician </w:t>
      </w:r>
      <w:r w:rsidR="002562B7">
        <w:rPr>
          <w:rFonts w:asciiTheme="majorHAnsi" w:hAnsiTheme="majorHAnsi"/>
          <w:lang w:val="en-GB"/>
        </w:rPr>
        <w:t>trainee</w:t>
      </w:r>
      <w:r w:rsidR="005B33D0">
        <w:rPr>
          <w:rFonts w:asciiTheme="majorHAnsi" w:hAnsiTheme="majorHAnsi"/>
          <w:lang w:val="en-GB"/>
        </w:rPr>
        <w:t>s</w:t>
      </w:r>
      <w:r w:rsidR="002562B7">
        <w:rPr>
          <w:rFonts w:asciiTheme="majorHAnsi" w:hAnsiTheme="majorHAnsi"/>
          <w:lang w:val="en-GB"/>
        </w:rPr>
        <w:t xml:space="preserve"> </w:t>
      </w:r>
      <w:r w:rsidR="005B33D0">
        <w:rPr>
          <w:rFonts w:asciiTheme="majorHAnsi" w:hAnsiTheme="majorHAnsi"/>
          <w:lang w:val="en-GB"/>
        </w:rPr>
        <w:t xml:space="preserve">in reading the 128 samples collected during the TES using the reading results of </w:t>
      </w:r>
      <w:r w:rsidR="002562B7">
        <w:rPr>
          <w:rFonts w:asciiTheme="majorHAnsi" w:hAnsiTheme="majorHAnsi"/>
          <w:lang w:val="en-GB"/>
        </w:rPr>
        <w:t>senior microscopist</w:t>
      </w:r>
      <w:r w:rsidR="0026382C">
        <w:rPr>
          <w:rFonts w:asciiTheme="majorHAnsi" w:hAnsiTheme="majorHAnsi"/>
          <w:lang w:val="en-GB"/>
        </w:rPr>
        <w:t>s</w:t>
      </w:r>
      <w:r w:rsidR="002562B7">
        <w:rPr>
          <w:rFonts w:asciiTheme="majorHAnsi" w:hAnsiTheme="majorHAnsi"/>
          <w:lang w:val="en-GB"/>
        </w:rPr>
        <w:t xml:space="preserve"> </w:t>
      </w:r>
      <w:r w:rsidR="005B33D0">
        <w:rPr>
          <w:rFonts w:asciiTheme="majorHAnsi" w:hAnsiTheme="majorHAnsi"/>
          <w:lang w:val="en-GB"/>
        </w:rPr>
        <w:t xml:space="preserve">as the gold standard. </w:t>
      </w:r>
    </w:p>
    <w:p w14:paraId="6BB1C216" w14:textId="1D6FAEAB" w:rsidR="00131004" w:rsidRPr="0032142D" w:rsidRDefault="00131004" w:rsidP="00D46822">
      <w:pPr>
        <w:pStyle w:val="NormalWeb"/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lang w:val="en-GB"/>
        </w:rPr>
      </w:pPr>
    </w:p>
    <w:p w14:paraId="42534EAA" w14:textId="1770B17B" w:rsidR="00962ACA" w:rsidRPr="0032142D" w:rsidRDefault="002562B7" w:rsidP="00B368C9">
      <w:pPr>
        <w:pStyle w:val="NormalWeb"/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The a</w:t>
      </w:r>
      <w:r w:rsidR="004C7F89">
        <w:rPr>
          <w:rFonts w:asciiTheme="majorHAnsi" w:hAnsiTheme="majorHAnsi"/>
          <w:lang w:val="en-GB"/>
        </w:rPr>
        <w:t xml:space="preserve">verage </w:t>
      </w:r>
      <w:r w:rsidR="00E10C6E">
        <w:rPr>
          <w:rFonts w:asciiTheme="majorHAnsi" w:hAnsiTheme="majorHAnsi"/>
          <w:lang w:val="en-GB"/>
        </w:rPr>
        <w:t>test score</w:t>
      </w:r>
      <w:r>
        <w:rPr>
          <w:rFonts w:asciiTheme="majorHAnsi" w:hAnsiTheme="majorHAnsi"/>
          <w:lang w:val="en-GB"/>
        </w:rPr>
        <w:t xml:space="preserve"> </w:t>
      </w:r>
      <w:r w:rsidR="004C7F89">
        <w:rPr>
          <w:rFonts w:asciiTheme="majorHAnsi" w:hAnsiTheme="majorHAnsi"/>
          <w:lang w:val="en-GB"/>
        </w:rPr>
        <w:t>before the training was</w:t>
      </w:r>
      <w:r w:rsidR="0061000C" w:rsidRPr="0032142D">
        <w:rPr>
          <w:rFonts w:asciiTheme="majorHAnsi" w:hAnsiTheme="majorHAnsi"/>
          <w:lang w:val="en-GB"/>
        </w:rPr>
        <w:t xml:space="preserve"> </w:t>
      </w:r>
      <w:r w:rsidR="006F651E" w:rsidRPr="0032142D">
        <w:rPr>
          <w:rFonts w:asciiTheme="majorHAnsi" w:hAnsiTheme="majorHAnsi"/>
          <w:lang w:val="en-GB"/>
        </w:rPr>
        <w:t>48.6%</w:t>
      </w:r>
      <w:r w:rsidR="004C7F89">
        <w:rPr>
          <w:rFonts w:asciiTheme="majorHAnsi" w:hAnsiTheme="majorHAnsi"/>
          <w:lang w:val="en-GB"/>
        </w:rPr>
        <w:t xml:space="preserve">, while </w:t>
      </w:r>
      <w:r>
        <w:rPr>
          <w:rFonts w:asciiTheme="majorHAnsi" w:hAnsiTheme="majorHAnsi"/>
          <w:lang w:val="en-GB"/>
        </w:rPr>
        <w:t xml:space="preserve">the </w:t>
      </w:r>
      <w:r w:rsidR="004C7F89">
        <w:rPr>
          <w:rFonts w:asciiTheme="majorHAnsi" w:hAnsiTheme="majorHAnsi"/>
          <w:lang w:val="en-GB"/>
        </w:rPr>
        <w:t xml:space="preserve">average </w:t>
      </w:r>
      <w:r w:rsidR="00E10C6E">
        <w:rPr>
          <w:rFonts w:asciiTheme="majorHAnsi" w:hAnsiTheme="majorHAnsi"/>
          <w:lang w:val="en-GB"/>
        </w:rPr>
        <w:t>score</w:t>
      </w:r>
      <w:r>
        <w:rPr>
          <w:rFonts w:asciiTheme="majorHAnsi" w:hAnsiTheme="majorHAnsi"/>
          <w:lang w:val="en-GB"/>
        </w:rPr>
        <w:t xml:space="preserve"> </w:t>
      </w:r>
      <w:r w:rsidR="004C7F89">
        <w:rPr>
          <w:rFonts w:asciiTheme="majorHAnsi" w:hAnsiTheme="majorHAnsi"/>
          <w:lang w:val="en-GB"/>
        </w:rPr>
        <w:t xml:space="preserve">after the </w:t>
      </w:r>
      <w:r w:rsidR="00584D5B">
        <w:rPr>
          <w:rFonts w:asciiTheme="majorHAnsi" w:hAnsiTheme="majorHAnsi"/>
          <w:lang w:val="en-GB"/>
        </w:rPr>
        <w:t>training increased</w:t>
      </w:r>
      <w:r w:rsidR="004C7F89">
        <w:rPr>
          <w:rFonts w:asciiTheme="majorHAnsi" w:hAnsiTheme="majorHAnsi"/>
          <w:lang w:val="en-GB"/>
        </w:rPr>
        <w:t xml:space="preserve"> to</w:t>
      </w:r>
      <w:r w:rsidR="006F651E" w:rsidRPr="0032142D">
        <w:rPr>
          <w:rFonts w:asciiTheme="majorHAnsi" w:hAnsiTheme="majorHAnsi"/>
          <w:lang w:val="en-GB"/>
        </w:rPr>
        <w:t xml:space="preserve"> 85.3</w:t>
      </w:r>
      <w:r w:rsidR="00584D5B" w:rsidRPr="0032142D">
        <w:rPr>
          <w:rFonts w:asciiTheme="majorHAnsi" w:hAnsiTheme="majorHAnsi"/>
          <w:lang w:val="en-GB"/>
        </w:rPr>
        <w:t>%</w:t>
      </w:r>
      <w:r w:rsidR="00E10C6E">
        <w:rPr>
          <w:rFonts w:asciiTheme="majorHAnsi" w:hAnsiTheme="majorHAnsi"/>
          <w:lang w:val="en-GB"/>
        </w:rPr>
        <w:t xml:space="preserve"> (p&lt;0.01)</w:t>
      </w:r>
      <w:r w:rsidR="00584D5B" w:rsidRPr="0032142D">
        <w:rPr>
          <w:rFonts w:asciiTheme="majorHAnsi" w:hAnsiTheme="majorHAnsi"/>
          <w:lang w:val="en-GB"/>
        </w:rPr>
        <w:t>.</w:t>
      </w:r>
      <w:r w:rsidR="006F651E" w:rsidRPr="0032142D">
        <w:rPr>
          <w:rFonts w:asciiTheme="majorHAnsi" w:hAnsiTheme="majorHAnsi"/>
          <w:lang w:val="en-GB"/>
        </w:rPr>
        <w:t xml:space="preserve"> </w:t>
      </w:r>
      <w:r w:rsidR="00E10C6E">
        <w:rPr>
          <w:rFonts w:asciiTheme="majorHAnsi" w:hAnsiTheme="majorHAnsi"/>
          <w:lang w:val="en-GB"/>
        </w:rPr>
        <w:t xml:space="preserve">Compared to the microscopy results of the TES blood slides read by the senior microscopists, the sensitivity and specificity </w:t>
      </w:r>
      <w:r w:rsidR="00C3239F">
        <w:rPr>
          <w:rFonts w:asciiTheme="majorHAnsi" w:hAnsiTheme="majorHAnsi"/>
          <w:lang w:val="en-GB"/>
        </w:rPr>
        <w:t xml:space="preserve">of the trainee readings were 95% and 100%, respectfully. </w:t>
      </w:r>
    </w:p>
    <w:p w14:paraId="4D2B31A2" w14:textId="248A8C65" w:rsidR="00EF04FF" w:rsidRDefault="00CA41BE" w:rsidP="006665FA">
      <w:pPr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Malaria microscopy</w:t>
      </w:r>
      <w:r w:rsidRPr="0032142D">
        <w:rPr>
          <w:rFonts w:asciiTheme="majorHAnsi" w:hAnsiTheme="majorHAnsi"/>
          <w:sz w:val="24"/>
          <w:szCs w:val="24"/>
        </w:rPr>
        <w:t xml:space="preserve"> </w:t>
      </w:r>
      <w:r w:rsidR="004227EE" w:rsidRPr="0032142D">
        <w:rPr>
          <w:rFonts w:asciiTheme="majorHAnsi" w:hAnsiTheme="majorHAnsi"/>
          <w:sz w:val="24"/>
          <w:szCs w:val="24"/>
        </w:rPr>
        <w:t xml:space="preserve">training </w:t>
      </w:r>
      <w:r>
        <w:rPr>
          <w:rFonts w:asciiTheme="majorHAnsi" w:hAnsiTheme="majorHAnsi"/>
          <w:sz w:val="24"/>
          <w:szCs w:val="24"/>
        </w:rPr>
        <w:t>for hospital</w:t>
      </w:r>
      <w:r w:rsidR="00B368C9" w:rsidRPr="0032142D">
        <w:rPr>
          <w:rFonts w:asciiTheme="majorHAnsi" w:hAnsiTheme="majorHAnsi"/>
          <w:sz w:val="24"/>
          <w:szCs w:val="24"/>
        </w:rPr>
        <w:t xml:space="preserve"> </w:t>
      </w:r>
      <w:r w:rsidR="004227EE" w:rsidRPr="0032142D">
        <w:rPr>
          <w:rFonts w:asciiTheme="majorHAnsi" w:hAnsiTheme="majorHAnsi"/>
          <w:sz w:val="24"/>
          <w:szCs w:val="24"/>
        </w:rPr>
        <w:t>technicians i</w:t>
      </w:r>
      <w:r w:rsidR="00B368C9" w:rsidRPr="0032142D">
        <w:rPr>
          <w:rFonts w:asciiTheme="majorHAnsi" w:hAnsiTheme="majorHAnsi"/>
          <w:sz w:val="24"/>
          <w:szCs w:val="24"/>
        </w:rPr>
        <w:t>s</w:t>
      </w:r>
      <w:r w:rsidR="004227EE" w:rsidRPr="0032142D">
        <w:rPr>
          <w:rFonts w:asciiTheme="majorHAnsi" w:hAnsiTheme="majorHAnsi"/>
          <w:sz w:val="24"/>
          <w:szCs w:val="24"/>
        </w:rPr>
        <w:t xml:space="preserve"> essential before </w:t>
      </w:r>
      <w:r w:rsidR="00EB4F0A" w:rsidRPr="0032142D">
        <w:rPr>
          <w:rFonts w:asciiTheme="majorHAnsi" w:hAnsiTheme="majorHAnsi"/>
          <w:sz w:val="24"/>
          <w:szCs w:val="24"/>
        </w:rPr>
        <w:t>start</w:t>
      </w:r>
      <w:r w:rsidR="00EB4F0A">
        <w:rPr>
          <w:rFonts w:asciiTheme="majorHAnsi" w:hAnsiTheme="majorHAnsi"/>
          <w:sz w:val="24"/>
          <w:szCs w:val="24"/>
        </w:rPr>
        <w:t xml:space="preserve">ing </w:t>
      </w:r>
      <w:r w:rsidR="00B368C9" w:rsidRPr="0032142D">
        <w:rPr>
          <w:rFonts w:asciiTheme="majorHAnsi" w:hAnsiTheme="majorHAnsi"/>
          <w:sz w:val="24"/>
          <w:szCs w:val="24"/>
        </w:rPr>
        <w:t xml:space="preserve">antimalarial </w:t>
      </w:r>
      <w:r>
        <w:rPr>
          <w:rFonts w:asciiTheme="majorHAnsi" w:hAnsiTheme="majorHAnsi"/>
          <w:sz w:val="24"/>
          <w:szCs w:val="24"/>
        </w:rPr>
        <w:t>TES</w:t>
      </w:r>
      <w:r w:rsidR="00566EF7">
        <w:rPr>
          <w:rFonts w:asciiTheme="majorHAnsi" w:hAnsiTheme="majorHAnsi"/>
          <w:sz w:val="24"/>
          <w:szCs w:val="24"/>
        </w:rPr>
        <w:t>, and training improves performance in Zanzibar</w:t>
      </w:r>
      <w:r w:rsidR="004227EE" w:rsidRPr="0032142D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>P</w:t>
      </w:r>
      <w:r w:rsidR="00EB4F0A" w:rsidRPr="00EB4F0A">
        <w:rPr>
          <w:rFonts w:asciiTheme="majorHAnsi" w:hAnsiTheme="majorHAnsi"/>
          <w:sz w:val="24"/>
          <w:szCs w:val="24"/>
        </w:rPr>
        <w:t>eriodic on</w:t>
      </w:r>
      <w:r>
        <w:rPr>
          <w:rFonts w:asciiTheme="majorHAnsi" w:hAnsiTheme="majorHAnsi"/>
          <w:sz w:val="24"/>
          <w:szCs w:val="24"/>
        </w:rPr>
        <w:t>-the-</w:t>
      </w:r>
      <w:r w:rsidR="00EB4F0A" w:rsidRPr="00EB4F0A">
        <w:rPr>
          <w:rFonts w:asciiTheme="majorHAnsi" w:hAnsiTheme="majorHAnsi"/>
          <w:sz w:val="24"/>
          <w:szCs w:val="24"/>
        </w:rPr>
        <w:t xml:space="preserve">job training and supportive supervision </w:t>
      </w:r>
      <w:r w:rsidR="00EB4F0A">
        <w:rPr>
          <w:rFonts w:asciiTheme="majorHAnsi" w:hAnsiTheme="majorHAnsi"/>
          <w:sz w:val="24"/>
          <w:szCs w:val="24"/>
        </w:rPr>
        <w:t xml:space="preserve">should be </w:t>
      </w:r>
      <w:r>
        <w:rPr>
          <w:rFonts w:asciiTheme="majorHAnsi" w:hAnsiTheme="majorHAnsi"/>
          <w:sz w:val="24"/>
          <w:szCs w:val="24"/>
        </w:rPr>
        <w:t>considered</w:t>
      </w:r>
      <w:r w:rsidRPr="00EB4F0A">
        <w:rPr>
          <w:rFonts w:asciiTheme="majorHAnsi" w:hAnsiTheme="majorHAnsi"/>
          <w:sz w:val="24"/>
          <w:szCs w:val="24"/>
        </w:rPr>
        <w:t xml:space="preserve"> </w:t>
      </w:r>
      <w:r w:rsidR="00EB4F0A">
        <w:rPr>
          <w:rFonts w:asciiTheme="majorHAnsi" w:hAnsiTheme="majorHAnsi"/>
          <w:sz w:val="24"/>
          <w:szCs w:val="24"/>
        </w:rPr>
        <w:t xml:space="preserve">to </w:t>
      </w:r>
      <w:r w:rsidR="00EB4F0A" w:rsidRPr="00EB4F0A">
        <w:rPr>
          <w:rFonts w:asciiTheme="majorHAnsi" w:hAnsiTheme="majorHAnsi"/>
          <w:sz w:val="24"/>
          <w:szCs w:val="24"/>
        </w:rPr>
        <w:t>ensur</w:t>
      </w:r>
      <w:r w:rsidR="00EB4F0A">
        <w:rPr>
          <w:rFonts w:asciiTheme="majorHAnsi" w:hAnsiTheme="majorHAnsi"/>
          <w:sz w:val="24"/>
          <w:szCs w:val="24"/>
        </w:rPr>
        <w:t>e</w:t>
      </w:r>
      <w:r w:rsidR="00EB4F0A" w:rsidRPr="00EB4F0A">
        <w:rPr>
          <w:rFonts w:asciiTheme="majorHAnsi" w:hAnsiTheme="majorHAnsi"/>
          <w:sz w:val="24"/>
          <w:szCs w:val="24"/>
        </w:rPr>
        <w:t xml:space="preserve"> competence of laboratory technicians in producing accurate results for proper management of </w:t>
      </w:r>
      <w:r>
        <w:rPr>
          <w:rFonts w:asciiTheme="majorHAnsi" w:hAnsiTheme="majorHAnsi"/>
          <w:sz w:val="24"/>
          <w:szCs w:val="24"/>
        </w:rPr>
        <w:t xml:space="preserve">malaria </w:t>
      </w:r>
      <w:r w:rsidR="00EB4F0A" w:rsidRPr="00EB4F0A">
        <w:rPr>
          <w:rFonts w:asciiTheme="majorHAnsi" w:hAnsiTheme="majorHAnsi"/>
          <w:sz w:val="24"/>
          <w:szCs w:val="24"/>
        </w:rPr>
        <w:t>patients.</w:t>
      </w:r>
    </w:p>
    <w:p w14:paraId="2B5FB143" w14:textId="1120336E" w:rsidR="0026382C" w:rsidRDefault="0026382C" w:rsidP="006665FA">
      <w:pPr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sz w:val="24"/>
          <w:szCs w:val="24"/>
        </w:rPr>
      </w:pPr>
    </w:p>
    <w:p w14:paraId="1B61BF81" w14:textId="62FF3452" w:rsidR="0026382C" w:rsidRPr="0026382C" w:rsidRDefault="0026382C" w:rsidP="00AC60E5">
      <w:pPr>
        <w:pStyle w:val="body1"/>
        <w:spacing w:before="0" w:beforeAutospacing="0" w:after="0" w:afterAutospacing="0" w:line="276" w:lineRule="auto"/>
        <w:ind w:left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Characters without spaces: 1,588</w:t>
      </w:r>
    </w:p>
    <w:sectPr w:rsidR="0026382C" w:rsidRPr="0026382C" w:rsidSect="0061000C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C1850"/>
    <w:multiLevelType w:val="hybridMultilevel"/>
    <w:tmpl w:val="C21ADB1E"/>
    <w:lvl w:ilvl="0" w:tplc="CACA4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5CF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1E3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DA44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4AC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467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DAC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6295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881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FIA ALLY">
    <w15:presenceInfo w15:providerId="Windows Live" w15:userId="6f8334d2d16a3a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E2"/>
    <w:rsid w:val="000111FD"/>
    <w:rsid w:val="000135B6"/>
    <w:rsid w:val="00042EDE"/>
    <w:rsid w:val="00076767"/>
    <w:rsid w:val="00091B48"/>
    <w:rsid w:val="000933E7"/>
    <w:rsid w:val="000A7646"/>
    <w:rsid w:val="000B4979"/>
    <w:rsid w:val="000B6DE9"/>
    <w:rsid w:val="000C5288"/>
    <w:rsid w:val="000E2DDB"/>
    <w:rsid w:val="00131004"/>
    <w:rsid w:val="00154018"/>
    <w:rsid w:val="00192B8A"/>
    <w:rsid w:val="001A0BEE"/>
    <w:rsid w:val="001A0E6A"/>
    <w:rsid w:val="001C31F5"/>
    <w:rsid w:val="001D06FF"/>
    <w:rsid w:val="001E4D45"/>
    <w:rsid w:val="00240129"/>
    <w:rsid w:val="002454E5"/>
    <w:rsid w:val="002562B7"/>
    <w:rsid w:val="0026382C"/>
    <w:rsid w:val="002734CE"/>
    <w:rsid w:val="002816EB"/>
    <w:rsid w:val="002A12AC"/>
    <w:rsid w:val="002A3238"/>
    <w:rsid w:val="002B47F4"/>
    <w:rsid w:val="00305576"/>
    <w:rsid w:val="003166BE"/>
    <w:rsid w:val="0032142D"/>
    <w:rsid w:val="0033750B"/>
    <w:rsid w:val="00346208"/>
    <w:rsid w:val="003558E4"/>
    <w:rsid w:val="0036568C"/>
    <w:rsid w:val="00394F15"/>
    <w:rsid w:val="003C14DD"/>
    <w:rsid w:val="003E6E1F"/>
    <w:rsid w:val="003F23D6"/>
    <w:rsid w:val="004227EE"/>
    <w:rsid w:val="004932D6"/>
    <w:rsid w:val="00497BCC"/>
    <w:rsid w:val="00497FFE"/>
    <w:rsid w:val="004C7F89"/>
    <w:rsid w:val="004D38F1"/>
    <w:rsid w:val="004E376A"/>
    <w:rsid w:val="004F28AE"/>
    <w:rsid w:val="00517057"/>
    <w:rsid w:val="00521709"/>
    <w:rsid w:val="00565D23"/>
    <w:rsid w:val="00566EF7"/>
    <w:rsid w:val="00572DEC"/>
    <w:rsid w:val="00584D5B"/>
    <w:rsid w:val="00595EED"/>
    <w:rsid w:val="005B33D0"/>
    <w:rsid w:val="005D76A7"/>
    <w:rsid w:val="006018F4"/>
    <w:rsid w:val="0061000C"/>
    <w:rsid w:val="00636476"/>
    <w:rsid w:val="00652426"/>
    <w:rsid w:val="006665FA"/>
    <w:rsid w:val="0066680D"/>
    <w:rsid w:val="00674E3D"/>
    <w:rsid w:val="0069249F"/>
    <w:rsid w:val="006A50AA"/>
    <w:rsid w:val="006A6262"/>
    <w:rsid w:val="006F651E"/>
    <w:rsid w:val="00715B3B"/>
    <w:rsid w:val="00716B01"/>
    <w:rsid w:val="00777B83"/>
    <w:rsid w:val="00786F97"/>
    <w:rsid w:val="007D3E09"/>
    <w:rsid w:val="00825361"/>
    <w:rsid w:val="0086577E"/>
    <w:rsid w:val="00866493"/>
    <w:rsid w:val="00871941"/>
    <w:rsid w:val="00897520"/>
    <w:rsid w:val="008B44E1"/>
    <w:rsid w:val="008D721B"/>
    <w:rsid w:val="008E40BF"/>
    <w:rsid w:val="0094304C"/>
    <w:rsid w:val="00956966"/>
    <w:rsid w:val="00962ACA"/>
    <w:rsid w:val="009662AB"/>
    <w:rsid w:val="00990EF8"/>
    <w:rsid w:val="009A67E7"/>
    <w:rsid w:val="009D265D"/>
    <w:rsid w:val="009D5A12"/>
    <w:rsid w:val="009E1926"/>
    <w:rsid w:val="009F4EC4"/>
    <w:rsid w:val="009F7044"/>
    <w:rsid w:val="00A030F7"/>
    <w:rsid w:val="00A65D52"/>
    <w:rsid w:val="00AC60E5"/>
    <w:rsid w:val="00AD5D4F"/>
    <w:rsid w:val="00AF03EF"/>
    <w:rsid w:val="00B01001"/>
    <w:rsid w:val="00B06825"/>
    <w:rsid w:val="00B368C9"/>
    <w:rsid w:val="00B5743F"/>
    <w:rsid w:val="00B66530"/>
    <w:rsid w:val="00B677D3"/>
    <w:rsid w:val="00C23AD6"/>
    <w:rsid w:val="00C3239F"/>
    <w:rsid w:val="00C42564"/>
    <w:rsid w:val="00C52ABC"/>
    <w:rsid w:val="00C66DDD"/>
    <w:rsid w:val="00C962C7"/>
    <w:rsid w:val="00CA41BE"/>
    <w:rsid w:val="00CC0A6A"/>
    <w:rsid w:val="00D04F02"/>
    <w:rsid w:val="00D46822"/>
    <w:rsid w:val="00D77BA8"/>
    <w:rsid w:val="00D80245"/>
    <w:rsid w:val="00D826B9"/>
    <w:rsid w:val="00DA57E2"/>
    <w:rsid w:val="00DF77C7"/>
    <w:rsid w:val="00E10C6E"/>
    <w:rsid w:val="00E96C3E"/>
    <w:rsid w:val="00E97A3F"/>
    <w:rsid w:val="00EB4F0A"/>
    <w:rsid w:val="00EC2490"/>
    <w:rsid w:val="00EF04FF"/>
    <w:rsid w:val="00EF3366"/>
    <w:rsid w:val="00F03062"/>
    <w:rsid w:val="00F4082C"/>
    <w:rsid w:val="00F4556A"/>
    <w:rsid w:val="00F97EFA"/>
    <w:rsid w:val="00FB7DB1"/>
    <w:rsid w:val="00FF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7F3FA"/>
  <w15:docId w15:val="{C8A9A218-0057-4B11-BFB4-52CE838D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84" w:lineRule="auto"/>
        <w:ind w:left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7E2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55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DA57E2"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57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A57E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A57E2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unhideWhenUsed/>
    <w:rsid w:val="00DA57E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A57E2"/>
    <w:rPr>
      <w:i/>
      <w:iCs/>
    </w:rPr>
  </w:style>
  <w:style w:type="paragraph" w:styleId="ListParagraph">
    <w:name w:val="List Paragraph"/>
    <w:basedOn w:val="Normal"/>
    <w:uiPriority w:val="34"/>
    <w:qFormat/>
    <w:rsid w:val="00B010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1">
    <w:name w:val="body1"/>
    <w:basedOn w:val="BodyText2"/>
    <w:rsid w:val="00A030F7"/>
    <w:pPr>
      <w:spacing w:before="120" w:line="240" w:lineRule="auto"/>
      <w:jc w:val="both"/>
    </w:pPr>
    <w:rPr>
      <w:rFonts w:ascii="Candara" w:eastAsia="Times New Roman" w:hAnsi="Candara" w:cs="Times New (W1)"/>
      <w:sz w:val="20"/>
      <w:szCs w:val="20"/>
      <w:lang w:val="en-GB" w:eastAsia="da-DK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030F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30F7"/>
  </w:style>
  <w:style w:type="character" w:customStyle="1" w:styleId="Heading3Char">
    <w:name w:val="Heading 3 Char"/>
    <w:basedOn w:val="DefaultParagraphFont"/>
    <w:link w:val="Heading3"/>
    <w:uiPriority w:val="9"/>
    <w:rsid w:val="00F455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implepara">
    <w:name w:val="simplepara"/>
    <w:basedOn w:val="Normal"/>
    <w:rsid w:val="00F4556A"/>
    <w:pPr>
      <w:spacing w:before="0" w:beforeAutospacing="0" w:after="360" w:afterAutospacing="0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135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35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5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5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5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5B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5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1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46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14081">
                          <w:marLeft w:val="0"/>
                          <w:marRight w:val="0"/>
                          <w:marTop w:val="0"/>
                          <w:marBottom w:val="5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0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58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28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1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92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11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94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84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6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87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11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73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940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77DEA-93B4-432A-9F5D-71085FB50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SAFIA ALLY</cp:lastModifiedBy>
  <cp:revision>2</cp:revision>
  <dcterms:created xsi:type="dcterms:W3CDTF">2018-09-26T06:25:00Z</dcterms:created>
  <dcterms:modified xsi:type="dcterms:W3CDTF">2018-09-26T06:25:00Z</dcterms:modified>
</cp:coreProperties>
</file>