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1E5" w:rsidRPr="00E959E3" w:rsidRDefault="001731E5" w:rsidP="001731E5">
      <w:pPr>
        <w:pStyle w:val="Heading2"/>
      </w:pPr>
      <w:r w:rsidRPr="00E959E3">
        <w:t>HEPATIC ALTERATIONS IN ALBINO RATS INDUCED</w:t>
      </w:r>
      <w:r>
        <w:t xml:space="preserve"> </w:t>
      </w:r>
      <w:r w:rsidRPr="00E959E3">
        <w:t xml:space="preserve">BY </w:t>
      </w:r>
      <w:r w:rsidRPr="00E959E3">
        <w:rPr>
          <w:i/>
          <w:sz w:val="36"/>
          <w:szCs w:val="36"/>
        </w:rPr>
        <w:t>Ajinomoto</w:t>
      </w:r>
      <w:r w:rsidRPr="00E959E3">
        <w:rPr>
          <w:sz w:val="36"/>
          <w:szCs w:val="36"/>
        </w:rPr>
        <w:t xml:space="preserve"> </w:t>
      </w:r>
      <w:r w:rsidRPr="00E959E3">
        <w:t xml:space="preserve">(MSG) AND HEPATOPROTECTIVE ROLE OF </w:t>
      </w:r>
      <w:r w:rsidRPr="00E959E3">
        <w:rPr>
          <w:i/>
        </w:rPr>
        <w:t>GINKGO BILOBA</w:t>
      </w:r>
    </w:p>
    <w:p w:rsidR="001731E5" w:rsidRPr="00E959E3" w:rsidRDefault="001731E5" w:rsidP="001731E5">
      <w:pPr>
        <w:tabs>
          <w:tab w:val="left" w:pos="7860"/>
        </w:tabs>
        <w:autoSpaceDE w:val="0"/>
        <w:autoSpaceDN w:val="0"/>
        <w:adjustRightInd w:val="0"/>
        <w:rPr>
          <w:rFonts w:ascii="Times New Roman" w:eastAsia="MS Mincho" w:hAnsi="Times New Roman" w:cs="Times New Roman"/>
          <w:b/>
          <w:color w:val="000000"/>
        </w:rPr>
      </w:pPr>
      <w:r w:rsidRPr="00E959E3">
        <w:rPr>
          <w:rFonts w:ascii="Times New Roman" w:eastAsia="MS Mincho" w:hAnsi="Times New Roman" w:cs="Times New Roman"/>
          <w:b/>
          <w:color w:val="000000"/>
        </w:rPr>
        <w:tab/>
      </w:r>
    </w:p>
    <w:p w:rsidR="001731E5" w:rsidRPr="00E959E3" w:rsidRDefault="001731E5" w:rsidP="001731E5">
      <w:pPr>
        <w:autoSpaceDE w:val="0"/>
        <w:autoSpaceDN w:val="0"/>
        <w:adjustRightInd w:val="0"/>
        <w:jc w:val="center"/>
        <w:rPr>
          <w:rFonts w:ascii="Times New Roman" w:eastAsia="MS Mincho" w:hAnsi="Times New Roman" w:cs="Times New Roman"/>
          <w:color w:val="000000"/>
        </w:rPr>
      </w:pPr>
      <w:r w:rsidRPr="001C5960">
        <w:rPr>
          <w:rFonts w:ascii="Times New Roman" w:eastAsia="MS Mincho" w:hAnsi="Times New Roman" w:cs="Times New Roman"/>
          <w:color w:val="000000"/>
        </w:rPr>
        <w:t xml:space="preserve">Muhammad </w:t>
      </w:r>
      <w:proofErr w:type="spellStart"/>
      <w:r w:rsidRPr="001C5960">
        <w:rPr>
          <w:rFonts w:ascii="Times New Roman" w:eastAsia="MS Mincho" w:hAnsi="Times New Roman" w:cs="Times New Roman"/>
          <w:color w:val="000000"/>
        </w:rPr>
        <w:t>Ishaque</w:t>
      </w:r>
      <w:proofErr w:type="spellEnd"/>
      <w:r w:rsidRPr="00E959E3">
        <w:rPr>
          <w:rFonts w:ascii="Times New Roman" w:eastAsia="MS Mincho" w:hAnsi="Times New Roman" w:cs="Times New Roman"/>
          <w:color w:val="000000"/>
        </w:rPr>
        <w:t xml:space="preserve"> M.R</w:t>
      </w:r>
      <w:r w:rsidRPr="00E959E3">
        <w:rPr>
          <w:rFonts w:ascii="Times New Roman" w:eastAsia="MS Mincho" w:hAnsi="Times New Roman" w:cs="Times New Roman"/>
          <w:color w:val="000000"/>
          <w:vertAlign w:val="superscript"/>
        </w:rPr>
        <w:t>1</w:t>
      </w:r>
      <w:r w:rsidRPr="00E959E3">
        <w:rPr>
          <w:rFonts w:ascii="Times New Roman" w:eastAsia="MS Mincho" w:hAnsi="Times New Roman" w:cs="Times New Roman"/>
          <w:color w:val="000000"/>
        </w:rPr>
        <w:t xml:space="preserve">, </w:t>
      </w:r>
      <w:proofErr w:type="spellStart"/>
      <w:r w:rsidRPr="00E959E3">
        <w:rPr>
          <w:rFonts w:ascii="Times New Roman" w:eastAsia="MS Mincho" w:hAnsi="Times New Roman" w:cs="Times New Roman"/>
          <w:color w:val="000000"/>
        </w:rPr>
        <w:t>Piriha</w:t>
      </w:r>
      <w:proofErr w:type="spellEnd"/>
      <w:r w:rsidRPr="00E959E3">
        <w:rPr>
          <w:rFonts w:ascii="Times New Roman" w:eastAsia="MS Mincho" w:hAnsi="Times New Roman" w:cs="Times New Roman"/>
          <w:color w:val="000000"/>
        </w:rPr>
        <w:t xml:space="preserve"> Abbasi</w:t>
      </w:r>
      <w:r w:rsidRPr="00E959E3">
        <w:rPr>
          <w:rFonts w:ascii="Times New Roman" w:eastAsia="MS Mincho" w:hAnsi="Times New Roman" w:cs="Times New Roman"/>
          <w:color w:val="000000"/>
          <w:vertAlign w:val="superscript"/>
        </w:rPr>
        <w:t>2</w:t>
      </w:r>
      <w:r w:rsidRPr="00E959E3">
        <w:rPr>
          <w:rFonts w:ascii="Times New Roman" w:eastAsia="MS Mincho" w:hAnsi="Times New Roman" w:cs="Times New Roman"/>
          <w:color w:val="000000"/>
        </w:rPr>
        <w:t xml:space="preserve">, and </w:t>
      </w:r>
      <w:proofErr w:type="spellStart"/>
      <w:r w:rsidRPr="00E959E3">
        <w:rPr>
          <w:rFonts w:ascii="Times New Roman" w:eastAsia="MS Mincho" w:hAnsi="Times New Roman" w:cs="Times New Roman"/>
          <w:color w:val="000000"/>
        </w:rPr>
        <w:t>Raima</w:t>
      </w:r>
      <w:proofErr w:type="spellEnd"/>
      <w:r w:rsidRPr="00E959E3">
        <w:rPr>
          <w:rFonts w:ascii="Times New Roman" w:eastAsia="MS Mincho" w:hAnsi="Times New Roman" w:cs="Times New Roman"/>
          <w:color w:val="000000"/>
        </w:rPr>
        <w:t xml:space="preserve"> Kalhoro</w:t>
      </w:r>
      <w:r w:rsidRPr="00E959E3">
        <w:rPr>
          <w:rFonts w:ascii="Times New Roman" w:eastAsia="MS Mincho" w:hAnsi="Times New Roman" w:cs="Times New Roman"/>
          <w:color w:val="000000"/>
          <w:vertAlign w:val="superscript"/>
        </w:rPr>
        <w:t>3</w:t>
      </w:r>
    </w:p>
    <w:p w:rsidR="001731E5" w:rsidRPr="00E959E3" w:rsidRDefault="001731E5" w:rsidP="001731E5">
      <w:pPr>
        <w:autoSpaceDE w:val="0"/>
        <w:autoSpaceDN w:val="0"/>
        <w:adjustRightInd w:val="0"/>
        <w:jc w:val="center"/>
        <w:rPr>
          <w:rFonts w:ascii="Times New Roman" w:eastAsia="MS Mincho" w:hAnsi="Times New Roman" w:cs="Times New Roman"/>
          <w:color w:val="000000"/>
        </w:rPr>
      </w:pPr>
      <w:r w:rsidRPr="00E959E3">
        <w:rPr>
          <w:rFonts w:ascii="Times New Roman" w:eastAsia="MS Mincho" w:hAnsi="Times New Roman" w:cs="Times New Roman"/>
          <w:color w:val="000000"/>
          <w:vertAlign w:val="superscript"/>
        </w:rPr>
        <w:t>1</w:t>
      </w:r>
      <w:r w:rsidRPr="00E959E3">
        <w:rPr>
          <w:rFonts w:ascii="Times New Roman" w:hAnsi="Times New Roman" w:cs="Times New Roman"/>
          <w:sz w:val="24"/>
          <w:szCs w:val="24"/>
        </w:rPr>
        <w:t xml:space="preserve"> </w:t>
      </w:r>
      <w:r w:rsidRPr="00E959E3">
        <w:rPr>
          <w:rFonts w:ascii="Times New Roman" w:hAnsi="Times New Roman" w:cs="Times New Roman"/>
        </w:rPr>
        <w:t>Department of Eastern Medicine, Faculty of Pharmacy and Health Sciences, University of Balochistan, Quetta-Pakistan</w:t>
      </w:r>
      <w:r w:rsidRPr="00E959E3">
        <w:rPr>
          <w:rFonts w:ascii="Times New Roman" w:eastAsia="MS Mincho" w:hAnsi="Times New Roman" w:cs="Times New Roman"/>
          <w:color w:val="000000"/>
        </w:rPr>
        <w:t xml:space="preserve"> </w:t>
      </w:r>
    </w:p>
    <w:p w:rsidR="001731E5" w:rsidRPr="00E959E3" w:rsidRDefault="001731E5" w:rsidP="001731E5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E959E3">
        <w:rPr>
          <w:rFonts w:ascii="Times New Roman" w:eastAsia="MS Mincho" w:hAnsi="Times New Roman" w:cs="Times New Roman"/>
          <w:color w:val="000000"/>
          <w:vertAlign w:val="superscript"/>
        </w:rPr>
        <w:t>2</w:t>
      </w:r>
      <w:r w:rsidRPr="00E959E3">
        <w:rPr>
          <w:rFonts w:ascii="Times New Roman" w:hAnsi="Times New Roman" w:cs="Times New Roman"/>
        </w:rPr>
        <w:t xml:space="preserve"> Department of Anatomy, Faculty of Basic medical sciences, ISRA University, Hyderabad-Pakistan.</w:t>
      </w:r>
    </w:p>
    <w:p w:rsidR="001731E5" w:rsidRDefault="001731E5" w:rsidP="001731E5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E959E3">
        <w:rPr>
          <w:rFonts w:ascii="Times New Roman" w:eastAsia="MS Mincho" w:hAnsi="Times New Roman" w:cs="Times New Roman"/>
          <w:color w:val="000000"/>
          <w:vertAlign w:val="superscript"/>
        </w:rPr>
        <w:t>3</w:t>
      </w:r>
      <w:r w:rsidRPr="00E959E3">
        <w:rPr>
          <w:rFonts w:ascii="Times New Roman" w:hAnsi="Times New Roman" w:cs="Times New Roman"/>
        </w:rPr>
        <w:t xml:space="preserve"> Department of Pathology, Faculty of Basic medical sciences, ISRA University, Hyderabad-Pakistan</w:t>
      </w:r>
    </w:p>
    <w:p w:rsidR="001731E5" w:rsidRPr="001C5960" w:rsidRDefault="001731E5" w:rsidP="001731E5">
      <w:pPr>
        <w:autoSpaceDE w:val="0"/>
        <w:autoSpaceDN w:val="0"/>
        <w:adjustRightInd w:val="0"/>
        <w:jc w:val="center"/>
        <w:rPr>
          <w:rFonts w:ascii="Times New Roman" w:eastAsia="MS Mincho" w:hAnsi="Times New Roman" w:cs="Times New Roman"/>
          <w:color w:val="000000"/>
          <w:rPrChange w:id="0" w:author="DELL" w:date="2019-01-18T13:13:00Z">
            <w:rPr>
              <w:rFonts w:ascii="Times New Roman" w:hAnsi="Times New Roman" w:cs="Times New Roman"/>
              <w:b/>
              <w:bCs/>
              <w:sz w:val="32"/>
              <w:szCs w:val="32"/>
            </w:rPr>
          </w:rPrChange>
        </w:rPr>
      </w:pPr>
      <w:r w:rsidRPr="00E959E3">
        <w:rPr>
          <w:rFonts w:ascii="Times New Roman" w:eastAsia="MS Mincho" w:hAnsi="Times New Roman" w:cs="Times New Roman"/>
          <w:color w:val="000000"/>
        </w:rPr>
        <w:t xml:space="preserve">Email: </w:t>
      </w:r>
      <w:r w:rsidRPr="002C2145">
        <w:rPr>
          <w:rFonts w:ascii="Times New Roman" w:eastAsia="MS Mincho" w:hAnsi="Times New Roman" w:cs="Times New Roman"/>
        </w:rPr>
        <w:t>dr.ishaqabbasi@gmail.com</w:t>
      </w:r>
    </w:p>
    <w:p w:rsidR="001731E5" w:rsidRPr="00E959E3" w:rsidDel="008805E2" w:rsidRDefault="001731E5" w:rsidP="001731E5">
      <w:pPr>
        <w:autoSpaceDE w:val="0"/>
        <w:autoSpaceDN w:val="0"/>
        <w:adjustRightInd w:val="0"/>
        <w:jc w:val="both"/>
        <w:rPr>
          <w:del w:id="1" w:author="DELL" w:date="2019-01-18T13:15:00Z"/>
          <w:rFonts w:ascii="Times New Roman" w:hAnsi="Times New Roman" w:cs="Times New Roman"/>
          <w:b/>
          <w:bCs/>
          <w:iCs/>
          <w:sz w:val="24"/>
          <w:szCs w:val="24"/>
        </w:rPr>
      </w:pPr>
      <w:bookmarkStart w:id="2" w:name="_GoBack"/>
      <w:r w:rsidRPr="00E959E3">
        <w:rPr>
          <w:rFonts w:ascii="Times New Roman" w:hAnsi="Times New Roman" w:cs="Times New Roman"/>
          <w:bCs/>
          <w:iCs/>
          <w:sz w:val="24"/>
          <w:szCs w:val="24"/>
        </w:rPr>
        <w:t xml:space="preserve">The study aimed to 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evaluate the histological Hepatic alteration in albino rats induced by </w:t>
      </w:r>
      <w:r w:rsidRPr="00E959E3">
        <w:rPr>
          <w:rFonts w:ascii="Times New Roman" w:hAnsi="Times New Roman" w:cs="Times New Roman"/>
          <w:sz w:val="24"/>
          <w:szCs w:val="24"/>
        </w:rPr>
        <w:t>Ajinomoto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End w:id="2"/>
      <w:r w:rsidRPr="00E959E3">
        <w:rPr>
          <w:rFonts w:ascii="Times New Roman" w:hAnsi="Times New Roman" w:cs="Times New Roman"/>
          <w:iCs/>
          <w:sz w:val="24"/>
          <w:szCs w:val="24"/>
        </w:rPr>
        <w:t xml:space="preserve">(monosodium glutamate) </w:t>
      </w:r>
      <w:r>
        <w:rPr>
          <w:rFonts w:ascii="Times New Roman" w:hAnsi="Times New Roman" w:cs="Times New Roman"/>
          <w:iCs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Hepato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-protective role of </w:t>
      </w:r>
      <w:r w:rsidRPr="00E959E3">
        <w:rPr>
          <w:rFonts w:ascii="Times New Roman" w:hAnsi="Times New Roman" w:cs="Times New Roman"/>
          <w:i/>
          <w:iCs/>
          <w:sz w:val="24"/>
          <w:szCs w:val="24"/>
        </w:rPr>
        <w:t xml:space="preserve">Ginkgo </w:t>
      </w:r>
      <w:proofErr w:type="spellStart"/>
      <w:r w:rsidRPr="00E959E3">
        <w:rPr>
          <w:rFonts w:ascii="Times New Roman" w:hAnsi="Times New Roman" w:cs="Times New Roman"/>
          <w:i/>
          <w:iCs/>
          <w:sz w:val="24"/>
          <w:szCs w:val="24"/>
        </w:rPr>
        <w:t>biloba</w:t>
      </w:r>
      <w:proofErr w:type="spellEnd"/>
      <w:r w:rsidRPr="00E959E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</w:p>
    <w:p w:rsidR="001731E5" w:rsidRPr="00E959E3" w:rsidDel="009A06AB" w:rsidRDefault="001731E5" w:rsidP="001731E5">
      <w:pPr>
        <w:autoSpaceDE w:val="0"/>
        <w:autoSpaceDN w:val="0"/>
        <w:adjustRightInd w:val="0"/>
        <w:jc w:val="both"/>
        <w:rPr>
          <w:del w:id="3" w:author="DELL" w:date="2019-01-18T13:20:00Z"/>
          <w:rFonts w:ascii="Times New Roman" w:hAnsi="Times New Roman" w:cs="Times New Roman"/>
          <w:iCs/>
          <w:sz w:val="24"/>
          <w:szCs w:val="24"/>
        </w:rPr>
      </w:pPr>
      <w:r w:rsidRPr="002C2145">
        <w:rPr>
          <w:rFonts w:ascii="Times New Roman" w:hAnsi="Times New Roman" w:cs="Times New Roman"/>
          <w:bCs/>
          <w:iCs/>
          <w:sz w:val="24"/>
          <w:szCs w:val="24"/>
        </w:rPr>
        <w:t>Twenty one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Albino </w:t>
      </w:r>
      <w:proofErr w:type="spellStart"/>
      <w:r w:rsidRPr="00E959E3">
        <w:rPr>
          <w:rFonts w:ascii="Times New Roman" w:hAnsi="Times New Roman" w:cs="Times New Roman"/>
          <w:iCs/>
          <w:sz w:val="24"/>
          <w:szCs w:val="24"/>
        </w:rPr>
        <w:t>Wistar</w:t>
      </w:r>
      <w:proofErr w:type="spellEnd"/>
      <w:r w:rsidRPr="00E959E3">
        <w:rPr>
          <w:rFonts w:ascii="Times New Roman" w:hAnsi="Times New Roman" w:cs="Times New Roman"/>
          <w:iCs/>
          <w:sz w:val="24"/>
          <w:szCs w:val="24"/>
        </w:rPr>
        <w:t xml:space="preserve"> rats average weight (150-200g) were taken for this study and divided into 3 parallel groups (n=7 in each group). </w:t>
      </w:r>
      <w:r w:rsidRPr="00E959E3">
        <w:rPr>
          <w:rFonts w:ascii="Times New Roman" w:hAnsi="Times New Roman" w:cs="Times New Roman"/>
          <w:sz w:val="24"/>
          <w:szCs w:val="24"/>
        </w:rPr>
        <w:t xml:space="preserve">Group 1 was control group which served as normal control feed with distilled water. Group II (experimental group) served </w:t>
      </w:r>
      <w:r w:rsidRPr="00E959E3">
        <w:rPr>
          <w:rFonts w:ascii="Times New Roman" w:hAnsi="Times New Roman" w:cs="Times New Roman"/>
          <w:i/>
          <w:sz w:val="24"/>
          <w:szCs w:val="24"/>
        </w:rPr>
        <w:t>Ajinomoto</w:t>
      </w:r>
      <w:r w:rsidRPr="00E959E3">
        <w:rPr>
          <w:rFonts w:ascii="Times New Roman" w:hAnsi="Times New Roman" w:cs="Times New Roman"/>
          <w:sz w:val="24"/>
          <w:szCs w:val="24"/>
        </w:rPr>
        <w:t xml:space="preserve"> (MSG) 0.08mg/</w:t>
      </w:r>
      <w:proofErr w:type="spellStart"/>
      <w:r w:rsidRPr="00E959E3">
        <w:rPr>
          <w:rFonts w:ascii="Times New Roman" w:hAnsi="Times New Roman" w:cs="Times New Roman"/>
          <w:sz w:val="24"/>
          <w:szCs w:val="24"/>
        </w:rPr>
        <w:t>gm</w:t>
      </w:r>
      <w:proofErr w:type="spellEnd"/>
      <w:r w:rsidRPr="00E959E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959E3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E959E3">
        <w:rPr>
          <w:rFonts w:ascii="Times New Roman" w:hAnsi="Times New Roman" w:cs="Times New Roman"/>
          <w:sz w:val="24"/>
          <w:szCs w:val="24"/>
        </w:rPr>
        <w:t xml:space="preserve"> for the 45 days, Group III (experimental group) served </w:t>
      </w:r>
      <w:r w:rsidRPr="00E959E3">
        <w:rPr>
          <w:rFonts w:ascii="Times New Roman" w:hAnsi="Times New Roman" w:cs="Times New Roman"/>
          <w:i/>
          <w:sz w:val="24"/>
          <w:szCs w:val="24"/>
        </w:rPr>
        <w:t>Ajinomoto</w:t>
      </w:r>
      <w:r w:rsidRPr="00E959E3">
        <w:rPr>
          <w:rFonts w:ascii="Times New Roman" w:hAnsi="Times New Roman" w:cs="Times New Roman"/>
          <w:sz w:val="24"/>
          <w:szCs w:val="24"/>
        </w:rPr>
        <w:t xml:space="preserve"> (MSG) 0.08mg/</w:t>
      </w:r>
      <w:proofErr w:type="spellStart"/>
      <w:r w:rsidRPr="00E959E3">
        <w:rPr>
          <w:rFonts w:ascii="Times New Roman" w:hAnsi="Times New Roman" w:cs="Times New Roman"/>
          <w:sz w:val="24"/>
          <w:szCs w:val="24"/>
        </w:rPr>
        <w:t>gm</w:t>
      </w:r>
      <w:proofErr w:type="spellEnd"/>
      <w:r w:rsidRPr="00E959E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959E3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E959E3">
        <w:rPr>
          <w:rFonts w:ascii="Times New Roman" w:hAnsi="Times New Roman" w:cs="Times New Roman"/>
          <w:sz w:val="24"/>
          <w:szCs w:val="24"/>
        </w:rPr>
        <w:t xml:space="preserve"> with GBE 0.05mg/</w:t>
      </w:r>
      <w:proofErr w:type="spellStart"/>
      <w:r w:rsidRPr="00E959E3">
        <w:rPr>
          <w:rFonts w:ascii="Times New Roman" w:hAnsi="Times New Roman" w:cs="Times New Roman"/>
          <w:sz w:val="24"/>
          <w:szCs w:val="24"/>
        </w:rPr>
        <w:t>gm</w:t>
      </w:r>
      <w:proofErr w:type="spellEnd"/>
      <w:r w:rsidRPr="00E959E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959E3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E959E3">
        <w:rPr>
          <w:rFonts w:ascii="Times New Roman" w:hAnsi="Times New Roman" w:cs="Times New Roman"/>
          <w:sz w:val="24"/>
          <w:szCs w:val="24"/>
        </w:rPr>
        <w:t xml:space="preserve"> for 45days. 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All the healthy adult </w:t>
      </w:r>
      <w:proofErr w:type="spellStart"/>
      <w:r w:rsidRPr="00E959E3">
        <w:rPr>
          <w:rFonts w:ascii="Times New Roman" w:hAnsi="Times New Roman" w:cs="Times New Roman"/>
          <w:iCs/>
          <w:sz w:val="24"/>
          <w:szCs w:val="24"/>
        </w:rPr>
        <w:t>Wistar</w:t>
      </w:r>
      <w:proofErr w:type="spellEnd"/>
      <w:r w:rsidRPr="00E959E3">
        <w:rPr>
          <w:rFonts w:ascii="Times New Roman" w:hAnsi="Times New Roman" w:cs="Times New Roman"/>
          <w:iCs/>
          <w:sz w:val="24"/>
          <w:szCs w:val="24"/>
        </w:rPr>
        <w:t xml:space="preserve"> rats with normal and without any gross abnormality were selected for this experimental study. All effected disease or any moribund rats were excluded. On </w:t>
      </w:r>
      <w:r>
        <w:rPr>
          <w:rFonts w:ascii="Times New Roman" w:hAnsi="Times New Roman" w:cs="Times New Roman"/>
          <w:iCs/>
          <w:sz w:val="24"/>
          <w:szCs w:val="24"/>
        </w:rPr>
        <w:t>46th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 day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 after the completion of experiment all rats were scarif</w:t>
      </w:r>
      <w:r>
        <w:rPr>
          <w:rFonts w:ascii="Times New Roman" w:hAnsi="Times New Roman" w:cs="Times New Roman"/>
          <w:iCs/>
          <w:sz w:val="24"/>
          <w:szCs w:val="24"/>
        </w:rPr>
        <w:t>ied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 and the Liver of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Wistar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rats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ws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959E3">
        <w:rPr>
          <w:rFonts w:ascii="Times New Roman" w:hAnsi="Times New Roman" w:cs="Times New Roman"/>
          <w:iCs/>
          <w:sz w:val="24"/>
          <w:szCs w:val="24"/>
        </w:rPr>
        <w:t>rapidly collected and fixed in formaldehyde.</w:t>
      </w:r>
      <w:ins w:id="4" w:author="DELL" w:date="2019-01-18T13:20:00Z">
        <w:r>
          <w:rPr>
            <w:rFonts w:ascii="Times New Roman" w:hAnsi="Times New Roman" w:cs="Times New Roman"/>
            <w:b/>
            <w:bCs/>
            <w:iCs/>
            <w:sz w:val="24"/>
            <w:szCs w:val="24"/>
          </w:rPr>
          <w:t xml:space="preserve"> </w:t>
        </w:r>
      </w:ins>
    </w:p>
    <w:p w:rsidR="001731E5" w:rsidRPr="00E959E3" w:rsidDel="009A06AB" w:rsidRDefault="001731E5" w:rsidP="001731E5">
      <w:pPr>
        <w:autoSpaceDE w:val="0"/>
        <w:autoSpaceDN w:val="0"/>
        <w:adjustRightInd w:val="0"/>
        <w:jc w:val="both"/>
        <w:rPr>
          <w:del w:id="5" w:author="DELL" w:date="2019-01-18T13:21:00Z"/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g</w:t>
      </w:r>
      <w:r w:rsidRPr="002C2145">
        <w:rPr>
          <w:rFonts w:ascii="Times New Roman" w:hAnsi="Times New Roman" w:cs="Times New Roman"/>
          <w:iCs/>
          <w:sz w:val="24"/>
          <w:szCs w:val="24"/>
        </w:rPr>
        <w:t>roup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 of rats </w:t>
      </w:r>
      <w:r>
        <w:rPr>
          <w:rFonts w:ascii="Times New Roman" w:hAnsi="Times New Roman" w:cs="Times New Roman"/>
          <w:iCs/>
          <w:sz w:val="24"/>
          <w:szCs w:val="24"/>
        </w:rPr>
        <w:t xml:space="preserve">that 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received MSG for 45 days </w:t>
      </w:r>
      <w:proofErr w:type="spellStart"/>
      <w:r w:rsidRPr="00E959E3">
        <w:rPr>
          <w:rFonts w:ascii="Times New Roman" w:hAnsi="Times New Roman" w:cs="Times New Roman"/>
          <w:iCs/>
          <w:sz w:val="24"/>
          <w:szCs w:val="24"/>
        </w:rPr>
        <w:t>show</w:t>
      </w:r>
      <w:r>
        <w:rPr>
          <w:rFonts w:ascii="Times New Roman" w:hAnsi="Times New Roman" w:cs="Times New Roman"/>
          <w:iCs/>
          <w:sz w:val="24"/>
          <w:szCs w:val="24"/>
        </w:rPr>
        <w:t>eds</w:t>
      </w:r>
      <w:proofErr w:type="spellEnd"/>
      <w:r w:rsidRPr="00E959E3">
        <w:rPr>
          <w:rFonts w:ascii="Times New Roman" w:hAnsi="Times New Roman" w:cs="Times New Roman"/>
          <w:iCs/>
          <w:sz w:val="24"/>
          <w:szCs w:val="24"/>
        </w:rPr>
        <w:t xml:space="preserve"> changes of congestion of central vein in 7 out of seven, also changes in infiltration of leukocyte</w:t>
      </w:r>
      <w:r>
        <w:rPr>
          <w:rFonts w:ascii="Times New Roman" w:hAnsi="Times New Roman" w:cs="Times New Roman"/>
          <w:iCs/>
          <w:sz w:val="24"/>
          <w:szCs w:val="24"/>
        </w:rPr>
        <w:t xml:space="preserve"> were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 observed in 6 rats, </w:t>
      </w:r>
      <w:proofErr w:type="spellStart"/>
      <w:r w:rsidRPr="00E959E3">
        <w:rPr>
          <w:rFonts w:ascii="Times New Roman" w:hAnsi="Times New Roman" w:cs="Times New Roman"/>
          <w:iCs/>
          <w:sz w:val="24"/>
          <w:szCs w:val="24"/>
        </w:rPr>
        <w:t>centrilobulor</w:t>
      </w:r>
      <w:proofErr w:type="spellEnd"/>
      <w:r w:rsidRPr="00E959E3">
        <w:rPr>
          <w:rFonts w:ascii="Times New Roman" w:hAnsi="Times New Roman" w:cs="Times New Roman"/>
          <w:iCs/>
          <w:sz w:val="24"/>
          <w:szCs w:val="24"/>
        </w:rPr>
        <w:t xml:space="preserve"> hemorrhagic necrosis </w:t>
      </w:r>
      <w:r>
        <w:rPr>
          <w:rFonts w:ascii="Times New Roman" w:hAnsi="Times New Roman" w:cs="Times New Roman"/>
          <w:iCs/>
          <w:sz w:val="24"/>
          <w:szCs w:val="24"/>
        </w:rPr>
        <w:t xml:space="preserve">was </w:t>
      </w:r>
      <w:r w:rsidRPr="00E959E3">
        <w:rPr>
          <w:rFonts w:ascii="Times New Roman" w:hAnsi="Times New Roman" w:cs="Times New Roman"/>
          <w:iCs/>
          <w:sz w:val="24"/>
          <w:szCs w:val="24"/>
        </w:rPr>
        <w:t>see</w:t>
      </w:r>
      <w:r>
        <w:rPr>
          <w:rFonts w:ascii="Times New Roman" w:hAnsi="Times New Roman" w:cs="Times New Roman"/>
          <w:iCs/>
          <w:sz w:val="24"/>
          <w:szCs w:val="24"/>
        </w:rPr>
        <w:t>n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 in all 7 rats, and only one animal </w:t>
      </w:r>
      <w:r>
        <w:rPr>
          <w:rFonts w:ascii="Times New Roman" w:hAnsi="Times New Roman" w:cs="Times New Roman"/>
          <w:iCs/>
          <w:sz w:val="24"/>
          <w:szCs w:val="24"/>
        </w:rPr>
        <w:t xml:space="preserve">was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v</w:t>
      </w:r>
      <w:r w:rsidRPr="00E959E3">
        <w:rPr>
          <w:rFonts w:ascii="Times New Roman" w:hAnsi="Times New Roman" w:cs="Times New Roman"/>
          <w:iCs/>
          <w:sz w:val="24"/>
          <w:szCs w:val="24"/>
        </w:rPr>
        <w:t>observed</w:t>
      </w:r>
      <w:proofErr w:type="spellEnd"/>
      <w:r w:rsidRPr="00E959E3">
        <w:rPr>
          <w:rFonts w:ascii="Times New Roman" w:hAnsi="Times New Roman" w:cs="Times New Roman"/>
          <w:iCs/>
          <w:sz w:val="24"/>
          <w:szCs w:val="24"/>
        </w:rPr>
        <w:t xml:space="preserve"> with changes of hepatic fibrosis.</w:t>
      </w:r>
      <w:ins w:id="6" w:author="DELL" w:date="2019-01-18T13:21:00Z">
        <w:r>
          <w:rPr>
            <w:rFonts w:ascii="Times New Roman" w:hAnsi="Times New Roman" w:cs="Times New Roman"/>
            <w:b/>
            <w:bCs/>
            <w:iCs/>
            <w:sz w:val="24"/>
            <w:szCs w:val="24"/>
          </w:rPr>
          <w:t xml:space="preserve"> </w:t>
        </w:r>
      </w:ins>
    </w:p>
    <w:p w:rsidR="001731E5" w:rsidRPr="00E959E3" w:rsidRDefault="001731E5" w:rsidP="001731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959E3">
        <w:rPr>
          <w:rFonts w:ascii="Times New Roman" w:hAnsi="Times New Roman" w:cs="Times New Roman"/>
          <w:iCs/>
          <w:sz w:val="24"/>
          <w:szCs w:val="24"/>
        </w:rPr>
        <w:t xml:space="preserve">It is concluded that </w:t>
      </w:r>
      <w:r w:rsidRPr="00E959E3">
        <w:rPr>
          <w:rFonts w:ascii="Times New Roman" w:hAnsi="Times New Roman" w:cs="Times New Roman"/>
          <w:i/>
          <w:sz w:val="24"/>
          <w:szCs w:val="24"/>
        </w:rPr>
        <w:t>Ajinomoto</w:t>
      </w:r>
      <w:r w:rsidRPr="00E959E3">
        <w:rPr>
          <w:rFonts w:ascii="Times New Roman" w:hAnsi="Times New Roman" w:cs="Times New Roman"/>
          <w:sz w:val="24"/>
          <w:szCs w:val="24"/>
        </w:rPr>
        <w:t xml:space="preserve"> (MSG) </w:t>
      </w:r>
      <w:r w:rsidRPr="00E959E3">
        <w:rPr>
          <w:rFonts w:ascii="Times New Roman" w:hAnsi="Times New Roman" w:cs="Times New Roman"/>
          <w:iCs/>
          <w:sz w:val="24"/>
          <w:szCs w:val="24"/>
        </w:rPr>
        <w:t>have significant effects on liver histology th</w:t>
      </w:r>
      <w:r>
        <w:rPr>
          <w:rFonts w:ascii="Times New Roman" w:hAnsi="Times New Roman" w:cs="Times New Roman"/>
          <w:iCs/>
          <w:sz w:val="24"/>
          <w:szCs w:val="24"/>
        </w:rPr>
        <w:t>a</w:t>
      </w:r>
      <w:r w:rsidRPr="00E959E3">
        <w:rPr>
          <w:rFonts w:ascii="Times New Roman" w:hAnsi="Times New Roman" w:cs="Times New Roman"/>
          <w:iCs/>
          <w:sz w:val="24"/>
          <w:szCs w:val="24"/>
        </w:rPr>
        <w:t>n</w:t>
      </w:r>
      <w:r>
        <w:rPr>
          <w:rFonts w:ascii="Times New Roman" w:hAnsi="Times New Roman" w:cs="Times New Roman"/>
          <w:iCs/>
          <w:sz w:val="24"/>
          <w:szCs w:val="24"/>
        </w:rPr>
        <w:t xml:space="preserve"> the </w:t>
      </w:r>
      <w:r w:rsidRPr="00E959E3">
        <w:rPr>
          <w:rFonts w:ascii="Times New Roman" w:hAnsi="Times New Roman" w:cs="Times New Roman"/>
          <w:iCs/>
          <w:sz w:val="24"/>
          <w:szCs w:val="24"/>
        </w:rPr>
        <w:t xml:space="preserve">group </w:t>
      </w:r>
      <w:r>
        <w:rPr>
          <w:rFonts w:ascii="Times New Roman" w:hAnsi="Times New Roman" w:cs="Times New Roman"/>
          <w:iCs/>
          <w:sz w:val="24"/>
          <w:szCs w:val="24"/>
        </w:rPr>
        <w:t xml:space="preserve">that </w:t>
      </w:r>
      <w:r w:rsidRPr="00E959E3">
        <w:rPr>
          <w:rFonts w:ascii="Times New Roman" w:hAnsi="Times New Roman" w:cs="Times New Roman"/>
          <w:iCs/>
          <w:sz w:val="24"/>
          <w:szCs w:val="24"/>
        </w:rPr>
        <w:t>received EGB.</w:t>
      </w:r>
    </w:p>
    <w:p w:rsidR="001731E5" w:rsidRPr="00E959E3" w:rsidRDefault="001731E5" w:rsidP="001731E5">
      <w:pPr>
        <w:rPr>
          <w:rFonts w:ascii="Times New Roman" w:hAnsi="Times New Roman" w:cs="Times New Roman"/>
          <w:iCs/>
          <w:sz w:val="24"/>
          <w:szCs w:val="24"/>
        </w:rPr>
      </w:pPr>
      <w:r w:rsidRPr="00E959E3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E959E3">
        <w:rPr>
          <w:rFonts w:ascii="Times New Roman" w:hAnsi="Times New Roman" w:cs="Times New Roman"/>
          <w:iCs/>
          <w:sz w:val="24"/>
          <w:szCs w:val="24"/>
        </w:rPr>
        <w:t>Liver</w:t>
      </w:r>
      <w:r w:rsidRPr="00E959E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Pr="00E959E3">
        <w:rPr>
          <w:rFonts w:ascii="Times New Roman" w:hAnsi="Times New Roman" w:cs="Times New Roman"/>
          <w:i/>
          <w:sz w:val="24"/>
          <w:szCs w:val="24"/>
        </w:rPr>
        <w:t>Ajinomoto</w:t>
      </w:r>
      <w:r w:rsidRPr="00E959E3">
        <w:rPr>
          <w:rFonts w:ascii="Times New Roman" w:hAnsi="Times New Roman" w:cs="Times New Roman"/>
          <w:sz w:val="24"/>
          <w:szCs w:val="24"/>
        </w:rPr>
        <w:t xml:space="preserve"> (MSG), </w:t>
      </w:r>
      <w:r>
        <w:rPr>
          <w:rFonts w:ascii="Times New Roman" w:hAnsi="Times New Roman" w:cs="Times New Roman"/>
          <w:iCs/>
          <w:sz w:val="24"/>
          <w:szCs w:val="24"/>
        </w:rPr>
        <w:t>histological alterations in liver</w:t>
      </w:r>
      <w:r w:rsidRPr="00E959E3">
        <w:rPr>
          <w:rFonts w:ascii="Times New Roman" w:hAnsi="Times New Roman" w:cs="Times New Roman"/>
          <w:iCs/>
          <w:sz w:val="24"/>
          <w:szCs w:val="24"/>
        </w:rPr>
        <w:t>.</w:t>
      </w:r>
    </w:p>
    <w:p w:rsidR="00FE4D99" w:rsidRDefault="001731E5"/>
    <w:sectPr w:rsidR="00FE4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E5"/>
    <w:rsid w:val="001731E5"/>
    <w:rsid w:val="00463F26"/>
    <w:rsid w:val="00EE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D9A6E0-5E67-40B6-AB51-B0A4A4D4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E5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qFormat/>
    <w:rsid w:val="001731E5"/>
    <w:pPr>
      <w:keepNext/>
      <w:tabs>
        <w:tab w:val="left" w:pos="34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33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731E5"/>
    <w:rPr>
      <w:rFonts w:ascii="Times New Roman" w:eastAsia="Times New Roman" w:hAnsi="Times New Roman" w:cs="Times New Roman"/>
      <w:b/>
      <w:bCs/>
      <w:sz w:val="28"/>
      <w:szCs w:val="33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1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2019-12-15T07:58:00Z</dcterms:created>
  <dcterms:modified xsi:type="dcterms:W3CDTF">2019-12-15T07:59:00Z</dcterms:modified>
</cp:coreProperties>
</file>