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3731" w:rsidRPr="00290CE5" w:rsidRDefault="002D3731" w:rsidP="002D3731">
      <w:pPr>
        <w:pStyle w:val="Heading1"/>
      </w:pPr>
      <w:bookmarkStart w:id="0" w:name="_Toc15662130"/>
      <w:r w:rsidRPr="00290CE5">
        <w:t>Abstract</w:t>
      </w:r>
      <w:bookmarkEnd w:id="0"/>
    </w:p>
    <w:p w:rsidR="002D3731" w:rsidRDefault="002D3731" w:rsidP="002D3731">
      <w:pPr>
        <w:tabs>
          <w:tab w:val="right" w:pos="720"/>
        </w:tabs>
        <w:spacing w:line="480" w:lineRule="auto"/>
        <w:rPr>
          <w:b/>
        </w:rPr>
      </w:pPr>
      <w:bookmarkStart w:id="1" w:name="_GoBack"/>
      <w:r>
        <w:rPr>
          <w:b/>
        </w:rPr>
        <w:t>Problem:</w:t>
      </w:r>
      <w:r>
        <w:t xml:space="preserve">  Childhood o</w:t>
      </w:r>
      <w:r w:rsidRPr="00B15D91">
        <w:t>besit</w:t>
      </w:r>
      <w:r>
        <w:t xml:space="preserve">y continues to be </w:t>
      </w:r>
      <w:r w:rsidR="0076475C">
        <w:t>a significant public</w:t>
      </w:r>
      <w:r>
        <w:t xml:space="preserve"> health </w:t>
      </w:r>
      <w:r w:rsidR="00C1581E">
        <w:t xml:space="preserve">issue </w:t>
      </w:r>
      <w:r>
        <w:t xml:space="preserve">in the United States.  Subsequently, children are now being impacted by extensive health </w:t>
      </w:r>
      <w:r w:rsidRPr="00B15D91">
        <w:t>pr</w:t>
      </w:r>
      <w:r>
        <w:t xml:space="preserve">oblems that once were habitually only seen in </w:t>
      </w:r>
      <w:r w:rsidRPr="00B15D91">
        <w:t>adulthood.</w:t>
      </w:r>
      <w:r>
        <w:t xml:space="preserve">  Research supports that there is a myriad of socio-ecological factors that are modifiable through the implementation of public health inventions (Quick et al., 2014)</w:t>
      </w:r>
      <w:r w:rsidR="00C1581E">
        <w:t>, particularly through interdisciplinary collaboration</w:t>
      </w:r>
      <w:r>
        <w:t xml:space="preserve">.  Community-based interventions involving key stakeholders </w:t>
      </w:r>
      <w:r w:rsidR="00C1581E">
        <w:t xml:space="preserve">from multiple sectors </w:t>
      </w:r>
      <w:r>
        <w:t xml:space="preserve">are front stage to aiding in the primary and secondary prevention measures needed to combat this growing problem. </w:t>
      </w:r>
      <w:r>
        <w:rPr>
          <w:b/>
        </w:rPr>
        <w:t xml:space="preserve">Project Aims: </w:t>
      </w:r>
      <w:r w:rsidR="00C1581E">
        <w:rPr>
          <w:noProof/>
        </w:rPr>
        <w:t xml:space="preserve">The purpose of this project </w:t>
      </w:r>
      <w:r w:rsidR="00C1581E">
        <w:t>is to change practice through the development of a community coalition with key community stakeholders to aid in identifying children at risk for developing obesity.</w:t>
      </w:r>
      <w:r>
        <w:rPr>
          <w:b/>
        </w:rPr>
        <w:t xml:space="preserve"> </w:t>
      </w:r>
      <w:r>
        <w:t xml:space="preserve">The three aims are: (1) Clarify key concepts and develop a framework for the Coalition. (2) Identify community obesity prevention goals for children and youth. (3) Examine the findings and evidence for specific recommendations that support a community action plan. </w:t>
      </w:r>
    </w:p>
    <w:p w:rsidR="00DA40D9" w:rsidRDefault="002D3731" w:rsidP="002D3731">
      <w:pPr>
        <w:tabs>
          <w:tab w:val="right" w:pos="720"/>
        </w:tabs>
        <w:spacing w:line="480" w:lineRule="auto"/>
        <w:rPr>
          <w:ins w:id="2" w:author="Kari Hess" w:date="2019-08-28T16:04:00Z"/>
        </w:rPr>
      </w:pPr>
      <w:r>
        <w:rPr>
          <w:b/>
        </w:rPr>
        <w:t>Project Methods:</w:t>
      </w:r>
      <w:r w:rsidRPr="0035757D">
        <w:t xml:space="preserve"> </w:t>
      </w:r>
      <w:r>
        <w:t xml:space="preserve"> </w:t>
      </w:r>
      <w:r w:rsidRPr="0035757D">
        <w:t>The practice set</w:t>
      </w:r>
      <w:r>
        <w:t>ting is the rural community of</w:t>
      </w:r>
      <w:r w:rsidRPr="0035757D">
        <w:t xml:space="preserve"> Emporia, Kansas,</w:t>
      </w:r>
      <w:r>
        <w:t xml:space="preserve"> in southeast Kansas.  The theoretical frameworks guiding this project are the ecological model and the collective impact model.  The ecological model will provide the theoretical framework to aid in understanding how a range of factors can affect childhood obesity. The project methods for the project will be implemented by using a collective impact model to develop a community coalition. </w:t>
      </w:r>
      <w:r w:rsidR="001735E2">
        <w:t xml:space="preserve">The collective model will serve as a guide to developing a cohesive approach to organizing the coalition. The steps in the collective impact model entail four components for success: Governance and Infrastructure, Strategic Planning, Community Involvement, Evaluation and Improvement.  The author acknowledges for time completion of this DNP project the project will focus on the first phase (initiate action) however will continue to collaborate with </w:t>
      </w:r>
      <w:r w:rsidR="001735E2">
        <w:lastRenderedPageBreak/>
        <w:t xml:space="preserve">the identified community partners and key stakeholders through the remaining phases of two and three for completion of the coalitions objectives and goals. </w:t>
      </w:r>
    </w:p>
    <w:bookmarkEnd w:id="1"/>
    <w:p w:rsidR="00E7647C" w:rsidRDefault="00E7647C" w:rsidP="002D3731">
      <w:pPr>
        <w:tabs>
          <w:tab w:val="right" w:pos="720"/>
        </w:tabs>
        <w:spacing w:line="480" w:lineRule="auto"/>
        <w:rPr>
          <w:ins w:id="3" w:author="Kari Hess" w:date="2019-08-28T16:04:00Z"/>
        </w:rPr>
      </w:pPr>
    </w:p>
    <w:p w:rsidR="00753AEF" w:rsidRDefault="00753AEF"/>
    <w:sectPr w:rsidR="00753A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731"/>
    <w:rsid w:val="000367B3"/>
    <w:rsid w:val="00113BB7"/>
    <w:rsid w:val="00126904"/>
    <w:rsid w:val="00150321"/>
    <w:rsid w:val="001735E2"/>
    <w:rsid w:val="00186E5A"/>
    <w:rsid w:val="001A5FF8"/>
    <w:rsid w:val="002D3731"/>
    <w:rsid w:val="003859EF"/>
    <w:rsid w:val="00393AD3"/>
    <w:rsid w:val="003C704D"/>
    <w:rsid w:val="003D55B6"/>
    <w:rsid w:val="003E561D"/>
    <w:rsid w:val="00414636"/>
    <w:rsid w:val="004F57A3"/>
    <w:rsid w:val="006B5DDE"/>
    <w:rsid w:val="00701B68"/>
    <w:rsid w:val="00753AEF"/>
    <w:rsid w:val="0076475C"/>
    <w:rsid w:val="00796C64"/>
    <w:rsid w:val="00840C7D"/>
    <w:rsid w:val="0089377B"/>
    <w:rsid w:val="00893DDE"/>
    <w:rsid w:val="008B69B8"/>
    <w:rsid w:val="00951B5B"/>
    <w:rsid w:val="00A546FD"/>
    <w:rsid w:val="00A67D63"/>
    <w:rsid w:val="00A93D13"/>
    <w:rsid w:val="00AC771B"/>
    <w:rsid w:val="00B012E4"/>
    <w:rsid w:val="00B06C67"/>
    <w:rsid w:val="00BB41F4"/>
    <w:rsid w:val="00BF3E43"/>
    <w:rsid w:val="00C1581E"/>
    <w:rsid w:val="00C233F8"/>
    <w:rsid w:val="00C36301"/>
    <w:rsid w:val="00CD1504"/>
    <w:rsid w:val="00D778D8"/>
    <w:rsid w:val="00DA40D9"/>
    <w:rsid w:val="00DB0800"/>
    <w:rsid w:val="00DD0DA1"/>
    <w:rsid w:val="00E07F45"/>
    <w:rsid w:val="00E7647C"/>
    <w:rsid w:val="00EC0819"/>
    <w:rsid w:val="00EF4D76"/>
    <w:rsid w:val="00F45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C90021-A237-40A7-9E6B-894C380D2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3731"/>
    <w:pPr>
      <w:spacing w:after="0" w:line="240" w:lineRule="auto"/>
    </w:pPr>
    <w:rPr>
      <w:rFonts w:ascii="Times New Roman" w:eastAsia="Times New Roman" w:hAnsi="Times New Roman" w:cs="Times New Roman"/>
      <w:sz w:val="24"/>
      <w:szCs w:val="24"/>
    </w:rPr>
  </w:style>
  <w:style w:type="paragraph" w:styleId="Heading1">
    <w:name w:val="heading 1"/>
    <w:basedOn w:val="Normal"/>
    <w:next w:val="BodyText"/>
    <w:link w:val="Heading1Char"/>
    <w:rsid w:val="002D3731"/>
    <w:pPr>
      <w:keepNext/>
      <w:tabs>
        <w:tab w:val="right" w:pos="8640"/>
      </w:tabs>
      <w:spacing w:line="480" w:lineRule="auto"/>
      <w:jc w:val="center"/>
      <w:outlineLvl w:val="0"/>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D3731"/>
    <w:rPr>
      <w:rFonts w:ascii="Times New Roman" w:eastAsia="Times New Roman" w:hAnsi="Times New Roman" w:cs="Times New Roman"/>
      <w:b/>
      <w:sz w:val="24"/>
    </w:rPr>
  </w:style>
  <w:style w:type="paragraph" w:styleId="BodyText">
    <w:name w:val="Body Text"/>
    <w:basedOn w:val="Normal"/>
    <w:link w:val="BodyTextChar"/>
    <w:uiPriority w:val="99"/>
    <w:semiHidden/>
    <w:unhideWhenUsed/>
    <w:rsid w:val="002D3731"/>
    <w:pPr>
      <w:spacing w:after="120"/>
    </w:pPr>
  </w:style>
  <w:style w:type="character" w:customStyle="1" w:styleId="BodyTextChar">
    <w:name w:val="Body Text Char"/>
    <w:basedOn w:val="DefaultParagraphFont"/>
    <w:link w:val="BodyText"/>
    <w:uiPriority w:val="99"/>
    <w:semiHidden/>
    <w:rsid w:val="002D373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158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81E"/>
    <w:rPr>
      <w:rFonts w:ascii="Segoe UI" w:eastAsia="Times New Roman" w:hAnsi="Segoe UI" w:cs="Segoe UI"/>
      <w:sz w:val="18"/>
      <w:szCs w:val="18"/>
    </w:rPr>
  </w:style>
  <w:style w:type="paragraph" w:styleId="Revision">
    <w:name w:val="Revision"/>
    <w:hidden/>
    <w:uiPriority w:val="99"/>
    <w:semiHidden/>
    <w:rsid w:val="00DD0DA1"/>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483E4-1D15-40BD-97A6-88F0CF426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329</Words>
  <Characters>1879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 Hess</dc:creator>
  <cp:keywords/>
  <dc:description/>
  <cp:lastModifiedBy>Kari Hess</cp:lastModifiedBy>
  <cp:revision>2</cp:revision>
  <cp:lastPrinted>2019-08-28T21:12:00Z</cp:lastPrinted>
  <dcterms:created xsi:type="dcterms:W3CDTF">2019-09-02T23:46:00Z</dcterms:created>
  <dcterms:modified xsi:type="dcterms:W3CDTF">2019-09-02T23:46:00Z</dcterms:modified>
</cp:coreProperties>
</file>