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7B2FE9" w:rsidP="00494130">
      <w:pPr>
        <w:pStyle w:val="u1"/>
        <w:spacing w:before="170"/>
        <w:ind w:left="0"/>
      </w:pPr>
      <w:r>
        <w:rPr>
          <w:color w:val="337AB7"/>
        </w:rPr>
        <w:t>The development of paleo</w:t>
      </w:r>
      <w:r w:rsidR="00455B2A">
        <w:rPr>
          <w:color w:val="337AB7"/>
        </w:rPr>
        <w:t>-</w:t>
      </w:r>
      <w:r>
        <w:rPr>
          <w:color w:val="337AB7"/>
        </w:rPr>
        <w:t>karst systems in the Middle Miocene Carbonate Reservoir, South Song Hong Basin</w:t>
      </w:r>
    </w:p>
    <w:p w:rsidR="007B2FE9" w:rsidRDefault="007B2FE9" w:rsidP="007B2FE9">
      <w:pPr>
        <w:pStyle w:val="ThnVnban"/>
        <w:spacing w:before="73" w:line="198" w:lineRule="exact"/>
        <w:ind w:left="100" w:right="5987"/>
        <w:rPr>
          <w:rFonts w:ascii="Arial"/>
        </w:rPr>
      </w:pPr>
      <w:r>
        <w:rPr>
          <w:rFonts w:ascii="Arial"/>
        </w:rPr>
        <w:t>Anh Vu The Mr</w:t>
      </w:r>
      <w:r w:rsidR="005973B9">
        <w:rPr>
          <w:rFonts w:ascii="Arial"/>
        </w:rPr>
        <w:t xml:space="preserve">, </w:t>
      </w:r>
      <w:r>
        <w:rPr>
          <w:rFonts w:ascii="Arial"/>
        </w:rPr>
        <w:t>Vietnam Petroleum Institute</w:t>
      </w:r>
      <w:r w:rsidR="005973B9">
        <w:rPr>
          <w:rFonts w:ascii="Arial"/>
        </w:rPr>
        <w:t xml:space="preserve">, </w:t>
      </w:r>
      <w:r>
        <w:rPr>
          <w:rFonts w:ascii="Arial"/>
        </w:rPr>
        <w:t>Vietnam</w:t>
      </w:r>
      <w:r w:rsidR="005973B9">
        <w:rPr>
          <w:rFonts w:ascii="Arial"/>
        </w:rPr>
        <w:t xml:space="preserve"> </w:t>
      </w:r>
      <w:r>
        <w:rPr>
          <w:rFonts w:ascii="Arial"/>
        </w:rPr>
        <w:t>Phong Van Phung</w:t>
      </w:r>
      <w:r>
        <w:rPr>
          <w:rFonts w:ascii="Arial"/>
        </w:rPr>
        <w:t xml:space="preserve"> Mr, Vietnam Petroleum Institute, Vietnam </w:t>
      </w:r>
    </w:p>
    <w:p w:rsidR="00AE3E37" w:rsidRDefault="00AE3E37">
      <w:pPr>
        <w:pStyle w:val="ThnVnban"/>
        <w:rPr>
          <w:rFonts w:ascii="Arial"/>
          <w:sz w:val="20"/>
        </w:rPr>
      </w:pPr>
    </w:p>
    <w:p w:rsidR="00AE3E37" w:rsidRDefault="00AE3E37">
      <w:pPr>
        <w:pStyle w:val="ThnVnban"/>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u3"/>
        <w:spacing w:before="147"/>
        <w:jc w:val="both"/>
      </w:pPr>
      <w:r>
        <w:rPr>
          <w:color w:val="BF5A14"/>
        </w:rPr>
        <w:t>Abstract</w:t>
      </w:r>
    </w:p>
    <w:p w:rsidR="00455B2A" w:rsidRPr="00455B2A" w:rsidRDefault="00455B2A" w:rsidP="00455B2A">
      <w:pPr>
        <w:pStyle w:val="ThnVnban"/>
        <w:spacing w:before="90" w:line="280" w:lineRule="auto"/>
        <w:ind w:left="100"/>
        <w:jc w:val="both"/>
      </w:pPr>
      <w:r w:rsidRPr="00455B2A">
        <w:t>Paleo</w:t>
      </w:r>
      <w:r w:rsidR="00AB3C56">
        <w:t>-</w:t>
      </w:r>
      <w:r w:rsidRPr="00455B2A">
        <w:t>karst systems are considered as one of the main factors resulting in carbonate reservoir characteristics. Nonetheless, few effective workflows have been proposed to interpret the 3D distribution of such systems. An integrated approach of 3D seismic interpretations, attributes, well log sequence stratigraphic analysis, core samples and nearby analogous fields has been applied to reveal and understand numerous paleo</w:t>
      </w:r>
      <w:r w:rsidR="00AB3C56">
        <w:t>-</w:t>
      </w:r>
      <w:r w:rsidRPr="00455B2A">
        <w:t>karst features in the Middle Miocene limestone preserved on the Tri Ton high, South Song Hong Basin. Seismic scale mapping and visualization of the paleo</w:t>
      </w:r>
      <w:r w:rsidR="00AB3C56">
        <w:t>-</w:t>
      </w:r>
      <w:r w:rsidRPr="00455B2A">
        <w:t>karst systems can be used to achieve by interpreting circular. The typical seismic and geological evidences of paleo</w:t>
      </w:r>
      <w:r w:rsidR="00AB3C56">
        <w:t>-</w:t>
      </w:r>
      <w:r w:rsidRPr="00455B2A">
        <w:t>karst development were observed clearly on the top and slope of a regional uplift beneath an unconformity. Images of paleo</w:t>
      </w:r>
      <w:r w:rsidR="00AB3C56">
        <w:t>-</w:t>
      </w:r>
      <w:r w:rsidRPr="00455B2A">
        <w:t xml:space="preserve">karst networks is demonstrated based on erosional topography and seismic geomorphologic patterns for sinkholes, rivers/canyons, and hills, revealing a mature surface drainage system. </w:t>
      </w:r>
    </w:p>
    <w:p w:rsidR="00AE3E37" w:rsidRDefault="00A9710C">
      <w:pPr>
        <w:pStyle w:val="u3"/>
        <w:spacing w:before="74"/>
      </w:pPr>
      <w:r>
        <w:rPr>
          <w:b w:val="0"/>
        </w:rPr>
        <w:br w:type="column"/>
      </w:r>
      <w:r>
        <w:rPr>
          <w:color w:val="BF5A14"/>
        </w:rPr>
        <w:t>Image</w:t>
      </w:r>
    </w:p>
    <w:p w:rsidR="00AE3E37" w:rsidRDefault="00455B2A" w:rsidP="00455B2A">
      <w:pPr>
        <w:pStyle w:val="ThnVnban"/>
        <w:spacing w:before="2"/>
        <w:jc w:val="center"/>
        <w:rPr>
          <w:rFonts w:ascii="Arial"/>
          <w:b/>
          <w:sz w:val="16"/>
        </w:rPr>
      </w:pPr>
      <w:ins w:id="0" w:author="DCM" w:date="2017-11-10T14:28:00Z">
        <w:r w:rsidRPr="005449D2">
          <w:rPr>
            <w:noProof/>
          </w:rPr>
          <w:drawing>
            <wp:inline distT="0" distB="0" distL="0" distR="0" wp14:anchorId="1C986243" wp14:editId="1CFE76C3">
              <wp:extent cx="3165475" cy="2247077"/>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2247077"/>
                      </a:xfrm>
                      <a:prstGeom prst="rect">
                        <a:avLst/>
                      </a:prstGeom>
                      <a:noFill/>
                      <a:ln>
                        <a:noFill/>
                      </a:ln>
                    </pic:spPr>
                  </pic:pic>
                </a:graphicData>
              </a:graphic>
            </wp:inline>
          </w:drawing>
        </w:r>
      </w:ins>
    </w:p>
    <w:p w:rsidR="00455B2A" w:rsidRPr="00455B2A" w:rsidRDefault="00455B2A" w:rsidP="00455B2A">
      <w:pPr>
        <w:pStyle w:val="ThnVnban"/>
        <w:spacing w:before="90" w:line="280" w:lineRule="auto"/>
        <w:ind w:left="100"/>
        <w:jc w:val="both"/>
      </w:pPr>
      <w:r w:rsidRPr="00455B2A">
        <w:t xml:space="preserve">Figure </w:t>
      </w:r>
      <w:r>
        <w:t>1</w:t>
      </w:r>
      <w:r w:rsidRPr="00455B2A">
        <w:t>: Comparison karst/sinkhole features through the depth-slice at 1800m of seismic attributes (a-Coherence, b-Trace envelop, d- seismic section) and a real sinkhole (c-400m diameter, 145-m-deep Great Blue Hole, Belize. Note the speedboat for scale).</w:t>
      </w:r>
    </w:p>
    <w:p w:rsidR="00455B2A" w:rsidRDefault="00455B2A" w:rsidP="00455B2A">
      <w:pPr>
        <w:pStyle w:val="ThnVnban"/>
        <w:spacing w:before="2"/>
        <w:jc w:val="center"/>
        <w:rPr>
          <w:rFonts w:ascii="Arial"/>
          <w:b/>
          <w:sz w:val="16"/>
        </w:rPr>
      </w:pPr>
    </w:p>
    <w:p w:rsidR="005973B9" w:rsidRDefault="005973B9" w:rsidP="005973B9">
      <w:pPr>
        <w:spacing w:line="204" w:lineRule="exact"/>
        <w:rPr>
          <w:rFonts w:ascii="Arial"/>
          <w:b/>
          <w:sz w:val="20"/>
        </w:rPr>
      </w:pPr>
      <w:r>
        <w:rPr>
          <w:rFonts w:ascii="Arial"/>
          <w:b/>
          <w:color w:val="BF5A14"/>
          <w:sz w:val="20"/>
        </w:rPr>
        <w:br/>
        <w:t xml:space="preserve">Recent Publications </w:t>
      </w:r>
    </w:p>
    <w:p w:rsidR="00470FDF" w:rsidRDefault="00470FDF" w:rsidP="00470FDF">
      <w:pPr>
        <w:pStyle w:val="oancuaDanhsach"/>
        <w:numPr>
          <w:ilvl w:val="0"/>
          <w:numId w:val="3"/>
        </w:numPr>
        <w:tabs>
          <w:tab w:val="left" w:pos="384"/>
        </w:tabs>
        <w:spacing w:line="216" w:lineRule="exact"/>
        <w:ind w:right="137"/>
        <w:rPr>
          <w:sz w:val="18"/>
        </w:rPr>
      </w:pPr>
      <w:r>
        <w:rPr>
          <w:sz w:val="18"/>
        </w:rPr>
        <w:t>Phung (2015) Sequence stratigraphic study and Seismic imaging of Pliocene Lowstand deposits in offshore Vietnam. Bulletin of Earth Sciences of Thailand. Vol 8-2015, 121-128.</w:t>
      </w:r>
    </w:p>
    <w:p w:rsidR="005973B9" w:rsidRDefault="00026BD4" w:rsidP="008055F4">
      <w:pPr>
        <w:pStyle w:val="oancuaDanhsach"/>
        <w:numPr>
          <w:ilvl w:val="0"/>
          <w:numId w:val="3"/>
        </w:numPr>
        <w:tabs>
          <w:tab w:val="left" w:pos="384"/>
        </w:tabs>
        <w:spacing w:before="103" w:line="216" w:lineRule="exact"/>
        <w:ind w:right="138"/>
        <w:rPr>
          <w:sz w:val="18"/>
        </w:rPr>
      </w:pPr>
      <w:r>
        <w:rPr>
          <w:sz w:val="18"/>
        </w:rPr>
        <w:t xml:space="preserve">Phong </w:t>
      </w:r>
      <w:r w:rsidR="008055F4">
        <w:rPr>
          <w:sz w:val="18"/>
        </w:rPr>
        <w:t>Van Phung</w:t>
      </w:r>
      <w:r w:rsidR="005973B9">
        <w:rPr>
          <w:sz w:val="18"/>
        </w:rPr>
        <w:t xml:space="preserve"> (20</w:t>
      </w:r>
      <w:r>
        <w:rPr>
          <w:sz w:val="18"/>
        </w:rPr>
        <w:t>1</w:t>
      </w:r>
      <w:r w:rsidR="00401026">
        <w:rPr>
          <w:sz w:val="18"/>
        </w:rPr>
        <w:t>6</w:t>
      </w:r>
      <w:r w:rsidR="005973B9">
        <w:rPr>
          <w:sz w:val="18"/>
        </w:rPr>
        <w:t xml:space="preserve">) </w:t>
      </w:r>
      <w:r w:rsidR="008055F4" w:rsidRPr="008055F4">
        <w:rPr>
          <w:sz w:val="18"/>
        </w:rPr>
        <w:t>Pliocene -Pleistocene Sequence stratigraphy in block 05-2, Nam Con Son Basin, Offshore Vietnam</w:t>
      </w:r>
      <w:r w:rsidR="005973B9" w:rsidRPr="005973B9">
        <w:rPr>
          <w:sz w:val="18"/>
        </w:rPr>
        <w:t xml:space="preserve">. </w:t>
      </w:r>
      <w:r w:rsidR="008055F4">
        <w:rPr>
          <w:sz w:val="18"/>
        </w:rPr>
        <w:t xml:space="preserve"> Petrovietnam Journal</w:t>
      </w:r>
      <w:r w:rsidR="00470FDF">
        <w:rPr>
          <w:sz w:val="18"/>
        </w:rPr>
        <w:t>.</w:t>
      </w:r>
      <w:r w:rsidR="008055F4">
        <w:rPr>
          <w:sz w:val="18"/>
        </w:rPr>
        <w:t xml:space="preserve"> V</w:t>
      </w:r>
      <w:r w:rsidR="00401026">
        <w:rPr>
          <w:sz w:val="18"/>
        </w:rPr>
        <w:t xml:space="preserve">ol </w:t>
      </w:r>
      <w:r w:rsidR="008055F4">
        <w:rPr>
          <w:sz w:val="18"/>
        </w:rPr>
        <w:t>10</w:t>
      </w:r>
      <w:r w:rsidR="00401026">
        <w:rPr>
          <w:sz w:val="18"/>
        </w:rPr>
        <w:t>-</w:t>
      </w:r>
      <w:r w:rsidR="008055F4">
        <w:rPr>
          <w:sz w:val="18"/>
        </w:rPr>
        <w:t>2016, 14-19</w:t>
      </w:r>
      <w:r w:rsidR="005973B9" w:rsidRPr="005973B9">
        <w:rPr>
          <w:sz w:val="18"/>
        </w:rPr>
        <w:t>.</w:t>
      </w:r>
    </w:p>
    <w:p w:rsidR="00470FDF" w:rsidRDefault="00470FDF" w:rsidP="008055F4">
      <w:pPr>
        <w:pStyle w:val="oancuaDanhsach"/>
        <w:numPr>
          <w:ilvl w:val="0"/>
          <w:numId w:val="3"/>
        </w:numPr>
        <w:tabs>
          <w:tab w:val="left" w:pos="384"/>
        </w:tabs>
        <w:spacing w:line="216" w:lineRule="exact"/>
        <w:ind w:right="137"/>
        <w:rPr>
          <w:sz w:val="18"/>
        </w:rPr>
      </w:pPr>
      <w:r>
        <w:rPr>
          <w:sz w:val="18"/>
        </w:rPr>
        <w:t>Phung (2015) Sequence stratigraphic study and Seismic imaging of Pliocene Lowstand deposits in offshore Vietnam. Bulletin of Earth Sciences of Thailand. Vol 8-2015, 121-128.</w:t>
      </w:r>
    </w:p>
    <w:p w:rsidR="005973B9" w:rsidRDefault="008055F4" w:rsidP="008055F4">
      <w:pPr>
        <w:pStyle w:val="oancuaDanhsach"/>
        <w:numPr>
          <w:ilvl w:val="0"/>
          <w:numId w:val="3"/>
        </w:numPr>
        <w:tabs>
          <w:tab w:val="left" w:pos="384"/>
        </w:tabs>
        <w:spacing w:line="216" w:lineRule="exact"/>
        <w:ind w:right="137"/>
        <w:rPr>
          <w:sz w:val="18"/>
        </w:rPr>
      </w:pPr>
      <w:r>
        <w:rPr>
          <w:sz w:val="18"/>
        </w:rPr>
        <w:t>Hoang Bui Huy, Phong Van Phung</w:t>
      </w:r>
      <w:r w:rsidR="005973B9">
        <w:rPr>
          <w:sz w:val="18"/>
        </w:rPr>
        <w:t xml:space="preserve"> (20</w:t>
      </w:r>
      <w:r>
        <w:rPr>
          <w:sz w:val="18"/>
        </w:rPr>
        <w:t>1</w:t>
      </w:r>
      <w:r w:rsidR="00401026">
        <w:rPr>
          <w:sz w:val="18"/>
        </w:rPr>
        <w:t>6</w:t>
      </w:r>
      <w:r w:rsidR="005973B9">
        <w:rPr>
          <w:sz w:val="18"/>
        </w:rPr>
        <w:t xml:space="preserve">) </w:t>
      </w:r>
      <w:r w:rsidRPr="008055F4">
        <w:rPr>
          <w:sz w:val="18"/>
        </w:rPr>
        <w:t>Fault seal capacity evaluation in Block 04-3 of Nam Con Son basin, offshore Vietnam</w:t>
      </w:r>
      <w:r w:rsidR="00401026">
        <w:rPr>
          <w:sz w:val="18"/>
        </w:rPr>
        <w:t>, Vol 6-2016, 8-14</w:t>
      </w:r>
      <w:r w:rsidR="005973B9">
        <w:rPr>
          <w:sz w:val="18"/>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ThnVnban"/>
        <w:rPr>
          <w:rFonts w:ascii="Calibri"/>
          <w:sz w:val="20"/>
        </w:rPr>
      </w:pPr>
    </w:p>
    <w:p w:rsidR="00AE3E37" w:rsidRDefault="00292ED9">
      <w:pPr>
        <w:pStyle w:val="ThnVnban"/>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5527DD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p>
    <w:p w:rsidR="00AE3E37" w:rsidRDefault="006C59DD">
      <w:pPr>
        <w:spacing w:before="41" w:line="154" w:lineRule="exact"/>
        <w:ind w:left="213" w:right="231"/>
        <w:jc w:val="both"/>
        <w:rPr>
          <w:rFonts w:ascii="Arial"/>
          <w:sz w:val="14"/>
        </w:rPr>
      </w:pPr>
      <w:r>
        <w:rPr>
          <w:rFonts w:ascii="Arial"/>
          <w:sz w:val="14"/>
        </w:rPr>
        <w:t>Phong Van Phung</w:t>
      </w:r>
      <w:r w:rsidR="00A9710C">
        <w:rPr>
          <w:rFonts w:ascii="Arial"/>
          <w:sz w:val="14"/>
        </w:rPr>
        <w:t xml:space="preserve"> has h</w:t>
      </w:r>
      <w:r>
        <w:rPr>
          <w:rFonts w:ascii="Arial"/>
          <w:sz w:val="14"/>
        </w:rPr>
        <w:t>is</w:t>
      </w:r>
      <w:r w:rsidR="00A9710C">
        <w:rPr>
          <w:rFonts w:ascii="Arial"/>
          <w:sz w:val="14"/>
        </w:rPr>
        <w:t xml:space="preserve"> expertise in</w:t>
      </w:r>
      <w:r>
        <w:rPr>
          <w:rFonts w:ascii="Arial"/>
          <w:sz w:val="14"/>
        </w:rPr>
        <w:t xml:space="preserve"> Reservoir Geology as Geo-modeler.</w:t>
      </w:r>
      <w:r w:rsidR="00A9710C">
        <w:rPr>
          <w:rFonts w:ascii="Arial"/>
          <w:sz w:val="14"/>
        </w:rPr>
        <w:t xml:space="preserve"> </w:t>
      </w:r>
      <w:r>
        <w:rPr>
          <w:rFonts w:ascii="Arial"/>
          <w:sz w:val="14"/>
        </w:rPr>
        <w:t>He has been working for Vietnam Petroleum Institute since 2010</w:t>
      </w:r>
      <w:r w:rsidR="00A9710C">
        <w:rPr>
          <w:rFonts w:ascii="Arial"/>
          <w:sz w:val="14"/>
        </w:rPr>
        <w:t>.</w:t>
      </w:r>
      <w:r>
        <w:rPr>
          <w:rFonts w:ascii="Arial"/>
          <w:sz w:val="14"/>
        </w:rPr>
        <w:t xml:space="preserve"> After four years later, He got </w:t>
      </w:r>
      <w:r w:rsidR="00AF6835">
        <w:rPr>
          <w:rFonts w:ascii="Arial"/>
          <w:sz w:val="14"/>
        </w:rPr>
        <w:t>a scholarship from PetroVietnam to study Master of Geoscience at Chulalongkorn University, Bangkok, Thailand.</w:t>
      </w:r>
    </w:p>
    <w:p w:rsidR="00AE3E37" w:rsidRDefault="00A9710C">
      <w:pPr>
        <w:spacing w:before="62"/>
        <w:ind w:left="4217" w:right="4235"/>
        <w:jc w:val="center"/>
        <w:rPr>
          <w:rFonts w:ascii="Arial"/>
          <w:sz w:val="14"/>
        </w:rPr>
      </w:pPr>
      <w:r>
        <w:rPr>
          <w:rFonts w:ascii="Arial"/>
          <w:sz w:val="14"/>
        </w:rPr>
        <w:t xml:space="preserve">Email: </w:t>
      </w:r>
      <w:hyperlink r:id="rId11" w:history="1">
        <w:r w:rsidR="0020608F" w:rsidRPr="00187576">
          <w:rPr>
            <w:rStyle w:val="Siuktni"/>
            <w:rFonts w:ascii="Arial"/>
            <w:sz w:val="14"/>
          </w:rPr>
          <w:t>Phongpv8@gmail.com</w:t>
        </w:r>
      </w:hyperlink>
      <w:bookmarkStart w:id="1" w:name="_GoBack"/>
      <w:bookmarkEnd w:id="1"/>
    </w:p>
    <w:p w:rsidR="00AE3E37" w:rsidRDefault="00292ED9">
      <w:pPr>
        <w:pStyle w:val="ThnVnban"/>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E1B54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hnVnban"/>
        <w:rPr>
          <w:rFonts w:ascii="Arial"/>
          <w:sz w:val="20"/>
        </w:rPr>
      </w:pPr>
    </w:p>
    <w:p w:rsidR="00AE3E37" w:rsidRDefault="00AE3E37">
      <w:pPr>
        <w:pStyle w:val="ThnVnban"/>
        <w:rPr>
          <w:rFonts w:ascii="Arial"/>
          <w:sz w:val="20"/>
        </w:rPr>
      </w:pPr>
    </w:p>
    <w:p w:rsidR="00AE3E37" w:rsidRDefault="00AE3E37">
      <w:pPr>
        <w:pStyle w:val="ThnVnban"/>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lastRenderedPageBreak/>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hnVnban"/>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57A0" w:rsidRDefault="000B57A0">
      <w:r>
        <w:separator/>
      </w:r>
    </w:p>
  </w:endnote>
  <w:endnote w:type="continuationSeparator" w:id="0">
    <w:p w:rsidR="000B57A0" w:rsidRDefault="000B57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ThnVnban"/>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57A0" w:rsidRDefault="000B57A0">
      <w:r>
        <w:separator/>
      </w:r>
    </w:p>
  </w:footnote>
  <w:footnote w:type="continuationSeparator" w:id="0">
    <w:p w:rsidR="000B57A0" w:rsidRDefault="000B57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ThnVnban"/>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hnVnban"/>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hnVnban"/>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CM">
    <w15:presenceInfo w15:providerId="None" w15:userId="DC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26BD4"/>
    <w:rsid w:val="000B57A0"/>
    <w:rsid w:val="000E2911"/>
    <w:rsid w:val="001263DF"/>
    <w:rsid w:val="00192206"/>
    <w:rsid w:val="0020608F"/>
    <w:rsid w:val="00292ED9"/>
    <w:rsid w:val="003E5209"/>
    <w:rsid w:val="00401026"/>
    <w:rsid w:val="00404E5B"/>
    <w:rsid w:val="00414F7B"/>
    <w:rsid w:val="004355DC"/>
    <w:rsid w:val="00455B2A"/>
    <w:rsid w:val="00470FDF"/>
    <w:rsid w:val="004749B4"/>
    <w:rsid w:val="00494130"/>
    <w:rsid w:val="004B1B0A"/>
    <w:rsid w:val="004F3523"/>
    <w:rsid w:val="005973B9"/>
    <w:rsid w:val="005B3A56"/>
    <w:rsid w:val="006060CE"/>
    <w:rsid w:val="0063497F"/>
    <w:rsid w:val="006C59DD"/>
    <w:rsid w:val="007130FA"/>
    <w:rsid w:val="007B2FE9"/>
    <w:rsid w:val="008055F4"/>
    <w:rsid w:val="00873DF0"/>
    <w:rsid w:val="008756E6"/>
    <w:rsid w:val="009B2D44"/>
    <w:rsid w:val="009B6639"/>
    <w:rsid w:val="009F5FC6"/>
    <w:rsid w:val="00A07E82"/>
    <w:rsid w:val="00A9710C"/>
    <w:rsid w:val="00AB3C56"/>
    <w:rsid w:val="00AE3E37"/>
    <w:rsid w:val="00AF6835"/>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D089B2"/>
  <w15:docId w15:val="{4B0D5AE4-83E6-4310-B47E-9373F9944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Binhthng">
    <w:name w:val="Normal"/>
    <w:uiPriority w:val="1"/>
    <w:qFormat/>
    <w:rsid w:val="00CD6F55"/>
    <w:rPr>
      <w:rFonts w:ascii="Tw Cen MT" w:eastAsia="Tw Cen MT" w:hAnsi="Tw Cen MT" w:cs="Tw Cen MT"/>
    </w:rPr>
  </w:style>
  <w:style w:type="paragraph" w:styleId="u1">
    <w:name w:val="heading 1"/>
    <w:basedOn w:val="Binhthng"/>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u2">
    <w:name w:val="heading 2"/>
    <w:basedOn w:val="Binhthng"/>
    <w:uiPriority w:val="1"/>
    <w:qFormat/>
    <w:rsid w:val="00CD6F55"/>
    <w:pPr>
      <w:ind w:left="100"/>
      <w:outlineLvl w:val="1"/>
    </w:pPr>
    <w:rPr>
      <w:rFonts w:ascii="Minion Pro" w:eastAsia="Minion Pro" w:hAnsi="Minion Pro" w:cs="Minion Pro"/>
      <w:sz w:val="24"/>
      <w:szCs w:val="24"/>
    </w:rPr>
  </w:style>
  <w:style w:type="paragraph" w:styleId="u3">
    <w:name w:val="heading 3"/>
    <w:basedOn w:val="Binhthng"/>
    <w:uiPriority w:val="1"/>
    <w:qFormat/>
    <w:rsid w:val="00CD6F55"/>
    <w:pPr>
      <w:ind w:left="100"/>
      <w:outlineLvl w:val="2"/>
    </w:pPr>
    <w:rPr>
      <w:rFonts w:ascii="Arial" w:eastAsia="Arial" w:hAnsi="Arial" w:cs="Arial"/>
      <w:b/>
      <w:bCs/>
      <w:sz w:val="20"/>
      <w:szCs w:val="20"/>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hnVnban">
    <w:name w:val="Body Text"/>
    <w:basedOn w:val="Binhthng"/>
    <w:link w:val="ThnVnbanChar"/>
    <w:uiPriority w:val="1"/>
    <w:qFormat/>
    <w:rsid w:val="00CD6F55"/>
    <w:rPr>
      <w:sz w:val="18"/>
      <w:szCs w:val="18"/>
    </w:rPr>
  </w:style>
  <w:style w:type="paragraph" w:styleId="oancuaDanhsach">
    <w:name w:val="List Paragraph"/>
    <w:basedOn w:val="Binhthng"/>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Binhthng"/>
    <w:uiPriority w:val="1"/>
    <w:qFormat/>
    <w:rsid w:val="00CD6F55"/>
  </w:style>
  <w:style w:type="paragraph" w:styleId="utrang">
    <w:name w:val="header"/>
    <w:basedOn w:val="Binhthng"/>
    <w:link w:val="utrangChar"/>
    <w:uiPriority w:val="99"/>
    <w:unhideWhenUsed/>
    <w:rsid w:val="005B3A56"/>
    <w:pPr>
      <w:tabs>
        <w:tab w:val="center" w:pos="4513"/>
        <w:tab w:val="right" w:pos="9026"/>
      </w:tabs>
    </w:pPr>
  </w:style>
  <w:style w:type="character" w:customStyle="1" w:styleId="utrangChar">
    <w:name w:val="Đầu trang Char"/>
    <w:basedOn w:val="Phngmcinhcuaoanvn"/>
    <w:link w:val="utrang"/>
    <w:uiPriority w:val="99"/>
    <w:rsid w:val="005B3A56"/>
    <w:rPr>
      <w:rFonts w:ascii="Tw Cen MT" w:eastAsia="Tw Cen MT" w:hAnsi="Tw Cen MT" w:cs="Tw Cen MT"/>
    </w:rPr>
  </w:style>
  <w:style w:type="paragraph" w:styleId="Chntrang">
    <w:name w:val="footer"/>
    <w:basedOn w:val="Binhthng"/>
    <w:link w:val="ChntrangChar"/>
    <w:uiPriority w:val="99"/>
    <w:unhideWhenUsed/>
    <w:rsid w:val="005B3A56"/>
    <w:pPr>
      <w:tabs>
        <w:tab w:val="center" w:pos="4513"/>
        <w:tab w:val="right" w:pos="9026"/>
      </w:tabs>
    </w:pPr>
  </w:style>
  <w:style w:type="character" w:customStyle="1" w:styleId="ChntrangChar">
    <w:name w:val="Chân trang Char"/>
    <w:basedOn w:val="Phngmcinhcuaoanvn"/>
    <w:link w:val="Chntrang"/>
    <w:uiPriority w:val="99"/>
    <w:rsid w:val="005B3A56"/>
    <w:rPr>
      <w:rFonts w:ascii="Tw Cen MT" w:eastAsia="Tw Cen MT" w:hAnsi="Tw Cen MT" w:cs="Tw Cen MT"/>
    </w:rPr>
  </w:style>
  <w:style w:type="paragraph" w:styleId="Bongchuthich">
    <w:name w:val="Balloon Text"/>
    <w:basedOn w:val="Binhthng"/>
    <w:link w:val="BongchuthichChar"/>
    <w:uiPriority w:val="99"/>
    <w:semiHidden/>
    <w:unhideWhenUsed/>
    <w:rsid w:val="004F3523"/>
    <w:rPr>
      <w:rFonts w:ascii="Tahoma" w:hAnsi="Tahoma" w:cs="Tahoma"/>
      <w:sz w:val="16"/>
      <w:szCs w:val="16"/>
    </w:rPr>
  </w:style>
  <w:style w:type="character" w:customStyle="1" w:styleId="BongchuthichChar">
    <w:name w:val="Bóng chú thích Char"/>
    <w:basedOn w:val="Phngmcinhcuaoanvn"/>
    <w:link w:val="Bongchuthich"/>
    <w:uiPriority w:val="99"/>
    <w:semiHidden/>
    <w:rsid w:val="004F3523"/>
    <w:rPr>
      <w:rFonts w:ascii="Tahoma" w:eastAsia="Tw Cen MT" w:hAnsi="Tahoma" w:cs="Tahoma"/>
      <w:sz w:val="16"/>
      <w:szCs w:val="16"/>
    </w:rPr>
  </w:style>
  <w:style w:type="character" w:styleId="Siuktni">
    <w:name w:val="Hyperlink"/>
    <w:basedOn w:val="Phngmcinhcuaoanvn"/>
    <w:uiPriority w:val="99"/>
    <w:unhideWhenUsed/>
    <w:rsid w:val="008756E6"/>
    <w:rPr>
      <w:color w:val="0000FF" w:themeColor="hyperlink"/>
      <w:u w:val="single"/>
    </w:rPr>
  </w:style>
  <w:style w:type="character" w:customStyle="1" w:styleId="ThnVnbanChar">
    <w:name w:val="Thân Văn bản Char"/>
    <w:basedOn w:val="Phngmcinhcuaoanvn"/>
    <w:link w:val="ThnVnban"/>
    <w:uiPriority w:val="1"/>
    <w:rsid w:val="005973B9"/>
    <w:rPr>
      <w:rFonts w:ascii="Tw Cen MT" w:eastAsia="Tw Cen MT" w:hAnsi="Tw Cen MT" w:cs="Tw Cen MT"/>
      <w:sz w:val="18"/>
      <w:szCs w:val="18"/>
    </w:rPr>
  </w:style>
  <w:style w:type="character" w:styleId="cpChagiiquyt">
    <w:name w:val="Unresolved Mention"/>
    <w:basedOn w:val="Phngmcinhcuaoanvn"/>
    <w:uiPriority w:val="99"/>
    <w:semiHidden/>
    <w:unhideWhenUsed/>
    <w:rsid w:val="0020608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hongpv8@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383</Words>
  <Characters>2184</Characters>
  <Application>Microsoft Office Word</Application>
  <DocSecurity>0</DocSecurity>
  <Lines>18</Lines>
  <Paragraphs>5</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PHONGPV</cp:lastModifiedBy>
  <cp:revision>8</cp:revision>
  <dcterms:created xsi:type="dcterms:W3CDTF">2017-11-23T03:51:00Z</dcterms:created>
  <dcterms:modified xsi:type="dcterms:W3CDTF">2017-11-23T04:08:00Z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