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594D60" w14:textId="77777777" w:rsidR="00484533" w:rsidRDefault="00484533">
      <w:pPr>
        <w:rPr>
          <w:lang w:val="en-GB"/>
        </w:rPr>
      </w:pPr>
    </w:p>
    <w:p w14:paraId="6567A096" w14:textId="56701174" w:rsidR="00564EE7" w:rsidRDefault="00564EE7" w:rsidP="00564EE7">
      <w:pPr>
        <w:spacing w:after="120"/>
        <w:rPr>
          <w:b/>
        </w:rPr>
      </w:pPr>
      <w:r>
        <w:rPr>
          <w:b/>
        </w:rPr>
        <w:t xml:space="preserve">ORAL PRESENTATION </w:t>
      </w:r>
    </w:p>
    <w:p w14:paraId="25FA3C03" w14:textId="77777777" w:rsidR="00484533" w:rsidRDefault="00484533" w:rsidP="00564EE7">
      <w:pPr>
        <w:spacing w:after="120"/>
        <w:rPr>
          <w:b/>
          <w:color w:val="282828"/>
        </w:rPr>
      </w:pPr>
      <w:r>
        <w:rPr>
          <w:b/>
        </w:rPr>
        <w:t xml:space="preserve">TITLE: </w:t>
      </w:r>
      <w:r w:rsidRPr="00F7637B">
        <w:rPr>
          <w:b/>
          <w:color w:val="282828"/>
        </w:rPr>
        <w:t xml:space="preserve">Frozen Child: Schema therapy for a forensic </w:t>
      </w:r>
      <w:r>
        <w:rPr>
          <w:b/>
          <w:color w:val="282828"/>
        </w:rPr>
        <w:t>patient</w:t>
      </w:r>
      <w:del w:id="0" w:author="Jacqui Saradjian" w:date="2016-02-13T16:29:00Z">
        <w:r w:rsidRPr="00F7637B" w:rsidDel="008E77C6">
          <w:rPr>
            <w:b/>
            <w:color w:val="282828"/>
          </w:rPr>
          <w:delText>patient</w:delText>
        </w:r>
      </w:del>
      <w:r w:rsidRPr="00F7637B">
        <w:rPr>
          <w:b/>
          <w:color w:val="282828"/>
        </w:rPr>
        <w:t xml:space="preserve"> in a service for men with a diagnosis of severe personality disorder </w:t>
      </w:r>
    </w:p>
    <w:p w14:paraId="1BC32F04" w14:textId="77777777" w:rsidR="00564EE7" w:rsidRDefault="00484533" w:rsidP="00564EE7">
      <w:pPr>
        <w:rPr>
          <w:b/>
          <w:sz w:val="22"/>
          <w:szCs w:val="22"/>
        </w:rPr>
      </w:pPr>
      <w:r w:rsidRPr="00585617">
        <w:rPr>
          <w:b/>
          <w:sz w:val="22"/>
          <w:szCs w:val="22"/>
        </w:rPr>
        <w:t xml:space="preserve">Presenters: Jacqui Saradjian and Asad Ul Lah </w:t>
      </w:r>
    </w:p>
    <w:p w14:paraId="345D7519" w14:textId="29EF73DD" w:rsidR="00484533" w:rsidRPr="00564EE7" w:rsidRDefault="00484533" w:rsidP="00564EE7">
      <w:pPr>
        <w:rPr>
          <w:b/>
          <w:sz w:val="22"/>
          <w:szCs w:val="22"/>
        </w:rPr>
      </w:pPr>
      <w:r w:rsidRPr="0065062B">
        <w:rPr>
          <w:b/>
          <w:sz w:val="22"/>
          <w:szCs w:val="22"/>
        </w:rPr>
        <w:t>Jacqui Saradjian</w:t>
      </w:r>
      <w:r w:rsidRPr="00484533">
        <w:rPr>
          <w:sz w:val="22"/>
          <w:szCs w:val="22"/>
        </w:rPr>
        <w:t xml:space="preserve"> is a Consultant Clinical and Forensic Psychologist, formerly the Clinical Director of The Fens Offenders with Personality Disorder Pathway Service and who is currently working with adolescent offenders.</w:t>
      </w:r>
    </w:p>
    <w:p w14:paraId="006207A5" w14:textId="77777777" w:rsidR="00484533" w:rsidRDefault="00484533" w:rsidP="00484533">
      <w:pPr>
        <w:widowControl w:val="0"/>
        <w:autoSpaceDE w:val="0"/>
        <w:autoSpaceDN w:val="0"/>
        <w:adjustRightInd w:val="0"/>
        <w:rPr>
          <w:sz w:val="22"/>
          <w:szCs w:val="22"/>
        </w:rPr>
      </w:pPr>
      <w:r w:rsidRPr="0065062B">
        <w:rPr>
          <w:b/>
          <w:sz w:val="22"/>
          <w:szCs w:val="22"/>
        </w:rPr>
        <w:t>Asad Ul Lah</w:t>
      </w:r>
      <w:r w:rsidRPr="00484533">
        <w:rPr>
          <w:sz w:val="22"/>
          <w:szCs w:val="22"/>
        </w:rPr>
        <w:t xml:space="preserve"> is an expert by experience who has successfully completed the Offenders with Personality Disorder Pathway from High Secure to the Community with remarkable evidence of reduction of risk and sustained change.  </w:t>
      </w:r>
    </w:p>
    <w:p w14:paraId="14B12740" w14:textId="2E1A592F" w:rsidR="0065062B" w:rsidRPr="00564EE7" w:rsidRDefault="00564EE7" w:rsidP="00484533">
      <w:pPr>
        <w:widowControl w:val="0"/>
        <w:autoSpaceDE w:val="0"/>
        <w:autoSpaceDN w:val="0"/>
        <w:adjustRightInd w:val="0"/>
        <w:rPr>
          <w:b/>
          <w:sz w:val="22"/>
          <w:szCs w:val="22"/>
        </w:rPr>
      </w:pPr>
      <w:r w:rsidRPr="00564EE7">
        <w:rPr>
          <w:b/>
          <w:sz w:val="22"/>
          <w:szCs w:val="22"/>
        </w:rPr>
        <w:t xml:space="preserve">Email: </w:t>
      </w:r>
      <w:hyperlink r:id="rId4" w:history="1">
        <w:r w:rsidRPr="00564EE7">
          <w:rPr>
            <w:rStyle w:val="Hyperlink"/>
            <w:b/>
            <w:color w:val="000000" w:themeColor="text1"/>
            <w:sz w:val="22"/>
            <w:szCs w:val="22"/>
            <w:u w:val="none"/>
          </w:rPr>
          <w:t>1-2-3WORKINGTOGETHER@consultant.com</w:t>
        </w:r>
      </w:hyperlink>
    </w:p>
    <w:p w14:paraId="42E3B758" w14:textId="3B7BEF76" w:rsidR="00564EE7" w:rsidRPr="00564EE7" w:rsidRDefault="00564EE7" w:rsidP="00484533">
      <w:pPr>
        <w:widowControl w:val="0"/>
        <w:autoSpaceDE w:val="0"/>
        <w:autoSpaceDN w:val="0"/>
        <w:adjustRightInd w:val="0"/>
        <w:rPr>
          <w:b/>
          <w:sz w:val="22"/>
          <w:szCs w:val="22"/>
        </w:rPr>
      </w:pPr>
      <w:r w:rsidRPr="00564EE7">
        <w:rPr>
          <w:b/>
          <w:sz w:val="22"/>
          <w:szCs w:val="22"/>
        </w:rPr>
        <w:t>Tel: 07534351555</w:t>
      </w:r>
    </w:p>
    <w:p w14:paraId="245A6F93" w14:textId="1DE8D4C0" w:rsidR="00564EE7" w:rsidRDefault="0009432D" w:rsidP="00564EE7">
      <w:pPr>
        <w:widowControl w:val="0"/>
        <w:autoSpaceDE w:val="0"/>
        <w:autoSpaceDN w:val="0"/>
        <w:adjustRightInd w:val="0"/>
        <w:spacing w:after="120"/>
        <w:rPr>
          <w:b/>
          <w:sz w:val="22"/>
          <w:szCs w:val="22"/>
        </w:rPr>
      </w:pPr>
      <w:r>
        <w:rPr>
          <w:b/>
          <w:sz w:val="22"/>
          <w:szCs w:val="22"/>
        </w:rPr>
        <w:t>Track Name: Forensic Psychology</w:t>
      </w:r>
      <w:bookmarkStart w:id="1" w:name="_GoBack"/>
      <w:bookmarkEnd w:id="1"/>
    </w:p>
    <w:p w14:paraId="67F535D9" w14:textId="77777777" w:rsidR="00484533" w:rsidRPr="00484533" w:rsidRDefault="00484533" w:rsidP="00564EE7">
      <w:pPr>
        <w:spacing w:after="120"/>
        <w:rPr>
          <w:b/>
          <w:sz w:val="22"/>
          <w:szCs w:val="22"/>
        </w:rPr>
      </w:pPr>
      <w:r w:rsidRPr="00484533">
        <w:rPr>
          <w:b/>
          <w:sz w:val="22"/>
          <w:szCs w:val="22"/>
        </w:rPr>
        <w:t xml:space="preserve">ABSTRACT </w:t>
      </w:r>
    </w:p>
    <w:p w14:paraId="1B8851B0" w14:textId="084D62E1" w:rsidR="00484533" w:rsidRPr="00564EE7" w:rsidRDefault="00484533" w:rsidP="00564EE7">
      <w:pPr>
        <w:widowControl w:val="0"/>
        <w:autoSpaceDE w:val="0"/>
        <w:autoSpaceDN w:val="0"/>
        <w:adjustRightInd w:val="0"/>
        <w:spacing w:after="120"/>
        <w:rPr>
          <w:b/>
          <w:bCs/>
          <w:color w:val="262626"/>
          <w:sz w:val="22"/>
          <w:szCs w:val="22"/>
        </w:rPr>
      </w:pPr>
      <w:r w:rsidRPr="00484533">
        <w:rPr>
          <w:b/>
          <w:bCs/>
          <w:color w:val="262626"/>
          <w:sz w:val="22"/>
          <w:szCs w:val="22"/>
        </w:rPr>
        <w:t>Purpose</w:t>
      </w:r>
      <w:r w:rsidR="00564EE7">
        <w:rPr>
          <w:b/>
          <w:bCs/>
          <w:color w:val="262626"/>
          <w:sz w:val="22"/>
          <w:szCs w:val="22"/>
        </w:rPr>
        <w:t xml:space="preserve">  </w:t>
      </w:r>
      <w:r w:rsidRPr="00484533">
        <w:rPr>
          <w:color w:val="000000" w:themeColor="text1"/>
          <w:sz w:val="22"/>
          <w:szCs w:val="22"/>
        </w:rPr>
        <w:t xml:space="preserve">Schema therapy has gone through various adaptations, including the identification of various schema modes. This paper suggests there may be a further dissociative mode, the ‘frozen child’ mode, which is active for some </w:t>
      </w:r>
      <w:del w:id="2" w:author="Jacqui Saradjian" w:date="2016-02-13T16:30:00Z">
        <w:r w:rsidRPr="00484533" w:rsidDel="008E77C6">
          <w:rPr>
            <w:color w:val="000000" w:themeColor="text1"/>
            <w:sz w:val="22"/>
            <w:szCs w:val="22"/>
          </w:rPr>
          <w:delText>client</w:delText>
        </w:r>
      </w:del>
      <w:r w:rsidRPr="00484533">
        <w:rPr>
          <w:color w:val="000000" w:themeColor="text1"/>
          <w:sz w:val="22"/>
          <w:szCs w:val="22"/>
        </w:rPr>
        <w:t>patients, particularly those that have experienced extreme childhood trauma.</w:t>
      </w:r>
      <w:r w:rsidRPr="00484533">
        <w:rPr>
          <w:b/>
          <w:bCs/>
          <w:color w:val="262626"/>
          <w:sz w:val="22"/>
          <w:szCs w:val="22"/>
        </w:rPr>
        <w:t>Design/methodology/approach</w:t>
      </w:r>
      <w:r w:rsidR="00564EE7">
        <w:rPr>
          <w:b/>
          <w:bCs/>
          <w:color w:val="262626"/>
          <w:sz w:val="22"/>
          <w:szCs w:val="22"/>
        </w:rPr>
        <w:t xml:space="preserve">  </w:t>
      </w:r>
      <w:r w:rsidRPr="00484533">
        <w:rPr>
          <w:color w:val="000000" w:themeColor="text1"/>
          <w:sz w:val="22"/>
          <w:szCs w:val="22"/>
        </w:rPr>
        <w:t xml:space="preserve">The paper is participant observer case study which is based on the personal reflections of a forensic </w:t>
      </w:r>
      <w:del w:id="3" w:author="Jacqui Saradjian" w:date="2016-02-13T16:30:00Z">
        <w:r w:rsidRPr="00484533" w:rsidDel="008E77C6">
          <w:rPr>
            <w:color w:val="000000" w:themeColor="text1"/>
            <w:sz w:val="22"/>
            <w:szCs w:val="22"/>
          </w:rPr>
          <w:delText>client</w:delText>
        </w:r>
      </w:del>
      <w:r w:rsidRPr="00484533">
        <w:rPr>
          <w:color w:val="000000" w:themeColor="text1"/>
          <w:sz w:val="22"/>
          <w:szCs w:val="22"/>
        </w:rPr>
        <w:t>patient who completed a treatment programme which includes schema therapy.</w:t>
      </w:r>
      <w:r w:rsidRPr="00484533">
        <w:rPr>
          <w:color w:val="323232"/>
          <w:sz w:val="22"/>
          <w:szCs w:val="22"/>
        </w:rPr>
        <w:t xml:space="preserve"> </w:t>
      </w:r>
    </w:p>
    <w:p w14:paraId="795C387E" w14:textId="3C76E48C" w:rsidR="00484533" w:rsidRPr="00564EE7" w:rsidRDefault="00484533" w:rsidP="00484533">
      <w:pPr>
        <w:widowControl w:val="0"/>
        <w:autoSpaceDE w:val="0"/>
        <w:autoSpaceDN w:val="0"/>
        <w:adjustRightInd w:val="0"/>
        <w:rPr>
          <w:b/>
          <w:bCs/>
          <w:color w:val="262626"/>
          <w:sz w:val="22"/>
          <w:szCs w:val="22"/>
        </w:rPr>
      </w:pPr>
      <w:r w:rsidRPr="00484533">
        <w:rPr>
          <w:b/>
          <w:bCs/>
          <w:color w:val="262626"/>
          <w:sz w:val="22"/>
          <w:szCs w:val="22"/>
        </w:rPr>
        <w:t>Findings</w:t>
      </w:r>
      <w:r w:rsidR="00564EE7">
        <w:rPr>
          <w:b/>
          <w:bCs/>
          <w:color w:val="262626"/>
          <w:sz w:val="22"/>
          <w:szCs w:val="22"/>
        </w:rPr>
        <w:t xml:space="preserve"> </w:t>
      </w:r>
      <w:r w:rsidRPr="00484533">
        <w:rPr>
          <w:color w:val="000000" w:themeColor="text1"/>
          <w:sz w:val="22"/>
          <w:szCs w:val="22"/>
        </w:rPr>
        <w:t xml:space="preserve">The proposed mode, “frozen child”, is supported by theoretical indicators in the literature. It is proposed that </w:t>
      </w:r>
      <w:del w:id="4" w:author="Jacqui Saradjian" w:date="2016-02-13T16:30:00Z">
        <w:r w:rsidRPr="00484533" w:rsidDel="008E77C6">
          <w:rPr>
            <w:color w:val="000000" w:themeColor="text1"/>
            <w:sz w:val="22"/>
            <w:szCs w:val="22"/>
          </w:rPr>
          <w:delText>client</w:delText>
        </w:r>
      </w:del>
      <w:r w:rsidRPr="00484533">
        <w:rPr>
          <w:color w:val="000000" w:themeColor="text1"/>
          <w:sz w:val="22"/>
          <w:szCs w:val="22"/>
        </w:rPr>
        <w:t>patients develop this mode as a protective strategy and that unless recognised and worked with, can prevent successful completion of therapy</w:t>
      </w:r>
    </w:p>
    <w:p w14:paraId="56E76942" w14:textId="7C26B35F" w:rsidR="00484533" w:rsidRPr="00564EE7" w:rsidRDefault="00484533" w:rsidP="00484533">
      <w:pPr>
        <w:widowControl w:val="0"/>
        <w:autoSpaceDE w:val="0"/>
        <w:autoSpaceDN w:val="0"/>
        <w:adjustRightInd w:val="0"/>
        <w:rPr>
          <w:b/>
          <w:bCs/>
          <w:color w:val="262626"/>
          <w:sz w:val="22"/>
          <w:szCs w:val="22"/>
        </w:rPr>
      </w:pPr>
      <w:r w:rsidRPr="00484533">
        <w:rPr>
          <w:b/>
          <w:bCs/>
          <w:color w:val="262626"/>
          <w:sz w:val="22"/>
          <w:szCs w:val="22"/>
        </w:rPr>
        <w:t>Research limitations/implications</w:t>
      </w:r>
      <w:r w:rsidR="00564EE7">
        <w:rPr>
          <w:b/>
          <w:bCs/>
          <w:color w:val="262626"/>
          <w:sz w:val="22"/>
          <w:szCs w:val="22"/>
        </w:rPr>
        <w:t xml:space="preserve"> </w:t>
      </w:r>
      <w:r w:rsidRPr="00484533">
        <w:rPr>
          <w:color w:val="000000" w:themeColor="text1"/>
          <w:sz w:val="22"/>
          <w:szCs w:val="22"/>
        </w:rPr>
        <w:t>Based on a single case study, this concept is presented as a hypothesis that requires validation as t</w:t>
      </w:r>
      <w:r w:rsidRPr="00484533">
        <w:rPr>
          <w:color w:val="323232"/>
          <w:sz w:val="22"/>
          <w:szCs w:val="22"/>
        </w:rPr>
        <w:t xml:space="preserve">he use of the case study makes generalisation difficult. </w:t>
      </w:r>
    </w:p>
    <w:p w14:paraId="42172B08" w14:textId="1559B971" w:rsidR="00484533" w:rsidRPr="00564EE7" w:rsidRDefault="00484533" w:rsidP="00484533">
      <w:pPr>
        <w:widowControl w:val="0"/>
        <w:autoSpaceDE w:val="0"/>
        <w:autoSpaceDN w:val="0"/>
        <w:adjustRightInd w:val="0"/>
        <w:rPr>
          <w:b/>
          <w:bCs/>
          <w:color w:val="262626"/>
          <w:sz w:val="22"/>
          <w:szCs w:val="22"/>
        </w:rPr>
      </w:pPr>
      <w:r w:rsidRPr="00484533">
        <w:rPr>
          <w:b/>
          <w:bCs/>
          <w:color w:val="262626"/>
          <w:sz w:val="22"/>
          <w:szCs w:val="22"/>
        </w:rPr>
        <w:t>Practical implications</w:t>
      </w:r>
      <w:r w:rsidR="00564EE7">
        <w:rPr>
          <w:b/>
          <w:bCs/>
          <w:color w:val="262626"/>
          <w:sz w:val="22"/>
          <w:szCs w:val="22"/>
        </w:rPr>
        <w:t xml:space="preserve"> </w:t>
      </w:r>
      <w:r w:rsidRPr="00484533">
        <w:rPr>
          <w:color w:val="000000" w:themeColor="text1"/>
          <w:sz w:val="22"/>
          <w:szCs w:val="22"/>
        </w:rPr>
        <w:t xml:space="preserve">It is suggested that if validated, this may be one of the blocks therapists have previously encountered that has led to the view that people with severe personality disorder are “untreatable’.  Suggestions are made as to how patients with this mode, if validated, can be treated with recommendations as to the most appropriate processes to potentiate such therapy. </w:t>
      </w:r>
    </w:p>
    <w:p w14:paraId="18E770F7" w14:textId="64681729" w:rsidR="00484533" w:rsidRPr="00564EE7" w:rsidDel="001E755C" w:rsidRDefault="00484533" w:rsidP="00484533">
      <w:pPr>
        <w:widowControl w:val="0"/>
        <w:autoSpaceDE w:val="0"/>
        <w:autoSpaceDN w:val="0"/>
        <w:adjustRightInd w:val="0"/>
        <w:rPr>
          <w:del w:id="5" w:author="Jacqui Saradjian" w:date="2016-02-13T16:34:00Z"/>
          <w:b/>
          <w:bCs/>
          <w:color w:val="262626"/>
          <w:sz w:val="22"/>
          <w:szCs w:val="22"/>
        </w:rPr>
      </w:pPr>
      <w:r w:rsidRPr="00484533">
        <w:rPr>
          <w:b/>
          <w:bCs/>
          <w:color w:val="262626"/>
          <w:sz w:val="22"/>
          <w:szCs w:val="22"/>
        </w:rPr>
        <w:t>Originality/value</w:t>
      </w:r>
      <w:r w:rsidR="00564EE7">
        <w:rPr>
          <w:b/>
          <w:bCs/>
          <w:color w:val="262626"/>
          <w:sz w:val="22"/>
          <w:szCs w:val="22"/>
        </w:rPr>
        <w:t xml:space="preserve"> </w:t>
      </w:r>
      <w:r w:rsidRPr="00484533">
        <w:rPr>
          <w:color w:val="000000" w:themeColor="text1"/>
          <w:sz w:val="22"/>
          <w:szCs w:val="22"/>
        </w:rPr>
        <w:t xml:space="preserve">The suggestion of this potential “new schema mode” is based on service user initiative, arising from a collaborative enterprise between service user and clinician, as recommended in recent government policies. </w:t>
      </w:r>
    </w:p>
    <w:p w14:paraId="01E5839C" w14:textId="77777777" w:rsidR="00484533" w:rsidRPr="0058543D" w:rsidRDefault="00484533" w:rsidP="00484533">
      <w:pPr>
        <w:widowControl w:val="0"/>
        <w:autoSpaceDE w:val="0"/>
        <w:autoSpaceDN w:val="0"/>
        <w:adjustRightInd w:val="0"/>
        <w:rPr>
          <w:b/>
          <w:color w:val="000000" w:themeColor="text1"/>
        </w:rPr>
      </w:pPr>
    </w:p>
    <w:p w14:paraId="5CF69CE9" w14:textId="77777777" w:rsidR="00484533" w:rsidRPr="004C3AA7" w:rsidRDefault="00484533" w:rsidP="00484533">
      <w:pPr>
        <w:spacing w:after="240"/>
        <w:rPr>
          <w:i/>
          <w:color w:val="000000" w:themeColor="text1"/>
          <w:sz w:val="22"/>
          <w:szCs w:val="22"/>
        </w:rPr>
      </w:pPr>
      <w:r w:rsidRPr="004C3AA7">
        <w:rPr>
          <w:color w:val="000000" w:themeColor="text1"/>
          <w:sz w:val="22"/>
          <w:szCs w:val="22"/>
        </w:rPr>
        <w:t>Asad Ul Lah, &amp; Saradjian, J (2016</w:t>
      </w:r>
      <w:r>
        <w:rPr>
          <w:color w:val="000000" w:themeColor="text1"/>
          <w:sz w:val="22"/>
          <w:szCs w:val="22"/>
        </w:rPr>
        <w:t>a</w:t>
      </w:r>
      <w:r w:rsidRPr="004C3AA7">
        <w:rPr>
          <w:color w:val="000000" w:themeColor="text1"/>
          <w:sz w:val="22"/>
          <w:szCs w:val="22"/>
        </w:rPr>
        <w:t>) Becoming Myself: The process needed for real change and rehabilitation</w:t>
      </w:r>
      <w:r w:rsidRPr="004C3AA7">
        <w:rPr>
          <w:i/>
          <w:color w:val="000000" w:themeColor="text1"/>
          <w:sz w:val="22"/>
          <w:szCs w:val="22"/>
        </w:rPr>
        <w:t>. Prison Service Journal, vol 224, pp 21-7</w:t>
      </w:r>
    </w:p>
    <w:p w14:paraId="7BEE7B0C" w14:textId="77777777" w:rsidR="00484533" w:rsidRPr="00C6186E" w:rsidRDefault="00484533" w:rsidP="00484533">
      <w:pPr>
        <w:spacing w:after="240"/>
        <w:rPr>
          <w:rFonts w:eastAsia="Times New Roman"/>
          <w:i/>
          <w:color w:val="000000" w:themeColor="text1"/>
          <w:spacing w:val="5"/>
          <w:sz w:val="22"/>
          <w:szCs w:val="22"/>
        </w:rPr>
      </w:pPr>
      <w:r w:rsidRPr="004C3AA7">
        <w:rPr>
          <w:rFonts w:eastAsia="Times New Roman"/>
          <w:color w:val="000000" w:themeColor="text1"/>
          <w:spacing w:val="5"/>
          <w:sz w:val="22"/>
          <w:szCs w:val="22"/>
        </w:rPr>
        <w:t>Asad Ul Lah &amp; Jacqui Saradjian (2016</w:t>
      </w:r>
      <w:r>
        <w:rPr>
          <w:rFonts w:eastAsia="Times New Roman"/>
          <w:color w:val="000000" w:themeColor="text1"/>
          <w:spacing w:val="5"/>
          <w:sz w:val="22"/>
          <w:szCs w:val="22"/>
        </w:rPr>
        <w:t>b</w:t>
      </w:r>
      <w:r w:rsidRPr="004C3AA7">
        <w:rPr>
          <w:rFonts w:eastAsia="Times New Roman"/>
          <w:color w:val="000000" w:themeColor="text1"/>
          <w:spacing w:val="5"/>
          <w:sz w:val="22"/>
          <w:szCs w:val="22"/>
        </w:rPr>
        <w:t>) "Frozen child: schema therapy for a forensic patient in a service for men with a diagnosis of severe personality disorder",</w:t>
      </w:r>
      <w:r w:rsidRPr="004C3AA7">
        <w:rPr>
          <w:rStyle w:val="apple-converted-space"/>
          <w:rFonts w:eastAsia="Times New Roman"/>
          <w:color w:val="000000" w:themeColor="text1"/>
          <w:spacing w:val="5"/>
          <w:sz w:val="22"/>
          <w:szCs w:val="22"/>
        </w:rPr>
        <w:t> </w:t>
      </w:r>
      <w:r w:rsidRPr="004C3AA7">
        <w:rPr>
          <w:rFonts w:eastAsia="Times New Roman"/>
          <w:color w:val="000000" w:themeColor="text1"/>
          <w:spacing w:val="5"/>
          <w:sz w:val="22"/>
          <w:szCs w:val="22"/>
        </w:rPr>
        <w:t>J</w:t>
      </w:r>
      <w:r w:rsidRPr="00C6186E">
        <w:rPr>
          <w:rFonts w:eastAsia="Times New Roman"/>
          <w:i/>
          <w:color w:val="000000" w:themeColor="text1"/>
          <w:spacing w:val="5"/>
          <w:sz w:val="22"/>
          <w:szCs w:val="22"/>
        </w:rPr>
        <w:t xml:space="preserve">ournal of </w:t>
      </w:r>
      <w:r>
        <w:rPr>
          <w:rFonts w:eastAsia="Times New Roman"/>
          <w:i/>
          <w:color w:val="000000" w:themeColor="text1"/>
          <w:spacing w:val="5"/>
          <w:sz w:val="22"/>
          <w:szCs w:val="22"/>
        </w:rPr>
        <w:t xml:space="preserve">Forensic Practice, Vol. 18 </w:t>
      </w:r>
      <w:r w:rsidRPr="00C6186E">
        <w:rPr>
          <w:rFonts w:eastAsia="Times New Roman"/>
          <w:i/>
          <w:color w:val="000000" w:themeColor="text1"/>
          <w:spacing w:val="5"/>
          <w:sz w:val="22"/>
          <w:szCs w:val="22"/>
        </w:rPr>
        <w:t>4, pp.254 - 264</w:t>
      </w:r>
    </w:p>
    <w:p w14:paraId="06F37B7E" w14:textId="7D085724" w:rsidR="00484533" w:rsidRPr="004C3AA7" w:rsidRDefault="00484533" w:rsidP="00484533">
      <w:pPr>
        <w:pStyle w:val="Body"/>
        <w:tabs>
          <w:tab w:val="left" w:pos="1984"/>
        </w:tabs>
        <w:rPr>
          <w:rFonts w:ascii="Arial" w:hAnsi="Arial" w:cs="Arial"/>
        </w:rPr>
      </w:pPr>
      <w:r w:rsidRPr="004C3AA7">
        <w:rPr>
          <w:rFonts w:ascii="Arial" w:hAnsi="Arial" w:cs="Arial"/>
          <w:lang w:val="en-US"/>
        </w:rPr>
        <w:t>Saradjian, J</w:t>
      </w:r>
      <w:r w:rsidR="00564EE7">
        <w:rPr>
          <w:rFonts w:ascii="Arial" w:hAnsi="Arial" w:cs="Arial"/>
          <w:lang w:val="en-US"/>
        </w:rPr>
        <w:t>., Murphy,N. &amp; McVey,D.</w:t>
      </w:r>
      <w:r w:rsidRPr="004C3AA7">
        <w:rPr>
          <w:rFonts w:ascii="Arial" w:hAnsi="Arial" w:cs="Arial"/>
          <w:lang w:val="en-US"/>
        </w:rPr>
        <w:t xml:space="preserve"> (2013) Delivering Effec</w:t>
      </w:r>
      <w:r>
        <w:rPr>
          <w:rFonts w:ascii="Arial" w:hAnsi="Arial" w:cs="Arial"/>
          <w:lang w:val="en-US"/>
        </w:rPr>
        <w:t>tive Therapeutic Interventions for Men w</w:t>
      </w:r>
      <w:r w:rsidRPr="004C3AA7">
        <w:rPr>
          <w:rFonts w:ascii="Arial" w:hAnsi="Arial" w:cs="Arial"/>
          <w:lang w:val="en-US"/>
        </w:rPr>
        <w:t>ith Seve</w:t>
      </w:r>
      <w:r>
        <w:rPr>
          <w:rFonts w:ascii="Arial" w:hAnsi="Arial" w:cs="Arial"/>
          <w:lang w:val="en-US"/>
        </w:rPr>
        <w:t>re Personality Disorder Within a</w:t>
      </w:r>
      <w:r w:rsidRPr="004C3AA7">
        <w:rPr>
          <w:rFonts w:ascii="Arial" w:hAnsi="Arial" w:cs="Arial"/>
          <w:lang w:val="en-US"/>
        </w:rPr>
        <w:t xml:space="preserve"> High Secure Prison. </w:t>
      </w:r>
      <w:r w:rsidRPr="00C6186E">
        <w:rPr>
          <w:rFonts w:ascii="Arial" w:hAnsi="Arial" w:cs="Arial"/>
          <w:i/>
          <w:lang w:val="en-US"/>
        </w:rPr>
        <w:t>Psy</w:t>
      </w:r>
      <w:r>
        <w:rPr>
          <w:rFonts w:ascii="Arial" w:hAnsi="Arial" w:cs="Arial"/>
          <w:i/>
          <w:lang w:val="en-US"/>
        </w:rPr>
        <w:t>chology Crime and Law 19 pp</w:t>
      </w:r>
      <w:r w:rsidR="00BB1561">
        <w:rPr>
          <w:rFonts w:ascii="Arial" w:hAnsi="Arial" w:cs="Arial"/>
          <w:i/>
          <w:lang w:val="en-US"/>
        </w:rPr>
        <w:t xml:space="preserve">. </w:t>
      </w:r>
      <w:r>
        <w:rPr>
          <w:rFonts w:ascii="Arial" w:hAnsi="Arial" w:cs="Arial"/>
          <w:i/>
          <w:lang w:val="en-US"/>
        </w:rPr>
        <w:t>433</w:t>
      </w:r>
      <w:r w:rsidR="00BB1561">
        <w:rPr>
          <w:rFonts w:ascii="Arial" w:hAnsi="Arial" w:cs="Arial"/>
          <w:i/>
          <w:lang w:val="en-US"/>
        </w:rPr>
        <w:t xml:space="preserve"> </w:t>
      </w:r>
      <w:r>
        <w:rPr>
          <w:rFonts w:ascii="Arial" w:hAnsi="Arial" w:cs="Arial"/>
          <w:i/>
          <w:lang w:val="en-US"/>
        </w:rPr>
        <w:t>-</w:t>
      </w:r>
      <w:r w:rsidR="00BB1561">
        <w:rPr>
          <w:rFonts w:ascii="Arial" w:hAnsi="Arial" w:cs="Arial"/>
          <w:i/>
          <w:lang w:val="en-US"/>
        </w:rPr>
        <w:t xml:space="preserve"> </w:t>
      </w:r>
      <w:r>
        <w:rPr>
          <w:rFonts w:ascii="Arial" w:hAnsi="Arial" w:cs="Arial"/>
          <w:i/>
          <w:lang w:val="en-US"/>
        </w:rPr>
        <w:t>437</w:t>
      </w:r>
    </w:p>
    <w:p w14:paraId="1F6936CA" w14:textId="77777777" w:rsidR="00484533" w:rsidRPr="00484533" w:rsidRDefault="00484533">
      <w:pPr>
        <w:rPr>
          <w:lang w:val="en-GB"/>
        </w:rPr>
      </w:pPr>
    </w:p>
    <w:sectPr w:rsidR="00484533" w:rsidRPr="00484533" w:rsidSect="00F8645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auto"/>
    <w:pitch w:val="variable"/>
    <w:sig w:usb0="A00002EF" w:usb1="4000207B" w:usb2="00000000" w:usb3="00000000" w:csb0="0000019F" w:csb1="00000000"/>
  </w:font>
</w:font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cqui Saradjian">
    <w15:presenceInfo w15:providerId="Windows Live" w15:userId="68700d9caeb6c3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doNotDisplayPageBoundaries/>
  <w:revisionView w:markup="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533"/>
    <w:rsid w:val="0009432D"/>
    <w:rsid w:val="002F0E2A"/>
    <w:rsid w:val="00484533"/>
    <w:rsid w:val="00532575"/>
    <w:rsid w:val="00564EE7"/>
    <w:rsid w:val="005A2364"/>
    <w:rsid w:val="005D645F"/>
    <w:rsid w:val="0065062B"/>
    <w:rsid w:val="00834AA6"/>
    <w:rsid w:val="008D6C07"/>
    <w:rsid w:val="00906CF8"/>
    <w:rsid w:val="009D16CE"/>
    <w:rsid w:val="009E3948"/>
    <w:rsid w:val="00A3334C"/>
    <w:rsid w:val="00A35971"/>
    <w:rsid w:val="00BB1561"/>
    <w:rsid w:val="00C360D7"/>
    <w:rsid w:val="00C70971"/>
    <w:rsid w:val="00C7272D"/>
    <w:rsid w:val="00E6487C"/>
    <w:rsid w:val="00F82576"/>
    <w:rsid w:val="00F86458"/>
    <w:rsid w:val="00FA0B8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93140B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color w:val="343436"/>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453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4533"/>
    <w:rPr>
      <w:rFonts w:ascii="Times New Roman" w:hAnsi="Times New Roman" w:cs="Times New Roman"/>
      <w:sz w:val="18"/>
      <w:szCs w:val="18"/>
    </w:rPr>
  </w:style>
  <w:style w:type="character" w:customStyle="1" w:styleId="apple-converted-space">
    <w:name w:val="apple-converted-space"/>
    <w:basedOn w:val="DefaultParagraphFont"/>
    <w:rsid w:val="00484533"/>
  </w:style>
  <w:style w:type="paragraph" w:customStyle="1" w:styleId="Body">
    <w:name w:val="Body"/>
    <w:rsid w:val="00484533"/>
    <w:pPr>
      <w:pBdr>
        <w:top w:val="nil"/>
        <w:left w:val="nil"/>
        <w:bottom w:val="nil"/>
        <w:right w:val="nil"/>
        <w:between w:val="nil"/>
        <w:bar w:val="nil"/>
      </w:pBdr>
    </w:pPr>
    <w:rPr>
      <w:rFonts w:ascii="Helvetica" w:eastAsia="Arial Unicode MS" w:hAnsi="Arial Unicode MS" w:cs="Arial Unicode MS"/>
      <w:color w:val="000000"/>
      <w:sz w:val="22"/>
      <w:szCs w:val="22"/>
      <w:bdr w:val="nil"/>
      <w:lang w:val="en-GB"/>
    </w:rPr>
  </w:style>
  <w:style w:type="character" w:styleId="Hyperlink">
    <w:name w:val="Hyperlink"/>
    <w:basedOn w:val="DefaultParagraphFont"/>
    <w:uiPriority w:val="99"/>
    <w:unhideWhenUsed/>
    <w:rsid w:val="00564E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1-2-3WORKINGTOGETHER@consultant.com" TargetMode="External"/><Relationship Id="rId5" Type="http://schemas.openxmlformats.org/officeDocument/2006/relationships/fontTable" Target="fontTable.xml"/><Relationship Id="rId6" Type="http://schemas.microsoft.com/office/2011/relationships/people" Target="peop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444</Words>
  <Characters>2534</Characters>
  <Application>Microsoft Macintosh Word</Application>
  <DocSecurity>0</DocSecurity>
  <Lines>21</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The paper is participant observer case study which is based on the personal refl</vt:lpstr>
    </vt:vector>
  </TitlesOfParts>
  <LinksUpToDate>false</LinksUpToDate>
  <CharactersWithSpaces>2973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Saradjian</dc:creator>
  <cp:keywords/>
  <dc:description/>
  <cp:lastModifiedBy>Jacqui Saradjian</cp:lastModifiedBy>
  <cp:revision>3</cp:revision>
  <dcterms:created xsi:type="dcterms:W3CDTF">2017-08-03T10:18:00Z</dcterms:created>
  <dcterms:modified xsi:type="dcterms:W3CDTF">2017-08-03T10:21:00Z</dcterms:modified>
</cp:coreProperties>
</file>